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14:paraId="015E69F7" w14:textId="50EB3CD0" w:rsidR="00A32382" w:rsidRPr="00841B52" w:rsidRDefault="00A32382">
      <w:pPr>
        <w:pStyle w:val="zzCover"/>
        <w:rPr>
          <w:color w:val="auto"/>
          <w:sz w:val="52"/>
          <w:szCs w:val="52"/>
          <w:lang w:val="fr-FR"/>
        </w:rPr>
      </w:pPr>
      <w:r w:rsidRPr="00841B52">
        <w:rPr>
          <w:color w:val="auto"/>
          <w:lang w:val="fr-FR"/>
        </w:rPr>
        <w:t>ISO</w:t>
      </w:r>
      <w:bookmarkStart w:id="0" w:name="SK_TCSeparator1"/>
      <w:r w:rsidRPr="00841B52">
        <w:rPr>
          <w:color w:val="auto"/>
          <w:lang w:val="fr-FR"/>
        </w:rPr>
        <w:t>/</w:t>
      </w:r>
      <w:bookmarkEnd w:id="0"/>
      <w:r w:rsidRPr="00841B52">
        <w:rPr>
          <w:color w:val="auto"/>
          <w:lang w:val="fr-FR"/>
        </w:rPr>
        <w:t>IEC JTC 1/SC 22</w:t>
      </w:r>
      <w:r w:rsidR="004506CF" w:rsidRPr="00841B52">
        <w:rPr>
          <w:color w:val="auto"/>
          <w:lang w:val="fr-FR"/>
        </w:rPr>
        <w:t>/WG23</w:t>
      </w:r>
      <w:r w:rsidRPr="00841B52">
        <w:rPr>
          <w:color w:val="auto"/>
          <w:lang w:val="fr-FR"/>
        </w:rPr>
        <w:t> </w:t>
      </w:r>
      <w:r w:rsidR="00E33C71" w:rsidRPr="00841B52">
        <w:rPr>
          <w:color w:val="auto"/>
          <w:lang w:val="fr-FR"/>
        </w:rPr>
        <w:t>N0</w:t>
      </w:r>
      <w:r w:rsidR="00CE5220">
        <w:rPr>
          <w:color w:val="auto"/>
          <w:lang w:val="fr-FR"/>
        </w:rPr>
        <w:t>90</w:t>
      </w:r>
      <w:r w:rsidR="00072218">
        <w:rPr>
          <w:color w:val="auto"/>
          <w:lang w:val="fr-FR"/>
        </w:rPr>
        <w:t>9</w:t>
      </w:r>
    </w:p>
    <w:p w14:paraId="1E13E4E6" w14:textId="79364EFC" w:rsidR="00A32382" w:rsidRPr="00841B52" w:rsidRDefault="00A32382">
      <w:pPr>
        <w:pStyle w:val="zzCover"/>
        <w:rPr>
          <w:b w:val="0"/>
          <w:bCs w:val="0"/>
          <w:color w:val="auto"/>
          <w:sz w:val="20"/>
          <w:szCs w:val="20"/>
        </w:rPr>
      </w:pPr>
      <w:r w:rsidRPr="00841B52">
        <w:rPr>
          <w:b w:val="0"/>
          <w:bCs w:val="0"/>
          <w:color w:val="auto"/>
          <w:sz w:val="20"/>
          <w:szCs w:val="20"/>
        </w:rPr>
        <w:t xml:space="preserve">Date: </w:t>
      </w:r>
      <w:r w:rsidR="006D4092" w:rsidRPr="00841B52">
        <w:rPr>
          <w:b w:val="0"/>
          <w:bCs w:val="0"/>
          <w:color w:val="auto"/>
          <w:sz w:val="20"/>
          <w:szCs w:val="20"/>
        </w:rPr>
        <w:t>201</w:t>
      </w:r>
      <w:r w:rsidR="003632B2">
        <w:rPr>
          <w:b w:val="0"/>
          <w:bCs w:val="0"/>
          <w:color w:val="auto"/>
          <w:sz w:val="20"/>
          <w:szCs w:val="20"/>
        </w:rPr>
        <w:t>9</w:t>
      </w:r>
      <w:r w:rsidR="000F2939" w:rsidRPr="00841B52">
        <w:rPr>
          <w:b w:val="0"/>
          <w:bCs w:val="0"/>
          <w:color w:val="auto"/>
          <w:sz w:val="20"/>
          <w:szCs w:val="20"/>
        </w:rPr>
        <w:t>-</w:t>
      </w:r>
      <w:r w:rsidR="00072218">
        <w:rPr>
          <w:b w:val="0"/>
          <w:bCs w:val="0"/>
          <w:color w:val="auto"/>
          <w:sz w:val="20"/>
          <w:szCs w:val="20"/>
        </w:rPr>
        <w:t>11-08</w:t>
      </w:r>
    </w:p>
    <w:p w14:paraId="7C411FEC" w14:textId="190A4CEE" w:rsidR="00BD5076" w:rsidRPr="00841B52" w:rsidRDefault="00A32382">
      <w:pPr>
        <w:pStyle w:val="zzCover"/>
        <w:spacing w:before="220"/>
        <w:rPr>
          <w:b w:val="0"/>
          <w:bCs w:val="0"/>
          <w:color w:val="FF0000"/>
          <w:sz w:val="20"/>
          <w:szCs w:val="20"/>
        </w:rPr>
      </w:pPr>
      <w:r w:rsidRPr="00841B52">
        <w:rPr>
          <w:b w:val="0"/>
          <w:bCs w:val="0"/>
          <w:color w:val="auto"/>
          <w:sz w:val="20"/>
          <w:szCs w:val="20"/>
        </w:rPr>
        <w:t>ISO/IEC TR 24772</w:t>
      </w:r>
      <w:r w:rsidR="00076C3F" w:rsidRPr="00841B52">
        <w:rPr>
          <w:b w:val="0"/>
          <w:bCs w:val="0"/>
          <w:color w:val="auto"/>
          <w:sz w:val="20"/>
          <w:szCs w:val="20"/>
        </w:rPr>
        <w:t>–</w:t>
      </w:r>
      <w:r w:rsidR="003632B2">
        <w:rPr>
          <w:b w:val="0"/>
          <w:bCs w:val="0"/>
          <w:color w:val="auto"/>
          <w:sz w:val="20"/>
          <w:szCs w:val="20"/>
        </w:rPr>
        <w:t>11</w:t>
      </w:r>
    </w:p>
    <w:p w14:paraId="1D516C97" w14:textId="6DD6DE9B" w:rsidR="00BD5076" w:rsidRPr="00841B52" w:rsidRDefault="00BD5076" w:rsidP="00BD5076">
      <w:pPr>
        <w:rPr>
          <w:bCs/>
          <w:sz w:val="20"/>
          <w:szCs w:val="20"/>
        </w:rPr>
      </w:pPr>
      <w:r w:rsidRPr="00841B52">
        <w:rPr>
          <w:b/>
          <w:bCs/>
          <w:color w:val="FF0000"/>
          <w:sz w:val="20"/>
          <w:szCs w:val="20"/>
        </w:rPr>
        <w:br w:type="page"/>
      </w:r>
      <w:r w:rsidRPr="00841B52">
        <w:rPr>
          <w:bCs/>
          <w:sz w:val="20"/>
          <w:szCs w:val="20"/>
        </w:rPr>
        <w:lastRenderedPageBreak/>
        <w:t>Notes on this document</w:t>
      </w:r>
    </w:p>
    <w:p w14:paraId="13D60EBF" w14:textId="283ADD84" w:rsidR="00952468" w:rsidRPr="00841B52" w:rsidRDefault="00BD5076" w:rsidP="00841B52">
      <w:pPr>
        <w:rPr>
          <w:bCs/>
          <w:sz w:val="20"/>
          <w:szCs w:val="20"/>
        </w:rPr>
      </w:pPr>
      <w:r w:rsidRPr="00841B52">
        <w:rPr>
          <w:bCs/>
          <w:sz w:val="20"/>
          <w:szCs w:val="20"/>
        </w:rPr>
        <w:t xml:space="preserve">This document is </w:t>
      </w:r>
      <w:r w:rsidR="00542F69">
        <w:rPr>
          <w:bCs/>
          <w:sz w:val="20"/>
          <w:szCs w:val="20"/>
        </w:rPr>
        <w:t xml:space="preserve">a </w:t>
      </w:r>
      <w:r w:rsidR="00542F69" w:rsidRPr="00841B52">
        <w:rPr>
          <w:bCs/>
          <w:sz w:val="20"/>
          <w:szCs w:val="20"/>
        </w:rPr>
        <w:t>draft</w:t>
      </w:r>
      <w:r w:rsidRPr="00841B52">
        <w:rPr>
          <w:bCs/>
          <w:sz w:val="20"/>
          <w:szCs w:val="20"/>
        </w:rPr>
        <w:t xml:space="preserve"> </w:t>
      </w:r>
      <w:r w:rsidR="00542F69" w:rsidRPr="00841B52">
        <w:rPr>
          <w:bCs/>
          <w:sz w:val="20"/>
          <w:szCs w:val="20"/>
        </w:rPr>
        <w:t>of guidance</w:t>
      </w:r>
      <w:r w:rsidRPr="00841B52">
        <w:rPr>
          <w:bCs/>
          <w:sz w:val="20"/>
          <w:szCs w:val="20"/>
        </w:rPr>
        <w:t xml:space="preserve"> to avoiding programming</w:t>
      </w:r>
      <w:r w:rsidR="00841B52" w:rsidRPr="00841B52">
        <w:rPr>
          <w:bCs/>
          <w:sz w:val="20"/>
          <w:szCs w:val="20"/>
        </w:rPr>
        <w:t xml:space="preserve"> language vulnerabilities in </w:t>
      </w:r>
      <w:r w:rsidR="00C93D13">
        <w:rPr>
          <w:bCs/>
          <w:sz w:val="20"/>
          <w:szCs w:val="20"/>
        </w:rPr>
        <w:t>Java</w:t>
      </w:r>
      <w:r w:rsidRPr="00841B52">
        <w:rPr>
          <w:bCs/>
          <w:sz w:val="20"/>
          <w:szCs w:val="20"/>
        </w:rPr>
        <w:t>.</w:t>
      </w:r>
    </w:p>
    <w:p w14:paraId="48DF6923" w14:textId="77777777" w:rsidR="00952468" w:rsidRPr="00841B52" w:rsidRDefault="00952468">
      <w:pPr>
        <w:rPr>
          <w:bCs/>
          <w:sz w:val="20"/>
          <w:szCs w:val="20"/>
        </w:rPr>
      </w:pPr>
      <w:r w:rsidRPr="00841B52">
        <w:rPr>
          <w:bCs/>
          <w:sz w:val="20"/>
          <w:szCs w:val="20"/>
        </w:rPr>
        <w:br w:type="page"/>
      </w:r>
    </w:p>
    <w:p w14:paraId="740B9904" w14:textId="77777777" w:rsidR="00952468" w:rsidRPr="00841B52" w:rsidRDefault="00952468" w:rsidP="00952468">
      <w:pPr>
        <w:rPr>
          <w:bCs/>
          <w:sz w:val="20"/>
          <w:szCs w:val="20"/>
        </w:rPr>
      </w:pPr>
    </w:p>
    <w:p w14:paraId="6711A8B0" w14:textId="77777777" w:rsidR="00A32382" w:rsidRPr="00841B52" w:rsidRDefault="00A32382">
      <w:pPr>
        <w:pStyle w:val="zzCover"/>
        <w:spacing w:before="220"/>
        <w:rPr>
          <w:b w:val="0"/>
          <w:bCs w:val="0"/>
          <w:color w:val="auto"/>
          <w:sz w:val="20"/>
          <w:szCs w:val="20"/>
        </w:rPr>
      </w:pPr>
    </w:p>
    <w:p w14:paraId="69729A4E" w14:textId="39CE47C1" w:rsidR="008118BC" w:rsidRPr="00841B52" w:rsidRDefault="008118BC">
      <w:pPr>
        <w:pStyle w:val="zzCover"/>
        <w:spacing w:before="220"/>
        <w:rPr>
          <w:color w:val="auto"/>
        </w:rPr>
      </w:pPr>
      <w:r w:rsidRPr="00841B52">
        <w:rPr>
          <w:b w:val="0"/>
          <w:bCs w:val="0"/>
          <w:color w:val="auto"/>
          <w:sz w:val="20"/>
          <w:szCs w:val="20"/>
        </w:rPr>
        <w:t xml:space="preserve">Edition </w:t>
      </w:r>
      <w:r w:rsidR="0007492D" w:rsidRPr="00841B52">
        <w:rPr>
          <w:b w:val="0"/>
          <w:bCs w:val="0"/>
          <w:color w:val="auto"/>
          <w:sz w:val="20"/>
          <w:szCs w:val="20"/>
        </w:rPr>
        <w:t>1</w:t>
      </w:r>
    </w:p>
    <w:p w14:paraId="6C96846A" w14:textId="77777777" w:rsidR="00A32382" w:rsidRPr="00841B52" w:rsidRDefault="00A618A8">
      <w:pPr>
        <w:pStyle w:val="zzCover"/>
        <w:spacing w:before="220"/>
        <w:rPr>
          <w:b w:val="0"/>
          <w:bCs w:val="0"/>
          <w:color w:val="auto"/>
          <w:sz w:val="20"/>
          <w:szCs w:val="20"/>
          <w:lang w:val="it-IT"/>
        </w:rPr>
      </w:pPr>
      <w:r w:rsidRPr="00841B52">
        <w:rPr>
          <w:b w:val="0"/>
          <w:bCs w:val="0"/>
          <w:color w:val="auto"/>
          <w:sz w:val="20"/>
          <w:szCs w:val="20"/>
          <w:lang w:val="it-IT"/>
        </w:rPr>
        <w:t>ISO/IEC JTC 1/SC 22/WG 23</w:t>
      </w:r>
    </w:p>
    <w:p w14:paraId="1ECF2848" w14:textId="1441F866" w:rsidR="00451C26" w:rsidRPr="00841B52" w:rsidRDefault="00A32382" w:rsidP="00841B52">
      <w:pPr>
        <w:pStyle w:val="zzCover"/>
        <w:spacing w:after="2000"/>
        <w:rPr>
          <w:color w:val="auto"/>
        </w:rPr>
      </w:pPr>
      <w:bookmarkStart w:id="1" w:name="CVP_Secretariat_Location"/>
      <w:r w:rsidRPr="00841B52">
        <w:rPr>
          <w:b w:val="0"/>
          <w:bCs w:val="0"/>
          <w:color w:val="auto"/>
          <w:sz w:val="20"/>
          <w:szCs w:val="20"/>
        </w:rPr>
        <w:t>Secretariat</w:t>
      </w:r>
      <w:bookmarkEnd w:id="1"/>
      <w:r w:rsidRPr="00841B52">
        <w:rPr>
          <w:b w:val="0"/>
          <w:bCs w:val="0"/>
          <w:color w:val="auto"/>
          <w:sz w:val="20"/>
          <w:szCs w:val="20"/>
        </w:rPr>
        <w:t>: ANSI</w:t>
      </w:r>
    </w:p>
    <w:p w14:paraId="1A7DC52E" w14:textId="3B35FC2F" w:rsidR="00A32382" w:rsidRPr="00841B52" w:rsidRDefault="00A32382" w:rsidP="00A32382">
      <w:pPr>
        <w:pStyle w:val="Bibliography1"/>
        <w:tabs>
          <w:tab w:val="clear" w:pos="660"/>
          <w:tab w:val="left" w:pos="0"/>
        </w:tabs>
        <w:ind w:left="0" w:firstLine="0"/>
        <w:rPr>
          <w:sz w:val="28"/>
          <w:szCs w:val="28"/>
        </w:rPr>
      </w:pPr>
      <w:r w:rsidRPr="00841B52">
        <w:rPr>
          <w:sz w:val="28"/>
          <w:szCs w:val="28"/>
        </w:rPr>
        <w:t>Information Technology</w:t>
      </w:r>
      <w:r w:rsidR="00C2550A" w:rsidRPr="00841B52">
        <w:rPr>
          <w:sz w:val="28"/>
          <w:szCs w:val="28"/>
        </w:rPr>
        <w:t xml:space="preserve"> </w:t>
      </w:r>
      <w:r w:rsidRPr="00841B52">
        <w:rPr>
          <w:sz w:val="28"/>
          <w:szCs w:val="28"/>
        </w:rPr>
        <w:t xml:space="preserve">— Programming </w:t>
      </w:r>
      <w:r w:rsidR="00910E98" w:rsidRPr="00841B52">
        <w:rPr>
          <w:sz w:val="28"/>
          <w:szCs w:val="28"/>
        </w:rPr>
        <w:t xml:space="preserve">languages </w:t>
      </w:r>
      <w:r w:rsidRPr="00841B52">
        <w:rPr>
          <w:sz w:val="28"/>
          <w:szCs w:val="28"/>
        </w:rPr>
        <w:t xml:space="preserve">— Guidance to </w:t>
      </w:r>
      <w:r w:rsidR="00910E98" w:rsidRPr="00841B52">
        <w:rPr>
          <w:sz w:val="28"/>
          <w:szCs w:val="28"/>
        </w:rPr>
        <w:t xml:space="preserve">avoiding vulnerabilities </w:t>
      </w:r>
      <w:r w:rsidRPr="00841B52">
        <w:rPr>
          <w:sz w:val="28"/>
          <w:szCs w:val="28"/>
        </w:rPr>
        <w:t xml:space="preserve">in </w:t>
      </w:r>
      <w:r w:rsidR="00910E98" w:rsidRPr="00841B52">
        <w:rPr>
          <w:sz w:val="28"/>
          <w:szCs w:val="28"/>
        </w:rPr>
        <w:t>programming languages</w:t>
      </w:r>
      <w:r w:rsidR="00C07348" w:rsidRPr="00841B52">
        <w:rPr>
          <w:sz w:val="28"/>
          <w:szCs w:val="28"/>
        </w:rPr>
        <w:t xml:space="preserve"> </w:t>
      </w:r>
      <w:r w:rsidR="001A6E5C" w:rsidRPr="00841B52">
        <w:rPr>
          <w:sz w:val="28"/>
          <w:szCs w:val="28"/>
        </w:rPr>
        <w:t xml:space="preserve">– Part </w:t>
      </w:r>
      <w:r w:rsidR="003632B2">
        <w:rPr>
          <w:sz w:val="28"/>
          <w:szCs w:val="28"/>
        </w:rPr>
        <w:t>11</w:t>
      </w:r>
      <w:r w:rsidR="001A6E5C" w:rsidRPr="00841B52">
        <w:rPr>
          <w:sz w:val="28"/>
          <w:szCs w:val="28"/>
        </w:rPr>
        <w:t xml:space="preserve"> </w:t>
      </w:r>
      <w:r w:rsidR="0007492D" w:rsidRPr="00841B52">
        <w:rPr>
          <w:sz w:val="28"/>
          <w:szCs w:val="28"/>
        </w:rPr>
        <w:t xml:space="preserve">– Vulnerability descriptions for the programming language </w:t>
      </w:r>
      <w:r w:rsidR="00C93D13">
        <w:rPr>
          <w:sz w:val="28"/>
          <w:szCs w:val="28"/>
        </w:rPr>
        <w:t>Java</w:t>
      </w:r>
    </w:p>
    <w:p w14:paraId="660246C8" w14:textId="77777777" w:rsidR="00A32382" w:rsidRPr="00841B52" w:rsidRDefault="00A32382" w:rsidP="00A32382">
      <w:pPr>
        <w:pStyle w:val="Bibliography1"/>
      </w:pPr>
    </w:p>
    <w:p w14:paraId="00625508" w14:textId="77777777" w:rsidR="00A32382" w:rsidRPr="00841B52" w:rsidRDefault="00A32382">
      <w:pPr>
        <w:pStyle w:val="zzCover"/>
        <w:framePr w:hSpace="142" w:vSpace="142" w:wrap="auto" w:hAnchor="margin" w:yAlign="bottom"/>
        <w:suppressAutoHyphens/>
        <w:spacing w:after="0"/>
        <w:jc w:val="left"/>
        <w:rPr>
          <w:b w:val="0"/>
          <w:bCs w:val="0"/>
          <w:color w:val="auto"/>
          <w:sz w:val="20"/>
          <w:szCs w:val="20"/>
          <w:lang w:val="fr-FR"/>
        </w:rPr>
      </w:pPr>
      <w:r w:rsidRPr="00841B52">
        <w:rPr>
          <w:b w:val="0"/>
          <w:bCs w:val="0"/>
          <w:color w:val="auto"/>
          <w:sz w:val="20"/>
          <w:szCs w:val="20"/>
          <w:lang w:val="fr-FR"/>
        </w:rPr>
        <w:t xml:space="preserve">Document </w:t>
      </w:r>
      <w:proofErr w:type="gramStart"/>
      <w:r w:rsidRPr="00841B52">
        <w:rPr>
          <w:b w:val="0"/>
          <w:bCs w:val="0"/>
          <w:color w:val="auto"/>
          <w:sz w:val="20"/>
          <w:szCs w:val="20"/>
          <w:lang w:val="fr-FR"/>
        </w:rPr>
        <w:t>type:</w:t>
      </w:r>
      <w:proofErr w:type="gramEnd"/>
      <w:r w:rsidRPr="00841B52">
        <w:rPr>
          <w:b w:val="0"/>
          <w:bCs w:val="0"/>
          <w:color w:val="auto"/>
          <w:sz w:val="20"/>
          <w:szCs w:val="20"/>
          <w:lang w:val="fr-FR"/>
        </w:rPr>
        <w:t xml:space="preserve"> International standard</w:t>
      </w:r>
    </w:p>
    <w:p w14:paraId="5764B65F" w14:textId="77777777" w:rsidR="00A32382" w:rsidRPr="00841B52" w:rsidRDefault="00A32382">
      <w:pPr>
        <w:pStyle w:val="zzCover"/>
        <w:framePr w:hSpace="142" w:vSpace="142" w:wrap="auto" w:hAnchor="margin" w:yAlign="bottom"/>
        <w:suppressAutoHyphens/>
        <w:spacing w:after="0"/>
        <w:jc w:val="left"/>
        <w:rPr>
          <w:b w:val="0"/>
          <w:bCs w:val="0"/>
          <w:color w:val="auto"/>
          <w:sz w:val="20"/>
          <w:szCs w:val="20"/>
          <w:lang w:val="fr-FR"/>
        </w:rPr>
      </w:pPr>
      <w:r w:rsidRPr="00841B52">
        <w:rPr>
          <w:b w:val="0"/>
          <w:bCs w:val="0"/>
          <w:color w:val="auto"/>
          <w:sz w:val="20"/>
          <w:szCs w:val="20"/>
          <w:lang w:val="fr-FR"/>
        </w:rPr>
        <w:t xml:space="preserve">Document </w:t>
      </w:r>
      <w:proofErr w:type="spellStart"/>
      <w:proofErr w:type="gramStart"/>
      <w:r w:rsidRPr="00841B52">
        <w:rPr>
          <w:b w:val="0"/>
          <w:bCs w:val="0"/>
          <w:color w:val="auto"/>
          <w:sz w:val="20"/>
          <w:szCs w:val="20"/>
          <w:lang w:val="fr-FR"/>
        </w:rPr>
        <w:t>subtype</w:t>
      </w:r>
      <w:proofErr w:type="spellEnd"/>
      <w:r w:rsidRPr="00841B52">
        <w:rPr>
          <w:b w:val="0"/>
          <w:bCs w:val="0"/>
          <w:color w:val="auto"/>
          <w:sz w:val="20"/>
          <w:szCs w:val="20"/>
          <w:lang w:val="fr-FR"/>
        </w:rPr>
        <w:t>:</w:t>
      </w:r>
      <w:proofErr w:type="gramEnd"/>
      <w:r w:rsidRPr="00841B52">
        <w:rPr>
          <w:b w:val="0"/>
          <w:bCs w:val="0"/>
          <w:color w:val="auto"/>
          <w:sz w:val="20"/>
          <w:szCs w:val="20"/>
          <w:lang w:val="fr-FR"/>
        </w:rPr>
        <w:t xml:space="preserve"> if applicable</w:t>
      </w:r>
    </w:p>
    <w:p w14:paraId="4DB549A2" w14:textId="77777777" w:rsidR="00A32382" w:rsidRPr="00841B52" w:rsidRDefault="00A32382">
      <w:pPr>
        <w:pStyle w:val="zzCover"/>
        <w:framePr w:hSpace="142" w:vSpace="142" w:wrap="auto" w:hAnchor="margin" w:yAlign="bottom"/>
        <w:suppressAutoHyphens/>
        <w:spacing w:after="0"/>
        <w:jc w:val="left"/>
        <w:rPr>
          <w:b w:val="0"/>
          <w:bCs w:val="0"/>
          <w:color w:val="auto"/>
          <w:sz w:val="20"/>
          <w:szCs w:val="20"/>
          <w:lang w:val="fr-FR"/>
        </w:rPr>
      </w:pPr>
      <w:r w:rsidRPr="00841B52">
        <w:rPr>
          <w:b w:val="0"/>
          <w:bCs w:val="0"/>
          <w:color w:val="auto"/>
          <w:sz w:val="20"/>
          <w:szCs w:val="20"/>
          <w:lang w:val="fr-FR"/>
        </w:rPr>
        <w:t xml:space="preserve">Document </w:t>
      </w:r>
      <w:proofErr w:type="gramStart"/>
      <w:r w:rsidRPr="00841B52">
        <w:rPr>
          <w:b w:val="0"/>
          <w:bCs w:val="0"/>
          <w:color w:val="auto"/>
          <w:sz w:val="20"/>
          <w:szCs w:val="20"/>
          <w:lang w:val="fr-FR"/>
        </w:rPr>
        <w:t>stage:</w:t>
      </w:r>
      <w:proofErr w:type="gramEnd"/>
      <w:r w:rsidRPr="00841B52">
        <w:rPr>
          <w:b w:val="0"/>
          <w:bCs w:val="0"/>
          <w:color w:val="auto"/>
          <w:sz w:val="20"/>
          <w:szCs w:val="20"/>
          <w:lang w:val="fr-FR"/>
        </w:rPr>
        <w:t xml:space="preserve"> (</w:t>
      </w:r>
      <w:r w:rsidR="00707984" w:rsidRPr="00841B52">
        <w:rPr>
          <w:b w:val="0"/>
          <w:bCs w:val="0"/>
          <w:color w:val="auto"/>
          <w:sz w:val="20"/>
          <w:szCs w:val="20"/>
          <w:lang w:val="fr-FR"/>
        </w:rPr>
        <w:t>10</w:t>
      </w:r>
      <w:r w:rsidRPr="00841B52">
        <w:rPr>
          <w:b w:val="0"/>
          <w:bCs w:val="0"/>
          <w:color w:val="auto"/>
          <w:sz w:val="20"/>
          <w:szCs w:val="20"/>
          <w:lang w:val="fr-FR"/>
        </w:rPr>
        <w:t xml:space="preserve">) </w:t>
      </w:r>
      <w:proofErr w:type="spellStart"/>
      <w:r w:rsidR="00707984" w:rsidRPr="00841B52">
        <w:rPr>
          <w:b w:val="0"/>
          <w:bCs w:val="0"/>
          <w:color w:val="auto"/>
          <w:sz w:val="20"/>
          <w:szCs w:val="20"/>
          <w:lang w:val="fr-FR"/>
        </w:rPr>
        <w:t>development</w:t>
      </w:r>
      <w:proofErr w:type="spellEnd"/>
      <w:r w:rsidR="00707984" w:rsidRPr="00841B52">
        <w:rPr>
          <w:b w:val="0"/>
          <w:bCs w:val="0"/>
          <w:color w:val="auto"/>
          <w:sz w:val="20"/>
          <w:szCs w:val="20"/>
          <w:lang w:val="fr-FR"/>
        </w:rPr>
        <w:t xml:space="preserve"> </w:t>
      </w:r>
      <w:r w:rsidRPr="00841B52">
        <w:rPr>
          <w:b w:val="0"/>
          <w:bCs w:val="0"/>
          <w:color w:val="auto"/>
          <w:sz w:val="20"/>
          <w:szCs w:val="20"/>
          <w:lang w:val="fr-FR"/>
        </w:rPr>
        <w:t>stage</w:t>
      </w:r>
    </w:p>
    <w:p w14:paraId="3ED69C06" w14:textId="77777777" w:rsidR="00A32382" w:rsidRPr="00841B52" w:rsidRDefault="00A32382" w:rsidP="00B35625">
      <w:pPr>
        <w:pStyle w:val="zzCover"/>
        <w:framePr w:hSpace="142" w:vSpace="142" w:wrap="auto" w:hAnchor="margin" w:yAlign="bottom"/>
        <w:suppressAutoHyphens/>
        <w:spacing w:after="360"/>
        <w:jc w:val="left"/>
        <w:rPr>
          <w:b w:val="0"/>
          <w:bCs w:val="0"/>
          <w:color w:val="auto"/>
          <w:sz w:val="20"/>
          <w:szCs w:val="20"/>
          <w:lang w:val="fr-FR"/>
        </w:rPr>
      </w:pPr>
      <w:r w:rsidRPr="00841B52">
        <w:rPr>
          <w:b w:val="0"/>
          <w:bCs w:val="0"/>
          <w:color w:val="auto"/>
          <w:sz w:val="20"/>
          <w:szCs w:val="20"/>
          <w:lang w:val="fr-FR"/>
        </w:rPr>
        <w:t xml:space="preserve">Document </w:t>
      </w:r>
      <w:proofErr w:type="spellStart"/>
      <w:proofErr w:type="gramStart"/>
      <w:r w:rsidRPr="00841B52">
        <w:rPr>
          <w:b w:val="0"/>
          <w:bCs w:val="0"/>
          <w:color w:val="auto"/>
          <w:sz w:val="20"/>
          <w:szCs w:val="20"/>
          <w:lang w:val="fr-FR"/>
        </w:rPr>
        <w:t>language</w:t>
      </w:r>
      <w:proofErr w:type="spellEnd"/>
      <w:r w:rsidRPr="00841B52">
        <w:rPr>
          <w:b w:val="0"/>
          <w:bCs w:val="0"/>
          <w:color w:val="auto"/>
          <w:sz w:val="20"/>
          <w:szCs w:val="20"/>
          <w:lang w:val="fr-FR"/>
        </w:rPr>
        <w:t>:</w:t>
      </w:r>
      <w:proofErr w:type="gramEnd"/>
      <w:r w:rsidRPr="00841B52">
        <w:rPr>
          <w:b w:val="0"/>
          <w:bCs w:val="0"/>
          <w:color w:val="auto"/>
          <w:sz w:val="20"/>
          <w:szCs w:val="20"/>
          <w:lang w:val="fr-FR"/>
        </w:rPr>
        <w:t xml:space="preserve"> E</w:t>
      </w:r>
    </w:p>
    <w:p w14:paraId="4A2C79A8" w14:textId="77777777" w:rsidR="00A32382" w:rsidRPr="00841B52" w:rsidRDefault="00A32382">
      <w:pPr>
        <w:pStyle w:val="zzCover"/>
        <w:framePr w:hSpace="142" w:vSpace="142" w:wrap="auto" w:hAnchor="margin" w:yAlign="bottom"/>
        <w:spacing w:after="0"/>
        <w:jc w:val="left"/>
        <w:rPr>
          <w:b w:val="0"/>
          <w:bCs w:val="0"/>
          <w:color w:val="auto"/>
          <w:sz w:val="20"/>
          <w:szCs w:val="20"/>
          <w:lang w:val="fr-FR"/>
        </w:rPr>
      </w:pPr>
    </w:p>
    <w:p w14:paraId="2743F5F4" w14:textId="77777777" w:rsidR="00A32382" w:rsidRPr="00841B52" w:rsidRDefault="00A32382">
      <w:pPr>
        <w:rPr>
          <w:i/>
          <w:iCs/>
          <w:lang w:val="fr-FR"/>
        </w:rPr>
      </w:pPr>
      <w:r w:rsidRPr="00841B52">
        <w:rPr>
          <w:i/>
          <w:iCs/>
          <w:lang w:val="fr-FR"/>
        </w:rPr>
        <w:t>Élément introductif — Élément principal — Partie </w:t>
      </w:r>
      <w:proofErr w:type="gramStart"/>
      <w:r w:rsidRPr="00841B52">
        <w:rPr>
          <w:i/>
          <w:iCs/>
          <w:lang w:val="fr-FR"/>
        </w:rPr>
        <w:t>n:</w:t>
      </w:r>
      <w:proofErr w:type="gramEnd"/>
      <w:r w:rsidRPr="00841B52">
        <w:rPr>
          <w:i/>
          <w:iCs/>
          <w:lang w:val="fr-FR"/>
        </w:rPr>
        <w:t xml:space="preserve"> Titre de la partie</w:t>
      </w:r>
    </w:p>
    <w:p w14:paraId="753F55E6" w14:textId="77777777" w:rsidR="00A32382" w:rsidRPr="00841B52" w:rsidRDefault="00A32382">
      <w:pPr>
        <w:pStyle w:val="zzCover"/>
        <w:jc w:val="left"/>
        <w:rPr>
          <w:b w:val="0"/>
          <w:bCs w:val="0"/>
          <w:color w:val="auto"/>
          <w:sz w:val="20"/>
          <w:szCs w:val="20"/>
          <w:lang w:val="fr-FR"/>
        </w:rPr>
      </w:pPr>
    </w:p>
    <w:p w14:paraId="19CF449B" w14:textId="77777777" w:rsidR="00A32382" w:rsidRPr="00841B52" w:rsidRDefault="00A32382">
      <w:pPr>
        <w:pStyle w:val="zzCover"/>
        <w:pBdr>
          <w:top w:val="single" w:sz="6" w:space="1" w:color="auto"/>
          <w:left w:val="single" w:sz="6" w:space="4" w:color="auto"/>
          <w:bottom w:val="single" w:sz="6" w:space="1" w:color="auto"/>
          <w:right w:val="single" w:sz="6" w:space="4" w:color="auto"/>
        </w:pBdr>
        <w:spacing w:before="240"/>
        <w:jc w:val="center"/>
        <w:rPr>
          <w:color w:val="auto"/>
          <w:sz w:val="20"/>
          <w:szCs w:val="20"/>
        </w:rPr>
      </w:pPr>
      <w:r w:rsidRPr="00841B52">
        <w:rPr>
          <w:color w:val="auto"/>
          <w:sz w:val="20"/>
          <w:szCs w:val="20"/>
        </w:rPr>
        <w:t>Warning</w:t>
      </w:r>
    </w:p>
    <w:p w14:paraId="3F879F16" w14:textId="77777777" w:rsidR="00A32382" w:rsidRPr="00841B52" w:rsidRDefault="00A32382">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841B52">
        <w:rPr>
          <w:b w:val="0"/>
          <w:bCs w:val="0"/>
          <w:color w:val="auto"/>
          <w:sz w:val="20"/>
          <w:szCs w:val="20"/>
        </w:rPr>
        <w:t>This document is not an ISO International Standard. It is distributed for review and comment. It is subject to change without notice and may not be referred to as an International Standard.</w:t>
      </w:r>
    </w:p>
    <w:p w14:paraId="50EEF259" w14:textId="77777777" w:rsidR="00A32382" w:rsidRPr="00841B52" w:rsidRDefault="00A32382">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841B52">
        <w:rPr>
          <w:b w:val="0"/>
          <w:bCs w:val="0"/>
          <w:color w:val="auto"/>
          <w:sz w:val="20"/>
          <w:szCs w:val="20"/>
        </w:rPr>
        <w:t>Recipients of this draft are invited to submit, with their comments, notification of any relevant patent rights of which they are aware and to provide supporting documentation.</w:t>
      </w:r>
    </w:p>
    <w:p w14:paraId="79D414A0" w14:textId="77777777" w:rsidR="00FF003F" w:rsidRPr="00841B52" w:rsidRDefault="00FF003F">
      <w:r w:rsidRPr="00841B52">
        <w:br w:type="page"/>
      </w:r>
    </w:p>
    <w:p w14:paraId="5828253A" w14:textId="77777777" w:rsidR="00A32382" w:rsidRPr="00841B52" w:rsidRDefault="00A32382"/>
    <w:p w14:paraId="1728F984" w14:textId="77777777" w:rsidR="00A32382" w:rsidRPr="00841B52" w:rsidRDefault="00FF003F" w:rsidP="00A32382">
      <w:pPr>
        <w:pStyle w:val="zzCopyright"/>
        <w:pBdr>
          <w:top w:val="single" w:sz="2" w:space="1" w:color="000000"/>
          <w:left w:val="single" w:sz="2" w:space="4" w:color="000000"/>
          <w:bottom w:val="single" w:sz="2" w:space="1" w:color="000000"/>
          <w:right w:val="single" w:sz="2" w:space="20" w:color="000000"/>
        </w:pBdr>
        <w:jc w:val="center"/>
        <w:rPr>
          <w:b/>
          <w:bCs/>
          <w:color w:val="auto"/>
          <w:sz w:val="24"/>
          <w:szCs w:val="24"/>
        </w:rPr>
      </w:pPr>
      <w:r w:rsidRPr="00841B52">
        <w:rPr>
          <w:b/>
          <w:bCs/>
          <w:color w:val="auto"/>
          <w:sz w:val="24"/>
          <w:szCs w:val="24"/>
        </w:rPr>
        <w:t>C</w:t>
      </w:r>
      <w:r w:rsidR="00A32382" w:rsidRPr="00841B52">
        <w:rPr>
          <w:b/>
          <w:bCs/>
          <w:color w:val="auto"/>
          <w:sz w:val="24"/>
          <w:szCs w:val="24"/>
        </w:rPr>
        <w:t>opyright notice</w:t>
      </w:r>
    </w:p>
    <w:p w14:paraId="19F8EF75" w14:textId="77777777" w:rsidR="00A32382" w:rsidRPr="00841B52"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841B52">
        <w:rPr>
          <w:color w:val="auto"/>
        </w:rPr>
        <w:t>This ISO document is a working draft or committee draft and is copyright-protected by ISO. While the reproduction of working drafts or committee drafts in any form for use by participants in the ISO standards development process is permitted without prior permission from ISO, neither this document nor any extract from it may be reproduced, stored or transmitted in any form for any other purpose without prior written permission from ISO.</w:t>
      </w:r>
    </w:p>
    <w:p w14:paraId="7E071F50" w14:textId="77777777" w:rsidR="00A32382" w:rsidRPr="00841B52"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841B52">
        <w:rPr>
          <w:color w:val="auto"/>
        </w:rPr>
        <w:t>Requests for permission to reproduce this document for the purpose of selling it should be addressed as shown below or to ISO’s member body in the country of the requester:</w:t>
      </w:r>
    </w:p>
    <w:p w14:paraId="724928A9" w14:textId="77777777" w:rsidR="00A32382" w:rsidRPr="00841B52"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841B52">
        <w:rPr>
          <w:i/>
          <w:iCs/>
          <w:color w:val="auto"/>
        </w:rPr>
        <w:t>ISO copyright office</w:t>
      </w:r>
    </w:p>
    <w:p w14:paraId="7BA9CB1C" w14:textId="77777777" w:rsidR="00A32382" w:rsidRPr="00841B52"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841B52">
        <w:rPr>
          <w:i/>
          <w:iCs/>
          <w:color w:val="auto"/>
        </w:rPr>
        <w:t xml:space="preserve">Case </w:t>
      </w:r>
      <w:proofErr w:type="spellStart"/>
      <w:r w:rsidRPr="00841B52">
        <w:rPr>
          <w:i/>
          <w:iCs/>
          <w:color w:val="auto"/>
        </w:rPr>
        <w:t>postale</w:t>
      </w:r>
      <w:proofErr w:type="spellEnd"/>
      <w:r w:rsidRPr="00841B52">
        <w:rPr>
          <w:i/>
          <w:iCs/>
          <w:color w:val="auto"/>
        </w:rPr>
        <w:t xml:space="preserve"> 56, CH-1211 Geneva 20</w:t>
      </w:r>
    </w:p>
    <w:p w14:paraId="3BE1EAC8" w14:textId="77777777" w:rsidR="00A32382" w:rsidRPr="00841B52"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841B52">
        <w:rPr>
          <w:i/>
          <w:iCs/>
          <w:color w:val="auto"/>
        </w:rPr>
        <w:t>Tel. + 41 22 749 01 11</w:t>
      </w:r>
    </w:p>
    <w:p w14:paraId="64F8CD00" w14:textId="77777777" w:rsidR="00A32382" w:rsidRPr="00841B52"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841B52">
        <w:rPr>
          <w:i/>
          <w:iCs/>
          <w:color w:val="auto"/>
        </w:rPr>
        <w:t>Fax + 41 22 749 09 47</w:t>
      </w:r>
    </w:p>
    <w:p w14:paraId="37DD6ABE" w14:textId="77777777" w:rsidR="00A32382" w:rsidRPr="00841B52"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841B52">
        <w:rPr>
          <w:i/>
          <w:iCs/>
          <w:color w:val="auto"/>
        </w:rPr>
        <w:t>E-mail copyright@iso.org</w:t>
      </w:r>
    </w:p>
    <w:p w14:paraId="4454CA86" w14:textId="77777777" w:rsidR="00A32382" w:rsidRPr="00841B52" w:rsidRDefault="00A32382" w:rsidP="00A32382">
      <w:pPr>
        <w:pStyle w:val="zzCopyright"/>
        <w:pBdr>
          <w:top w:val="single" w:sz="2" w:space="1" w:color="000000"/>
          <w:left w:val="single" w:sz="2" w:space="4" w:color="000000"/>
          <w:bottom w:val="single" w:sz="2" w:space="1" w:color="000000"/>
          <w:right w:val="single" w:sz="2" w:space="20" w:color="000000"/>
        </w:pBdr>
        <w:ind w:firstLine="400"/>
        <w:rPr>
          <w:i/>
          <w:iCs/>
          <w:color w:val="auto"/>
        </w:rPr>
      </w:pPr>
      <w:r w:rsidRPr="00841B52">
        <w:rPr>
          <w:i/>
          <w:iCs/>
          <w:color w:val="auto"/>
        </w:rPr>
        <w:t>Web www.iso.org</w:t>
      </w:r>
    </w:p>
    <w:p w14:paraId="03EA45CF" w14:textId="421D4079" w:rsidR="00A32382" w:rsidRPr="00841B52"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841B52">
        <w:rPr>
          <w:color w:val="auto"/>
        </w:rPr>
        <w:t>Reproduction for sales purposes may be subject to royalty payments or a licensing agreement.</w:t>
      </w:r>
    </w:p>
    <w:p w14:paraId="4D84C27B" w14:textId="773F289D" w:rsidR="00A32382" w:rsidRPr="00060F60" w:rsidRDefault="00C92B23" w:rsidP="00A32382">
      <w:pPr>
        <w:pStyle w:val="zzCopyright"/>
        <w:pBdr>
          <w:top w:val="single" w:sz="2" w:space="1" w:color="000000"/>
          <w:left w:val="single" w:sz="2" w:space="4" w:color="000000"/>
          <w:bottom w:val="single" w:sz="2" w:space="1" w:color="000000"/>
          <w:right w:val="single" w:sz="2" w:space="20" w:color="000000"/>
        </w:pBdr>
        <w:rPr>
          <w:color w:val="auto"/>
        </w:rPr>
      </w:pPr>
      <w:r w:rsidRPr="00C92B23">
        <w:rPr>
          <w:noProof/>
          <w:color w:val="auto"/>
        </w:rPr>
        <mc:AlternateContent>
          <mc:Choice Requires="wps">
            <w:drawing>
              <wp:anchor distT="45720" distB="45720" distL="114300" distR="114300" simplePos="0" relativeHeight="251659264" behindDoc="0" locked="0" layoutInCell="1" allowOverlap="1" wp14:anchorId="49325EA4" wp14:editId="2DA85BBE">
                <wp:simplePos x="0" y="0"/>
                <wp:positionH relativeFrom="margin">
                  <wp:posOffset>100330</wp:posOffset>
                </wp:positionH>
                <wp:positionV relativeFrom="paragraph">
                  <wp:posOffset>971550</wp:posOffset>
                </wp:positionV>
                <wp:extent cx="6324600" cy="1404620"/>
                <wp:effectExtent l="0" t="0" r="19050" b="279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4600" cy="1404620"/>
                        </a:xfrm>
                        <a:prstGeom prst="rect">
                          <a:avLst/>
                        </a:prstGeom>
                        <a:solidFill>
                          <a:srgbClr val="FFFFFF"/>
                        </a:solidFill>
                        <a:ln w="9525">
                          <a:solidFill>
                            <a:srgbClr val="000000"/>
                          </a:solidFill>
                          <a:miter lim="800000"/>
                          <a:headEnd/>
                          <a:tailEnd/>
                        </a:ln>
                      </wps:spPr>
                      <wps:txbx>
                        <w:txbxContent>
                          <w:p w14:paraId="2686C9BE" w14:textId="1772BD81" w:rsidR="00E504F8" w:rsidRDefault="00E504F8">
                            <w:r w:rsidRPr="00C92B23">
                              <w:t>Oracle and Java are registered trademarks of Oracle and/or its affiliates. Other names may be tradema</w:t>
                            </w:r>
                            <w:r>
                              <w:t>rks of their respective owners.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9325EA4" id="_x0000_t202" coordsize="21600,21600" o:spt="202" path="m,l,21600r21600,l21600,xe">
                <v:stroke joinstyle="miter"/>
                <v:path gradientshapeok="t" o:connecttype="rect"/>
              </v:shapetype>
              <v:shape id="Text Box 2" o:spid="_x0000_s1026" type="#_x0000_t202" style="position:absolute;left:0;text-align:left;margin-left:7.9pt;margin-top:76.5pt;width:498pt;height:110.6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">
                <v:textbox style="mso-fit-shape-to-text:t">
                  <w:txbxContent>
                    <w:p w14:paraId="2686C9BE" w14:textId="1772BD81" w:rsidR="00E504F8" w:rsidRDefault="00E504F8">
                      <w:r w:rsidRPr="00C92B23">
                        <w:t>Oracle and Java are registered trademarks of Oracle and/or its affiliates. Other names may be tradema</w:t>
                      </w:r>
                      <w:r>
                        <w:t>rks of their respective owners.</w:t>
                      </w:r>
                    </w:p>
                  </w:txbxContent>
                </v:textbox>
                <w10:wrap type="square" anchorx="margin"/>
              </v:shape>
            </w:pict>
          </mc:Fallback>
        </mc:AlternateContent>
      </w:r>
      <w:r w:rsidR="00A32382" w:rsidRPr="00841B52">
        <w:rPr>
          <w:color w:val="auto"/>
        </w:rPr>
        <w:t xml:space="preserve">Violators </w:t>
      </w:r>
      <w:r w:rsidR="00A32382" w:rsidRPr="00060F60">
        <w:rPr>
          <w:color w:val="auto"/>
        </w:rPr>
        <w:t>may be prosecuted.</w:t>
      </w:r>
    </w:p>
    <w:p w14:paraId="7925CFEE" w14:textId="77777777" w:rsidR="00A32382" w:rsidRPr="00060F60" w:rsidRDefault="00A32382">
      <w:pPr>
        <w:pStyle w:val="zzContents"/>
        <w:tabs>
          <w:tab w:val="right" w:pos="9752"/>
        </w:tabs>
      </w:pPr>
      <w:r w:rsidRPr="00060F60">
        <w:lastRenderedPageBreak/>
        <w:t>Contents</w:t>
      </w:r>
      <w:r w:rsidRPr="00060F60">
        <w:tab/>
      </w:r>
      <w:r w:rsidRPr="00060F60">
        <w:rPr>
          <w:b w:val="0"/>
          <w:bCs w:val="0"/>
          <w:sz w:val="20"/>
          <w:szCs w:val="20"/>
        </w:rPr>
        <w:t>Page</w:t>
      </w:r>
    </w:p>
    <w:p w14:paraId="1E1A285D" w14:textId="48FEB8D1" w:rsidR="00595548" w:rsidRDefault="003E6398">
      <w:pPr>
        <w:pStyle w:val="TOC1"/>
        <w:rPr>
          <w:b w:val="0"/>
          <w:bCs w:val="0"/>
        </w:rPr>
      </w:pPr>
      <w:r w:rsidRPr="00060F60">
        <w:fldChar w:fldCharType="begin"/>
      </w:r>
      <w:r w:rsidR="00A32382" w:rsidRPr="00060F60">
        <w:instrText xml:space="preserve"> TOC \o "1-2" \f \h \z \u </w:instrText>
      </w:r>
      <w:r w:rsidRPr="00060F60">
        <w:fldChar w:fldCharType="separate"/>
      </w:r>
      <w:hyperlink w:anchor="_Toc3904327" w:history="1">
        <w:r w:rsidR="00595548" w:rsidRPr="00746543">
          <w:rPr>
            <w:rStyle w:val="Hyperlink"/>
          </w:rPr>
          <w:t>Foreword</w:t>
        </w:r>
        <w:r w:rsidR="00595548">
          <w:rPr>
            <w:webHidden/>
          </w:rPr>
          <w:tab/>
        </w:r>
        <w:r w:rsidR="00595548">
          <w:rPr>
            <w:webHidden/>
          </w:rPr>
          <w:fldChar w:fldCharType="begin"/>
        </w:r>
        <w:r w:rsidR="00595548">
          <w:rPr>
            <w:webHidden/>
          </w:rPr>
          <w:instrText xml:space="preserve"> PAGEREF _Toc3904327 \h </w:instrText>
        </w:r>
        <w:r w:rsidR="00595548">
          <w:rPr>
            <w:webHidden/>
          </w:rPr>
        </w:r>
        <w:r w:rsidR="00595548">
          <w:rPr>
            <w:webHidden/>
          </w:rPr>
          <w:fldChar w:fldCharType="separate"/>
        </w:r>
        <w:r w:rsidR="00595548">
          <w:rPr>
            <w:webHidden/>
          </w:rPr>
          <w:t>vii</w:t>
        </w:r>
        <w:r w:rsidR="00595548">
          <w:rPr>
            <w:webHidden/>
          </w:rPr>
          <w:fldChar w:fldCharType="end"/>
        </w:r>
      </w:hyperlink>
    </w:p>
    <w:p w14:paraId="6C8B2BA2" w14:textId="2A354A14" w:rsidR="00595548" w:rsidRDefault="00E504F8">
      <w:pPr>
        <w:pStyle w:val="TOC1"/>
        <w:rPr>
          <w:b w:val="0"/>
          <w:bCs w:val="0"/>
        </w:rPr>
      </w:pPr>
      <w:hyperlink w:anchor="_Toc3904328" w:history="1">
        <w:r w:rsidR="00595548" w:rsidRPr="00746543">
          <w:rPr>
            <w:rStyle w:val="Hyperlink"/>
          </w:rPr>
          <w:t>Introduction</w:t>
        </w:r>
        <w:r w:rsidR="00595548">
          <w:rPr>
            <w:webHidden/>
          </w:rPr>
          <w:tab/>
        </w:r>
        <w:r w:rsidR="00595548">
          <w:rPr>
            <w:webHidden/>
          </w:rPr>
          <w:fldChar w:fldCharType="begin"/>
        </w:r>
        <w:r w:rsidR="00595548">
          <w:rPr>
            <w:webHidden/>
          </w:rPr>
          <w:instrText xml:space="preserve"> PAGEREF _Toc3904328 \h </w:instrText>
        </w:r>
        <w:r w:rsidR="00595548">
          <w:rPr>
            <w:webHidden/>
          </w:rPr>
        </w:r>
        <w:r w:rsidR="00595548">
          <w:rPr>
            <w:webHidden/>
          </w:rPr>
          <w:fldChar w:fldCharType="separate"/>
        </w:r>
        <w:r w:rsidR="00595548">
          <w:rPr>
            <w:webHidden/>
          </w:rPr>
          <w:t>viii</w:t>
        </w:r>
        <w:r w:rsidR="00595548">
          <w:rPr>
            <w:webHidden/>
          </w:rPr>
          <w:fldChar w:fldCharType="end"/>
        </w:r>
      </w:hyperlink>
    </w:p>
    <w:p w14:paraId="3215DA5E" w14:textId="662CDC0B" w:rsidR="00595548" w:rsidRDefault="00E504F8">
      <w:pPr>
        <w:pStyle w:val="TOC1"/>
        <w:rPr>
          <w:b w:val="0"/>
          <w:bCs w:val="0"/>
        </w:rPr>
      </w:pPr>
      <w:hyperlink w:anchor="_Toc3904329" w:history="1">
        <w:r w:rsidR="00595548" w:rsidRPr="00746543">
          <w:rPr>
            <w:rStyle w:val="Hyperlink"/>
          </w:rPr>
          <w:t>1. Scope</w:t>
        </w:r>
        <w:r w:rsidR="00595548">
          <w:rPr>
            <w:webHidden/>
          </w:rPr>
          <w:tab/>
        </w:r>
        <w:r w:rsidR="00595548">
          <w:rPr>
            <w:webHidden/>
          </w:rPr>
          <w:fldChar w:fldCharType="begin"/>
        </w:r>
        <w:r w:rsidR="00595548">
          <w:rPr>
            <w:webHidden/>
          </w:rPr>
          <w:instrText xml:space="preserve"> PAGEREF _Toc3904329 \h </w:instrText>
        </w:r>
        <w:r w:rsidR="00595548">
          <w:rPr>
            <w:webHidden/>
          </w:rPr>
        </w:r>
        <w:r w:rsidR="00595548">
          <w:rPr>
            <w:webHidden/>
          </w:rPr>
          <w:fldChar w:fldCharType="separate"/>
        </w:r>
        <w:r w:rsidR="00595548">
          <w:rPr>
            <w:webHidden/>
          </w:rPr>
          <w:t>1</w:t>
        </w:r>
        <w:r w:rsidR="00595548">
          <w:rPr>
            <w:webHidden/>
          </w:rPr>
          <w:fldChar w:fldCharType="end"/>
        </w:r>
      </w:hyperlink>
    </w:p>
    <w:p w14:paraId="0B670D03" w14:textId="7A407749" w:rsidR="00595548" w:rsidRDefault="00E504F8">
      <w:pPr>
        <w:pStyle w:val="TOC1"/>
        <w:rPr>
          <w:b w:val="0"/>
          <w:bCs w:val="0"/>
        </w:rPr>
      </w:pPr>
      <w:hyperlink w:anchor="_Toc3904330" w:history="1">
        <w:r w:rsidR="00595548" w:rsidRPr="00746543">
          <w:rPr>
            <w:rStyle w:val="Hyperlink"/>
          </w:rPr>
          <w:t>2. Normative references</w:t>
        </w:r>
        <w:r w:rsidR="00595548">
          <w:rPr>
            <w:webHidden/>
          </w:rPr>
          <w:tab/>
        </w:r>
        <w:r w:rsidR="00595548">
          <w:rPr>
            <w:webHidden/>
          </w:rPr>
          <w:fldChar w:fldCharType="begin"/>
        </w:r>
        <w:r w:rsidR="00595548">
          <w:rPr>
            <w:webHidden/>
          </w:rPr>
          <w:instrText xml:space="preserve"> PAGEREF _Toc3904330 \h </w:instrText>
        </w:r>
        <w:r w:rsidR="00595548">
          <w:rPr>
            <w:webHidden/>
          </w:rPr>
        </w:r>
        <w:r w:rsidR="00595548">
          <w:rPr>
            <w:webHidden/>
          </w:rPr>
          <w:fldChar w:fldCharType="separate"/>
        </w:r>
        <w:r w:rsidR="00595548">
          <w:rPr>
            <w:webHidden/>
          </w:rPr>
          <w:t>1</w:t>
        </w:r>
        <w:r w:rsidR="00595548">
          <w:rPr>
            <w:webHidden/>
          </w:rPr>
          <w:fldChar w:fldCharType="end"/>
        </w:r>
      </w:hyperlink>
    </w:p>
    <w:p w14:paraId="0B6ADCCC" w14:textId="0960FB36" w:rsidR="00595548" w:rsidRDefault="00E504F8">
      <w:pPr>
        <w:pStyle w:val="TOC1"/>
        <w:rPr>
          <w:b w:val="0"/>
          <w:bCs w:val="0"/>
        </w:rPr>
      </w:pPr>
      <w:hyperlink w:anchor="_Toc3904331" w:history="1">
        <w:r w:rsidR="00595548" w:rsidRPr="00746543">
          <w:rPr>
            <w:rStyle w:val="Hyperlink"/>
          </w:rPr>
          <w:t>3. Terms and definitions, symbols and conventions</w:t>
        </w:r>
        <w:r w:rsidR="00595548">
          <w:rPr>
            <w:webHidden/>
          </w:rPr>
          <w:tab/>
        </w:r>
        <w:r w:rsidR="00595548">
          <w:rPr>
            <w:webHidden/>
          </w:rPr>
          <w:fldChar w:fldCharType="begin"/>
        </w:r>
        <w:r w:rsidR="00595548">
          <w:rPr>
            <w:webHidden/>
          </w:rPr>
          <w:instrText xml:space="preserve"> PAGEREF _Toc3904331 \h </w:instrText>
        </w:r>
        <w:r w:rsidR="00595548">
          <w:rPr>
            <w:webHidden/>
          </w:rPr>
        </w:r>
        <w:r w:rsidR="00595548">
          <w:rPr>
            <w:webHidden/>
          </w:rPr>
          <w:fldChar w:fldCharType="separate"/>
        </w:r>
        <w:r w:rsidR="00595548">
          <w:rPr>
            <w:webHidden/>
          </w:rPr>
          <w:t>1</w:t>
        </w:r>
        <w:r w:rsidR="00595548">
          <w:rPr>
            <w:webHidden/>
          </w:rPr>
          <w:fldChar w:fldCharType="end"/>
        </w:r>
      </w:hyperlink>
    </w:p>
    <w:p w14:paraId="1DA53423" w14:textId="63C2EAF6" w:rsidR="00595548" w:rsidRDefault="00E504F8">
      <w:pPr>
        <w:pStyle w:val="TOC2"/>
        <w:rPr>
          <w:b w:val="0"/>
          <w:bCs w:val="0"/>
        </w:rPr>
      </w:pPr>
      <w:hyperlink w:anchor="_Toc3904332" w:history="1">
        <w:r w:rsidR="00595548" w:rsidRPr="00746543">
          <w:rPr>
            <w:rStyle w:val="Hyperlink"/>
          </w:rPr>
          <w:t>3.1 Terms and definitions</w:t>
        </w:r>
        <w:r w:rsidR="00595548">
          <w:rPr>
            <w:webHidden/>
          </w:rPr>
          <w:tab/>
        </w:r>
        <w:r w:rsidR="00595548">
          <w:rPr>
            <w:webHidden/>
          </w:rPr>
          <w:fldChar w:fldCharType="begin"/>
        </w:r>
        <w:r w:rsidR="00595548">
          <w:rPr>
            <w:webHidden/>
          </w:rPr>
          <w:instrText xml:space="preserve"> PAGEREF _Toc3904332 \h </w:instrText>
        </w:r>
        <w:r w:rsidR="00595548">
          <w:rPr>
            <w:webHidden/>
          </w:rPr>
        </w:r>
        <w:r w:rsidR="00595548">
          <w:rPr>
            <w:webHidden/>
          </w:rPr>
          <w:fldChar w:fldCharType="separate"/>
        </w:r>
        <w:r w:rsidR="00595548">
          <w:rPr>
            <w:webHidden/>
          </w:rPr>
          <w:t>1</w:t>
        </w:r>
        <w:r w:rsidR="00595548">
          <w:rPr>
            <w:webHidden/>
          </w:rPr>
          <w:fldChar w:fldCharType="end"/>
        </w:r>
      </w:hyperlink>
    </w:p>
    <w:p w14:paraId="65CDD4C4" w14:textId="62C23D26" w:rsidR="00595548" w:rsidRDefault="00E504F8">
      <w:pPr>
        <w:pStyle w:val="TOC1"/>
        <w:rPr>
          <w:b w:val="0"/>
          <w:bCs w:val="0"/>
        </w:rPr>
      </w:pPr>
      <w:hyperlink w:anchor="_Toc3904333" w:history="1">
        <w:r w:rsidR="00595548" w:rsidRPr="00746543">
          <w:rPr>
            <w:rStyle w:val="Hyperlink"/>
          </w:rPr>
          <w:t>4. Language concepts</w:t>
        </w:r>
        <w:r w:rsidR="00595548">
          <w:rPr>
            <w:webHidden/>
          </w:rPr>
          <w:tab/>
        </w:r>
        <w:r w:rsidR="00595548">
          <w:rPr>
            <w:webHidden/>
          </w:rPr>
          <w:fldChar w:fldCharType="begin"/>
        </w:r>
        <w:r w:rsidR="00595548">
          <w:rPr>
            <w:webHidden/>
          </w:rPr>
          <w:instrText xml:space="preserve"> PAGEREF _Toc3904333 \h </w:instrText>
        </w:r>
        <w:r w:rsidR="00595548">
          <w:rPr>
            <w:webHidden/>
          </w:rPr>
        </w:r>
        <w:r w:rsidR="00595548">
          <w:rPr>
            <w:webHidden/>
          </w:rPr>
          <w:fldChar w:fldCharType="separate"/>
        </w:r>
        <w:r w:rsidR="00595548">
          <w:rPr>
            <w:webHidden/>
          </w:rPr>
          <w:t>3</w:t>
        </w:r>
        <w:r w:rsidR="00595548">
          <w:rPr>
            <w:webHidden/>
          </w:rPr>
          <w:fldChar w:fldCharType="end"/>
        </w:r>
      </w:hyperlink>
    </w:p>
    <w:p w14:paraId="246849EF" w14:textId="280144E6" w:rsidR="00595548" w:rsidRDefault="00E504F8">
      <w:pPr>
        <w:pStyle w:val="TOC1"/>
        <w:rPr>
          <w:b w:val="0"/>
          <w:bCs w:val="0"/>
        </w:rPr>
      </w:pPr>
      <w:hyperlink w:anchor="_Toc3904334" w:history="1">
        <w:r w:rsidR="00595548" w:rsidRPr="00746543">
          <w:rPr>
            <w:rStyle w:val="Hyperlink"/>
          </w:rPr>
          <w:t xml:space="preserve">5. </w:t>
        </w:r>
        <w:r w:rsidR="00595548" w:rsidRPr="00746543">
          <w:rPr>
            <w:rStyle w:val="Hyperlink"/>
            <w:rFonts w:cs="Calibri"/>
            <w:lang w:val="en"/>
          </w:rPr>
          <w:t xml:space="preserve">Avoiding programming language vulnerabilities in </w:t>
        </w:r>
        <w:r w:rsidR="00C93D13">
          <w:rPr>
            <w:rStyle w:val="Hyperlink"/>
            <w:rFonts w:cs="Calibri"/>
            <w:lang w:val="en"/>
          </w:rPr>
          <w:t>Java</w:t>
        </w:r>
        <w:r w:rsidR="00595548">
          <w:rPr>
            <w:webHidden/>
          </w:rPr>
          <w:tab/>
        </w:r>
        <w:r w:rsidR="00595548">
          <w:rPr>
            <w:webHidden/>
          </w:rPr>
          <w:fldChar w:fldCharType="begin"/>
        </w:r>
        <w:r w:rsidR="00595548">
          <w:rPr>
            <w:webHidden/>
          </w:rPr>
          <w:instrText xml:space="preserve"> PAGEREF _Toc3904334 \h </w:instrText>
        </w:r>
        <w:r w:rsidR="00595548">
          <w:rPr>
            <w:webHidden/>
          </w:rPr>
        </w:r>
        <w:r w:rsidR="00595548">
          <w:rPr>
            <w:webHidden/>
          </w:rPr>
          <w:fldChar w:fldCharType="separate"/>
        </w:r>
        <w:r w:rsidR="00595548">
          <w:rPr>
            <w:webHidden/>
          </w:rPr>
          <w:t>3</w:t>
        </w:r>
        <w:r w:rsidR="00595548">
          <w:rPr>
            <w:webHidden/>
          </w:rPr>
          <w:fldChar w:fldCharType="end"/>
        </w:r>
      </w:hyperlink>
    </w:p>
    <w:p w14:paraId="4FE90A6C" w14:textId="5405323B" w:rsidR="00595548" w:rsidRDefault="00E504F8">
      <w:pPr>
        <w:pStyle w:val="TOC1"/>
        <w:rPr>
          <w:b w:val="0"/>
          <w:bCs w:val="0"/>
        </w:rPr>
      </w:pPr>
      <w:hyperlink w:anchor="_Toc3904335" w:history="1">
        <w:r w:rsidR="00595548" w:rsidRPr="00746543">
          <w:rPr>
            <w:rStyle w:val="Hyperlink"/>
          </w:rPr>
          <w:t xml:space="preserve">6. Specific Guidance for </w:t>
        </w:r>
        <w:r w:rsidR="00C93D13">
          <w:rPr>
            <w:rStyle w:val="Hyperlink"/>
          </w:rPr>
          <w:t>Java</w:t>
        </w:r>
        <w:r w:rsidR="00595548" w:rsidRPr="00746543">
          <w:rPr>
            <w:rStyle w:val="Hyperlink"/>
          </w:rPr>
          <w:t xml:space="preserve"> Vulnerabilities</w:t>
        </w:r>
        <w:r w:rsidR="00595548">
          <w:rPr>
            <w:webHidden/>
          </w:rPr>
          <w:tab/>
        </w:r>
        <w:r w:rsidR="00595548">
          <w:rPr>
            <w:webHidden/>
          </w:rPr>
          <w:fldChar w:fldCharType="begin"/>
        </w:r>
        <w:r w:rsidR="00595548">
          <w:rPr>
            <w:webHidden/>
          </w:rPr>
          <w:instrText xml:space="preserve"> PAGEREF _Toc3904335 \h </w:instrText>
        </w:r>
        <w:r w:rsidR="00595548">
          <w:rPr>
            <w:webHidden/>
          </w:rPr>
        </w:r>
        <w:r w:rsidR="00595548">
          <w:rPr>
            <w:webHidden/>
          </w:rPr>
          <w:fldChar w:fldCharType="separate"/>
        </w:r>
        <w:r w:rsidR="00595548">
          <w:rPr>
            <w:webHidden/>
          </w:rPr>
          <w:t>5</w:t>
        </w:r>
        <w:r w:rsidR="00595548">
          <w:rPr>
            <w:webHidden/>
          </w:rPr>
          <w:fldChar w:fldCharType="end"/>
        </w:r>
      </w:hyperlink>
    </w:p>
    <w:p w14:paraId="3A41BEB5" w14:textId="46FD7FA0" w:rsidR="00595548" w:rsidRDefault="00E504F8">
      <w:pPr>
        <w:pStyle w:val="TOC2"/>
        <w:rPr>
          <w:b w:val="0"/>
          <w:bCs w:val="0"/>
        </w:rPr>
      </w:pPr>
      <w:hyperlink w:anchor="_Toc3904336" w:history="1">
        <w:r w:rsidR="00595548" w:rsidRPr="00746543">
          <w:rPr>
            <w:rStyle w:val="Hyperlink"/>
          </w:rPr>
          <w:t>6.1 General</w:t>
        </w:r>
        <w:r w:rsidR="00595548">
          <w:rPr>
            <w:webHidden/>
          </w:rPr>
          <w:tab/>
        </w:r>
        <w:r w:rsidR="00595548">
          <w:rPr>
            <w:webHidden/>
          </w:rPr>
          <w:fldChar w:fldCharType="begin"/>
        </w:r>
        <w:r w:rsidR="00595548">
          <w:rPr>
            <w:webHidden/>
          </w:rPr>
          <w:instrText xml:space="preserve"> PAGEREF _Toc3904336 \h </w:instrText>
        </w:r>
        <w:r w:rsidR="00595548">
          <w:rPr>
            <w:webHidden/>
          </w:rPr>
        </w:r>
        <w:r w:rsidR="00595548">
          <w:rPr>
            <w:webHidden/>
          </w:rPr>
          <w:fldChar w:fldCharType="separate"/>
        </w:r>
        <w:r w:rsidR="00595548">
          <w:rPr>
            <w:webHidden/>
          </w:rPr>
          <w:t>5</w:t>
        </w:r>
        <w:r w:rsidR="00595548">
          <w:rPr>
            <w:webHidden/>
          </w:rPr>
          <w:fldChar w:fldCharType="end"/>
        </w:r>
      </w:hyperlink>
    </w:p>
    <w:p w14:paraId="073DE7B2" w14:textId="651102D1" w:rsidR="00595548" w:rsidRDefault="00E504F8">
      <w:pPr>
        <w:pStyle w:val="TOC2"/>
        <w:rPr>
          <w:b w:val="0"/>
          <w:bCs w:val="0"/>
        </w:rPr>
      </w:pPr>
      <w:hyperlink w:anchor="_Toc3904337" w:history="1">
        <w:r w:rsidR="00595548" w:rsidRPr="00746543">
          <w:rPr>
            <w:rStyle w:val="Hyperlink"/>
            <w:lang w:bidi="en-US"/>
          </w:rPr>
          <w:t>6.2 Type System [IHN]</w:t>
        </w:r>
        <w:r w:rsidR="00595548">
          <w:rPr>
            <w:webHidden/>
          </w:rPr>
          <w:tab/>
        </w:r>
        <w:r w:rsidR="00595548">
          <w:rPr>
            <w:webHidden/>
          </w:rPr>
          <w:fldChar w:fldCharType="begin"/>
        </w:r>
        <w:r w:rsidR="00595548">
          <w:rPr>
            <w:webHidden/>
          </w:rPr>
          <w:instrText xml:space="preserve"> PAGEREF _Toc3904337 \h </w:instrText>
        </w:r>
        <w:r w:rsidR="00595548">
          <w:rPr>
            <w:webHidden/>
          </w:rPr>
        </w:r>
        <w:r w:rsidR="00595548">
          <w:rPr>
            <w:webHidden/>
          </w:rPr>
          <w:fldChar w:fldCharType="separate"/>
        </w:r>
        <w:r w:rsidR="00595548">
          <w:rPr>
            <w:webHidden/>
          </w:rPr>
          <w:t>5</w:t>
        </w:r>
        <w:r w:rsidR="00595548">
          <w:rPr>
            <w:webHidden/>
          </w:rPr>
          <w:fldChar w:fldCharType="end"/>
        </w:r>
      </w:hyperlink>
    </w:p>
    <w:p w14:paraId="6CEE4525" w14:textId="216A3B1E" w:rsidR="00595548" w:rsidRDefault="00E504F8">
      <w:pPr>
        <w:pStyle w:val="TOC2"/>
        <w:rPr>
          <w:b w:val="0"/>
          <w:bCs w:val="0"/>
        </w:rPr>
      </w:pPr>
      <w:hyperlink w:anchor="_Toc3904338" w:history="1">
        <w:r w:rsidR="00595548" w:rsidRPr="00746543">
          <w:rPr>
            <w:rStyle w:val="Hyperlink"/>
            <w:rFonts w:asciiTheme="majorHAnsi" w:eastAsiaTheme="majorEastAsia" w:hAnsiTheme="majorHAnsi" w:cstheme="majorBidi"/>
            <w:lang w:bidi="en-US"/>
          </w:rPr>
          <w:t>6.3 Bit representations [STR]</w:t>
        </w:r>
        <w:r w:rsidR="00595548">
          <w:rPr>
            <w:webHidden/>
          </w:rPr>
          <w:tab/>
        </w:r>
        <w:r w:rsidR="00595548">
          <w:rPr>
            <w:webHidden/>
          </w:rPr>
          <w:fldChar w:fldCharType="begin"/>
        </w:r>
        <w:r w:rsidR="00595548">
          <w:rPr>
            <w:webHidden/>
          </w:rPr>
          <w:instrText xml:space="preserve"> PAGEREF _Toc3904338 \h </w:instrText>
        </w:r>
        <w:r w:rsidR="00595548">
          <w:rPr>
            <w:webHidden/>
          </w:rPr>
        </w:r>
        <w:r w:rsidR="00595548">
          <w:rPr>
            <w:webHidden/>
          </w:rPr>
          <w:fldChar w:fldCharType="separate"/>
        </w:r>
        <w:r w:rsidR="00595548">
          <w:rPr>
            <w:webHidden/>
          </w:rPr>
          <w:t>5</w:t>
        </w:r>
        <w:r w:rsidR="00595548">
          <w:rPr>
            <w:webHidden/>
          </w:rPr>
          <w:fldChar w:fldCharType="end"/>
        </w:r>
      </w:hyperlink>
    </w:p>
    <w:p w14:paraId="0BDF8019" w14:textId="65DCC43D" w:rsidR="00595548" w:rsidRDefault="00E504F8">
      <w:pPr>
        <w:pStyle w:val="TOC2"/>
        <w:rPr>
          <w:b w:val="0"/>
          <w:bCs w:val="0"/>
        </w:rPr>
      </w:pPr>
      <w:hyperlink w:anchor="_Toc3904339" w:history="1">
        <w:r w:rsidR="00595548" w:rsidRPr="00746543">
          <w:rPr>
            <w:rStyle w:val="Hyperlink"/>
            <w:rFonts w:asciiTheme="majorHAnsi" w:eastAsiaTheme="majorEastAsia" w:hAnsiTheme="majorHAnsi" w:cstheme="majorBidi"/>
            <w:lang w:bidi="en-US"/>
          </w:rPr>
          <w:t>6.4 Floating-point arithmetic [PLF]</w:t>
        </w:r>
        <w:r w:rsidR="00595548">
          <w:rPr>
            <w:webHidden/>
          </w:rPr>
          <w:tab/>
        </w:r>
        <w:r w:rsidR="00595548">
          <w:rPr>
            <w:webHidden/>
          </w:rPr>
          <w:fldChar w:fldCharType="begin"/>
        </w:r>
        <w:r w:rsidR="00595548">
          <w:rPr>
            <w:webHidden/>
          </w:rPr>
          <w:instrText xml:space="preserve"> PAGEREF _Toc3904339 \h </w:instrText>
        </w:r>
        <w:r w:rsidR="00595548">
          <w:rPr>
            <w:webHidden/>
          </w:rPr>
        </w:r>
        <w:r w:rsidR="00595548">
          <w:rPr>
            <w:webHidden/>
          </w:rPr>
          <w:fldChar w:fldCharType="separate"/>
        </w:r>
        <w:r w:rsidR="00595548">
          <w:rPr>
            <w:webHidden/>
          </w:rPr>
          <w:t>6</w:t>
        </w:r>
        <w:r w:rsidR="00595548">
          <w:rPr>
            <w:webHidden/>
          </w:rPr>
          <w:fldChar w:fldCharType="end"/>
        </w:r>
      </w:hyperlink>
    </w:p>
    <w:p w14:paraId="1842090A" w14:textId="1D612106" w:rsidR="00595548" w:rsidRDefault="00E504F8">
      <w:pPr>
        <w:pStyle w:val="TOC2"/>
        <w:rPr>
          <w:b w:val="0"/>
          <w:bCs w:val="0"/>
        </w:rPr>
      </w:pPr>
      <w:hyperlink w:anchor="_Toc3904340" w:history="1">
        <w:r w:rsidR="00595548" w:rsidRPr="00746543">
          <w:rPr>
            <w:rStyle w:val="Hyperlink"/>
            <w:rFonts w:asciiTheme="majorHAnsi" w:eastAsiaTheme="majorEastAsia" w:hAnsiTheme="majorHAnsi" w:cstheme="majorBidi"/>
            <w:lang w:bidi="en-US"/>
          </w:rPr>
          <w:t>6.5 Enumerator issues [CCB]</w:t>
        </w:r>
        <w:r w:rsidR="00595548">
          <w:rPr>
            <w:webHidden/>
          </w:rPr>
          <w:tab/>
        </w:r>
        <w:r w:rsidR="00595548">
          <w:rPr>
            <w:webHidden/>
          </w:rPr>
          <w:fldChar w:fldCharType="begin"/>
        </w:r>
        <w:r w:rsidR="00595548">
          <w:rPr>
            <w:webHidden/>
          </w:rPr>
          <w:instrText xml:space="preserve"> PAGEREF _Toc3904340 \h </w:instrText>
        </w:r>
        <w:r w:rsidR="00595548">
          <w:rPr>
            <w:webHidden/>
          </w:rPr>
        </w:r>
        <w:r w:rsidR="00595548">
          <w:rPr>
            <w:webHidden/>
          </w:rPr>
          <w:fldChar w:fldCharType="separate"/>
        </w:r>
        <w:r w:rsidR="00595548">
          <w:rPr>
            <w:webHidden/>
          </w:rPr>
          <w:t>7</w:t>
        </w:r>
        <w:r w:rsidR="00595548">
          <w:rPr>
            <w:webHidden/>
          </w:rPr>
          <w:fldChar w:fldCharType="end"/>
        </w:r>
      </w:hyperlink>
    </w:p>
    <w:p w14:paraId="386182D3" w14:textId="31C15389" w:rsidR="00595548" w:rsidRDefault="00E504F8">
      <w:pPr>
        <w:pStyle w:val="TOC2"/>
        <w:rPr>
          <w:b w:val="0"/>
          <w:bCs w:val="0"/>
        </w:rPr>
      </w:pPr>
      <w:hyperlink w:anchor="_Toc3904341" w:history="1">
        <w:r w:rsidR="00595548" w:rsidRPr="00746543">
          <w:rPr>
            <w:rStyle w:val="Hyperlink"/>
            <w:rFonts w:asciiTheme="majorHAnsi" w:eastAsiaTheme="majorEastAsia" w:hAnsiTheme="majorHAnsi" w:cstheme="majorBidi"/>
            <w:lang w:bidi="en-US"/>
          </w:rPr>
          <w:t>6.6 Conversion errors [FLC]</w:t>
        </w:r>
        <w:r w:rsidR="00595548">
          <w:rPr>
            <w:webHidden/>
          </w:rPr>
          <w:tab/>
        </w:r>
        <w:r w:rsidR="00595548">
          <w:rPr>
            <w:webHidden/>
          </w:rPr>
          <w:fldChar w:fldCharType="begin"/>
        </w:r>
        <w:r w:rsidR="00595548">
          <w:rPr>
            <w:webHidden/>
          </w:rPr>
          <w:instrText xml:space="preserve"> PAGEREF _Toc3904341 \h </w:instrText>
        </w:r>
        <w:r w:rsidR="00595548">
          <w:rPr>
            <w:webHidden/>
          </w:rPr>
        </w:r>
        <w:r w:rsidR="00595548">
          <w:rPr>
            <w:webHidden/>
          </w:rPr>
          <w:fldChar w:fldCharType="separate"/>
        </w:r>
        <w:r w:rsidR="00595548">
          <w:rPr>
            <w:webHidden/>
          </w:rPr>
          <w:t>9</w:t>
        </w:r>
        <w:r w:rsidR="00595548">
          <w:rPr>
            <w:webHidden/>
          </w:rPr>
          <w:fldChar w:fldCharType="end"/>
        </w:r>
      </w:hyperlink>
    </w:p>
    <w:p w14:paraId="0FE4A95A" w14:textId="4BA5746E" w:rsidR="00595548" w:rsidRDefault="00E504F8">
      <w:pPr>
        <w:pStyle w:val="TOC2"/>
        <w:rPr>
          <w:b w:val="0"/>
          <w:bCs w:val="0"/>
        </w:rPr>
      </w:pPr>
      <w:hyperlink w:anchor="_Toc3904342" w:history="1">
        <w:r w:rsidR="00595548" w:rsidRPr="00746543">
          <w:rPr>
            <w:rStyle w:val="Hyperlink"/>
            <w:rFonts w:asciiTheme="majorHAnsi" w:eastAsiaTheme="majorEastAsia" w:hAnsiTheme="majorHAnsi" w:cstheme="majorBidi"/>
            <w:lang w:bidi="en-US"/>
          </w:rPr>
          <w:t>6.7 String termination [CJM]</w:t>
        </w:r>
        <w:r w:rsidR="00595548">
          <w:rPr>
            <w:webHidden/>
          </w:rPr>
          <w:tab/>
        </w:r>
        <w:r w:rsidR="00595548">
          <w:rPr>
            <w:webHidden/>
          </w:rPr>
          <w:fldChar w:fldCharType="begin"/>
        </w:r>
        <w:r w:rsidR="00595548">
          <w:rPr>
            <w:webHidden/>
          </w:rPr>
          <w:instrText xml:space="preserve"> PAGEREF _Toc3904342 \h </w:instrText>
        </w:r>
        <w:r w:rsidR="00595548">
          <w:rPr>
            <w:webHidden/>
          </w:rPr>
        </w:r>
        <w:r w:rsidR="00595548">
          <w:rPr>
            <w:webHidden/>
          </w:rPr>
          <w:fldChar w:fldCharType="separate"/>
        </w:r>
        <w:r w:rsidR="00595548">
          <w:rPr>
            <w:webHidden/>
          </w:rPr>
          <w:t>9</w:t>
        </w:r>
        <w:r w:rsidR="00595548">
          <w:rPr>
            <w:webHidden/>
          </w:rPr>
          <w:fldChar w:fldCharType="end"/>
        </w:r>
      </w:hyperlink>
    </w:p>
    <w:p w14:paraId="5241AD39" w14:textId="36DA2EBD" w:rsidR="00595548" w:rsidRDefault="00E504F8">
      <w:pPr>
        <w:pStyle w:val="TOC2"/>
        <w:rPr>
          <w:b w:val="0"/>
          <w:bCs w:val="0"/>
        </w:rPr>
      </w:pPr>
      <w:hyperlink w:anchor="_Toc3904343" w:history="1">
        <w:r w:rsidR="00595548" w:rsidRPr="00746543">
          <w:rPr>
            <w:rStyle w:val="Hyperlink"/>
            <w:rFonts w:asciiTheme="majorHAnsi" w:eastAsiaTheme="majorEastAsia" w:hAnsiTheme="majorHAnsi" w:cstheme="majorBidi"/>
            <w:lang w:bidi="en-US"/>
          </w:rPr>
          <w:t>6.8 Buffer boundary violation (buffer overflow) [HCB]</w:t>
        </w:r>
        <w:r w:rsidR="00595548">
          <w:rPr>
            <w:webHidden/>
          </w:rPr>
          <w:tab/>
        </w:r>
        <w:r w:rsidR="00595548">
          <w:rPr>
            <w:webHidden/>
          </w:rPr>
          <w:fldChar w:fldCharType="begin"/>
        </w:r>
        <w:r w:rsidR="00595548">
          <w:rPr>
            <w:webHidden/>
          </w:rPr>
          <w:instrText xml:space="preserve"> PAGEREF _Toc3904343 \h </w:instrText>
        </w:r>
        <w:r w:rsidR="00595548">
          <w:rPr>
            <w:webHidden/>
          </w:rPr>
        </w:r>
        <w:r w:rsidR="00595548">
          <w:rPr>
            <w:webHidden/>
          </w:rPr>
          <w:fldChar w:fldCharType="separate"/>
        </w:r>
        <w:r w:rsidR="00595548">
          <w:rPr>
            <w:webHidden/>
          </w:rPr>
          <w:t>9</w:t>
        </w:r>
        <w:r w:rsidR="00595548">
          <w:rPr>
            <w:webHidden/>
          </w:rPr>
          <w:fldChar w:fldCharType="end"/>
        </w:r>
      </w:hyperlink>
    </w:p>
    <w:p w14:paraId="3C9F4125" w14:textId="103EFDAA" w:rsidR="00595548" w:rsidRDefault="00E504F8">
      <w:pPr>
        <w:pStyle w:val="TOC2"/>
        <w:rPr>
          <w:b w:val="0"/>
          <w:bCs w:val="0"/>
        </w:rPr>
      </w:pPr>
      <w:hyperlink w:anchor="_Toc3904344" w:history="1">
        <w:r w:rsidR="00595548" w:rsidRPr="00746543">
          <w:rPr>
            <w:rStyle w:val="Hyperlink"/>
            <w:rFonts w:asciiTheme="majorHAnsi" w:eastAsiaTheme="majorEastAsia" w:hAnsiTheme="majorHAnsi" w:cstheme="majorBidi"/>
            <w:lang w:bidi="en-US"/>
          </w:rPr>
          <w:t>6.9 Unchecked array indexing [XYZ]</w:t>
        </w:r>
        <w:r w:rsidR="00595548">
          <w:rPr>
            <w:webHidden/>
          </w:rPr>
          <w:tab/>
        </w:r>
        <w:r w:rsidR="00595548">
          <w:rPr>
            <w:webHidden/>
          </w:rPr>
          <w:fldChar w:fldCharType="begin"/>
        </w:r>
        <w:r w:rsidR="00595548">
          <w:rPr>
            <w:webHidden/>
          </w:rPr>
          <w:instrText xml:space="preserve"> PAGEREF _Toc3904344 \h </w:instrText>
        </w:r>
        <w:r w:rsidR="00595548">
          <w:rPr>
            <w:webHidden/>
          </w:rPr>
        </w:r>
        <w:r w:rsidR="00595548">
          <w:rPr>
            <w:webHidden/>
          </w:rPr>
          <w:fldChar w:fldCharType="separate"/>
        </w:r>
        <w:r w:rsidR="00595548">
          <w:rPr>
            <w:webHidden/>
          </w:rPr>
          <w:t>10</w:t>
        </w:r>
        <w:r w:rsidR="00595548">
          <w:rPr>
            <w:webHidden/>
          </w:rPr>
          <w:fldChar w:fldCharType="end"/>
        </w:r>
      </w:hyperlink>
    </w:p>
    <w:p w14:paraId="4492EF53" w14:textId="7AA47946" w:rsidR="00595548" w:rsidRDefault="00E504F8">
      <w:pPr>
        <w:pStyle w:val="TOC2"/>
        <w:rPr>
          <w:b w:val="0"/>
          <w:bCs w:val="0"/>
        </w:rPr>
      </w:pPr>
      <w:hyperlink w:anchor="_Toc3904345" w:history="1">
        <w:r w:rsidR="00595548" w:rsidRPr="00746543">
          <w:rPr>
            <w:rStyle w:val="Hyperlink"/>
            <w:rFonts w:asciiTheme="majorHAnsi" w:eastAsiaTheme="majorEastAsia" w:hAnsiTheme="majorHAnsi" w:cstheme="majorBidi"/>
            <w:lang w:bidi="en-US"/>
          </w:rPr>
          <w:t>6.10 Unchecked array copying [XYW]</w:t>
        </w:r>
        <w:r w:rsidR="00595548">
          <w:rPr>
            <w:webHidden/>
          </w:rPr>
          <w:tab/>
        </w:r>
        <w:r w:rsidR="00595548">
          <w:rPr>
            <w:webHidden/>
          </w:rPr>
          <w:fldChar w:fldCharType="begin"/>
        </w:r>
        <w:r w:rsidR="00595548">
          <w:rPr>
            <w:webHidden/>
          </w:rPr>
          <w:instrText xml:space="preserve"> PAGEREF _Toc3904345 \h </w:instrText>
        </w:r>
        <w:r w:rsidR="00595548">
          <w:rPr>
            <w:webHidden/>
          </w:rPr>
        </w:r>
        <w:r w:rsidR="00595548">
          <w:rPr>
            <w:webHidden/>
          </w:rPr>
          <w:fldChar w:fldCharType="separate"/>
        </w:r>
        <w:r w:rsidR="00595548">
          <w:rPr>
            <w:webHidden/>
          </w:rPr>
          <w:t>10</w:t>
        </w:r>
        <w:r w:rsidR="00595548">
          <w:rPr>
            <w:webHidden/>
          </w:rPr>
          <w:fldChar w:fldCharType="end"/>
        </w:r>
      </w:hyperlink>
    </w:p>
    <w:p w14:paraId="53F4168C" w14:textId="1BB5EA90" w:rsidR="00595548" w:rsidRDefault="00E504F8">
      <w:pPr>
        <w:pStyle w:val="TOC2"/>
        <w:rPr>
          <w:b w:val="0"/>
          <w:bCs w:val="0"/>
        </w:rPr>
      </w:pPr>
      <w:hyperlink w:anchor="_Toc3904346" w:history="1">
        <w:r w:rsidR="00595548" w:rsidRPr="00746543">
          <w:rPr>
            <w:rStyle w:val="Hyperlink"/>
            <w:rFonts w:asciiTheme="majorHAnsi" w:eastAsiaTheme="majorEastAsia" w:hAnsiTheme="majorHAnsi" w:cstheme="majorBidi"/>
            <w:lang w:bidi="en-US"/>
          </w:rPr>
          <w:t>6.11 Pointer type conversions [HFC]</w:t>
        </w:r>
        <w:r w:rsidR="00595548">
          <w:rPr>
            <w:webHidden/>
          </w:rPr>
          <w:tab/>
        </w:r>
        <w:r w:rsidR="00595548">
          <w:rPr>
            <w:webHidden/>
          </w:rPr>
          <w:fldChar w:fldCharType="begin"/>
        </w:r>
        <w:r w:rsidR="00595548">
          <w:rPr>
            <w:webHidden/>
          </w:rPr>
          <w:instrText xml:space="preserve"> PAGEREF _Toc3904346 \h </w:instrText>
        </w:r>
        <w:r w:rsidR="00595548">
          <w:rPr>
            <w:webHidden/>
          </w:rPr>
        </w:r>
        <w:r w:rsidR="00595548">
          <w:rPr>
            <w:webHidden/>
          </w:rPr>
          <w:fldChar w:fldCharType="separate"/>
        </w:r>
        <w:r w:rsidR="00595548">
          <w:rPr>
            <w:webHidden/>
          </w:rPr>
          <w:t>10</w:t>
        </w:r>
        <w:r w:rsidR="00595548">
          <w:rPr>
            <w:webHidden/>
          </w:rPr>
          <w:fldChar w:fldCharType="end"/>
        </w:r>
      </w:hyperlink>
    </w:p>
    <w:p w14:paraId="5611D911" w14:textId="7BAFB670" w:rsidR="00595548" w:rsidRDefault="00E504F8">
      <w:pPr>
        <w:pStyle w:val="TOC2"/>
        <w:rPr>
          <w:b w:val="0"/>
          <w:bCs w:val="0"/>
        </w:rPr>
      </w:pPr>
      <w:hyperlink w:anchor="_Toc3904347" w:history="1">
        <w:r w:rsidR="00595548" w:rsidRPr="00746543">
          <w:rPr>
            <w:rStyle w:val="Hyperlink"/>
            <w:rFonts w:asciiTheme="majorHAnsi" w:eastAsiaTheme="majorEastAsia" w:hAnsiTheme="majorHAnsi" w:cstheme="majorBidi"/>
            <w:lang w:bidi="en-US"/>
          </w:rPr>
          <w:t>6.12 Pointer arithmetic [RVG]</w:t>
        </w:r>
        <w:r w:rsidR="00595548">
          <w:rPr>
            <w:webHidden/>
          </w:rPr>
          <w:tab/>
        </w:r>
        <w:r w:rsidR="00595548">
          <w:rPr>
            <w:webHidden/>
          </w:rPr>
          <w:fldChar w:fldCharType="begin"/>
        </w:r>
        <w:r w:rsidR="00595548">
          <w:rPr>
            <w:webHidden/>
          </w:rPr>
          <w:instrText xml:space="preserve"> PAGEREF _Toc3904347 \h </w:instrText>
        </w:r>
        <w:r w:rsidR="00595548">
          <w:rPr>
            <w:webHidden/>
          </w:rPr>
        </w:r>
        <w:r w:rsidR="00595548">
          <w:rPr>
            <w:webHidden/>
          </w:rPr>
          <w:fldChar w:fldCharType="separate"/>
        </w:r>
        <w:r w:rsidR="00595548">
          <w:rPr>
            <w:webHidden/>
          </w:rPr>
          <w:t>10</w:t>
        </w:r>
        <w:r w:rsidR="00595548">
          <w:rPr>
            <w:webHidden/>
          </w:rPr>
          <w:fldChar w:fldCharType="end"/>
        </w:r>
      </w:hyperlink>
    </w:p>
    <w:p w14:paraId="05C143B6" w14:textId="787E4116" w:rsidR="00595548" w:rsidRDefault="00E504F8">
      <w:pPr>
        <w:pStyle w:val="TOC2"/>
        <w:rPr>
          <w:b w:val="0"/>
          <w:bCs w:val="0"/>
        </w:rPr>
      </w:pPr>
      <w:hyperlink w:anchor="_Toc3904348" w:history="1">
        <w:r w:rsidR="00595548" w:rsidRPr="00746543">
          <w:rPr>
            <w:rStyle w:val="Hyperlink"/>
            <w:rFonts w:asciiTheme="majorHAnsi" w:eastAsiaTheme="majorEastAsia" w:hAnsiTheme="majorHAnsi" w:cstheme="majorBidi"/>
            <w:lang w:bidi="en-US"/>
          </w:rPr>
          <w:t>6.13 Null pointer dereference [XYH]</w:t>
        </w:r>
        <w:r w:rsidR="00595548" w:rsidRPr="00746543">
          <w:rPr>
            <w:rStyle w:val="Hyperlink"/>
            <w:rFonts w:asciiTheme="majorHAnsi" w:eastAsiaTheme="majorEastAsia" w:hAnsiTheme="majorHAnsi" w:cstheme="majorBidi"/>
            <w:lang w:val="en-CA"/>
          </w:rPr>
          <w:t xml:space="preserve"> </w:t>
        </w:r>
        <w:r w:rsidR="00595548">
          <w:rPr>
            <w:webHidden/>
          </w:rPr>
          <w:tab/>
        </w:r>
        <w:r w:rsidR="00595548">
          <w:rPr>
            <w:webHidden/>
          </w:rPr>
          <w:fldChar w:fldCharType="begin"/>
        </w:r>
        <w:r w:rsidR="00595548">
          <w:rPr>
            <w:webHidden/>
          </w:rPr>
          <w:instrText xml:space="preserve"> PAGEREF _Toc3904348 \h </w:instrText>
        </w:r>
        <w:r w:rsidR="00595548">
          <w:rPr>
            <w:webHidden/>
          </w:rPr>
        </w:r>
        <w:r w:rsidR="00595548">
          <w:rPr>
            <w:webHidden/>
          </w:rPr>
          <w:fldChar w:fldCharType="separate"/>
        </w:r>
        <w:r w:rsidR="00595548">
          <w:rPr>
            <w:webHidden/>
          </w:rPr>
          <w:t>10</w:t>
        </w:r>
        <w:r w:rsidR="00595548">
          <w:rPr>
            <w:webHidden/>
          </w:rPr>
          <w:fldChar w:fldCharType="end"/>
        </w:r>
      </w:hyperlink>
    </w:p>
    <w:p w14:paraId="624F4B1F" w14:textId="5FDBCE81" w:rsidR="00595548" w:rsidRDefault="00E504F8">
      <w:pPr>
        <w:pStyle w:val="TOC2"/>
        <w:rPr>
          <w:b w:val="0"/>
          <w:bCs w:val="0"/>
        </w:rPr>
      </w:pPr>
      <w:hyperlink w:anchor="_Toc3904349" w:history="1">
        <w:r w:rsidR="00595548" w:rsidRPr="00746543">
          <w:rPr>
            <w:rStyle w:val="Hyperlink"/>
            <w:rFonts w:asciiTheme="majorHAnsi" w:eastAsiaTheme="majorEastAsia" w:hAnsiTheme="majorHAnsi" w:cstheme="majorBidi"/>
            <w:lang w:bidi="en-US"/>
          </w:rPr>
          <w:t>6.14 Dangling reference to heap [XYK]</w:t>
        </w:r>
        <w:r w:rsidR="00595548">
          <w:rPr>
            <w:webHidden/>
          </w:rPr>
          <w:tab/>
        </w:r>
        <w:r w:rsidR="00595548">
          <w:rPr>
            <w:webHidden/>
          </w:rPr>
          <w:fldChar w:fldCharType="begin"/>
        </w:r>
        <w:r w:rsidR="00595548">
          <w:rPr>
            <w:webHidden/>
          </w:rPr>
          <w:instrText xml:space="preserve"> PAGEREF _Toc3904349 \h </w:instrText>
        </w:r>
        <w:r w:rsidR="00595548">
          <w:rPr>
            <w:webHidden/>
          </w:rPr>
        </w:r>
        <w:r w:rsidR="00595548">
          <w:rPr>
            <w:webHidden/>
          </w:rPr>
          <w:fldChar w:fldCharType="separate"/>
        </w:r>
        <w:r w:rsidR="00595548">
          <w:rPr>
            <w:webHidden/>
          </w:rPr>
          <w:t>10</w:t>
        </w:r>
        <w:r w:rsidR="00595548">
          <w:rPr>
            <w:webHidden/>
          </w:rPr>
          <w:fldChar w:fldCharType="end"/>
        </w:r>
      </w:hyperlink>
    </w:p>
    <w:p w14:paraId="1701D256" w14:textId="192128B4" w:rsidR="00595548" w:rsidRDefault="00E504F8">
      <w:pPr>
        <w:pStyle w:val="TOC2"/>
        <w:rPr>
          <w:b w:val="0"/>
          <w:bCs w:val="0"/>
        </w:rPr>
      </w:pPr>
      <w:hyperlink w:anchor="_Toc3904350" w:history="1">
        <w:r w:rsidR="00595548" w:rsidRPr="00746543">
          <w:rPr>
            <w:rStyle w:val="Hyperlink"/>
            <w:rFonts w:asciiTheme="majorHAnsi" w:eastAsiaTheme="majorEastAsia" w:hAnsiTheme="majorHAnsi" w:cstheme="majorBidi"/>
            <w:lang w:bidi="en-US"/>
          </w:rPr>
          <w:t>6.15 Arithmetic wrap-around error [FIF]</w:t>
        </w:r>
        <w:r w:rsidR="00595548">
          <w:rPr>
            <w:webHidden/>
          </w:rPr>
          <w:tab/>
        </w:r>
        <w:r w:rsidR="00595548">
          <w:rPr>
            <w:webHidden/>
          </w:rPr>
          <w:fldChar w:fldCharType="begin"/>
        </w:r>
        <w:r w:rsidR="00595548">
          <w:rPr>
            <w:webHidden/>
          </w:rPr>
          <w:instrText xml:space="preserve"> PAGEREF _Toc3904350 \h </w:instrText>
        </w:r>
        <w:r w:rsidR="00595548">
          <w:rPr>
            <w:webHidden/>
          </w:rPr>
        </w:r>
        <w:r w:rsidR="00595548">
          <w:rPr>
            <w:webHidden/>
          </w:rPr>
          <w:fldChar w:fldCharType="separate"/>
        </w:r>
        <w:r w:rsidR="00595548">
          <w:rPr>
            <w:webHidden/>
          </w:rPr>
          <w:t>10</w:t>
        </w:r>
        <w:r w:rsidR="00595548">
          <w:rPr>
            <w:webHidden/>
          </w:rPr>
          <w:fldChar w:fldCharType="end"/>
        </w:r>
      </w:hyperlink>
    </w:p>
    <w:p w14:paraId="3BEEDA33" w14:textId="7DB05988" w:rsidR="00595548" w:rsidRDefault="00E504F8">
      <w:pPr>
        <w:pStyle w:val="TOC2"/>
        <w:rPr>
          <w:b w:val="0"/>
          <w:bCs w:val="0"/>
        </w:rPr>
      </w:pPr>
      <w:hyperlink w:anchor="_Toc3904351" w:history="1">
        <w:r w:rsidR="00595548" w:rsidRPr="00746543">
          <w:rPr>
            <w:rStyle w:val="Hyperlink"/>
            <w:rFonts w:asciiTheme="majorHAnsi" w:eastAsiaTheme="majorEastAsia" w:hAnsiTheme="majorHAnsi" w:cstheme="majorBidi"/>
            <w:lang w:bidi="en-US"/>
          </w:rPr>
          <w:t>6.16 Using shift operations for multiplication and division [PIK]</w:t>
        </w:r>
        <w:r w:rsidR="00595548">
          <w:rPr>
            <w:webHidden/>
          </w:rPr>
          <w:tab/>
        </w:r>
        <w:r w:rsidR="00595548">
          <w:rPr>
            <w:webHidden/>
          </w:rPr>
          <w:fldChar w:fldCharType="begin"/>
        </w:r>
        <w:r w:rsidR="00595548">
          <w:rPr>
            <w:webHidden/>
          </w:rPr>
          <w:instrText xml:space="preserve"> PAGEREF _Toc3904351 \h </w:instrText>
        </w:r>
        <w:r w:rsidR="00595548">
          <w:rPr>
            <w:webHidden/>
          </w:rPr>
        </w:r>
        <w:r w:rsidR="00595548">
          <w:rPr>
            <w:webHidden/>
          </w:rPr>
          <w:fldChar w:fldCharType="separate"/>
        </w:r>
        <w:r w:rsidR="00595548">
          <w:rPr>
            <w:webHidden/>
          </w:rPr>
          <w:t>11</w:t>
        </w:r>
        <w:r w:rsidR="00595548">
          <w:rPr>
            <w:webHidden/>
          </w:rPr>
          <w:fldChar w:fldCharType="end"/>
        </w:r>
      </w:hyperlink>
    </w:p>
    <w:p w14:paraId="5535AFC4" w14:textId="09795014" w:rsidR="00595548" w:rsidRDefault="00E504F8">
      <w:pPr>
        <w:pStyle w:val="TOC2"/>
        <w:rPr>
          <w:b w:val="0"/>
          <w:bCs w:val="0"/>
        </w:rPr>
      </w:pPr>
      <w:hyperlink w:anchor="_Toc3904352" w:history="1">
        <w:r w:rsidR="00595548" w:rsidRPr="00746543">
          <w:rPr>
            <w:rStyle w:val="Hyperlink"/>
            <w:rFonts w:asciiTheme="majorHAnsi" w:eastAsiaTheme="majorEastAsia" w:hAnsiTheme="majorHAnsi" w:cstheme="majorBidi"/>
            <w:lang w:bidi="en-US"/>
          </w:rPr>
          <w:t>6.17 Choice of clear names [NAI]</w:t>
        </w:r>
        <w:r w:rsidR="00595548">
          <w:rPr>
            <w:webHidden/>
          </w:rPr>
          <w:tab/>
        </w:r>
        <w:r w:rsidR="00595548">
          <w:rPr>
            <w:webHidden/>
          </w:rPr>
          <w:fldChar w:fldCharType="begin"/>
        </w:r>
        <w:r w:rsidR="00595548">
          <w:rPr>
            <w:webHidden/>
          </w:rPr>
          <w:instrText xml:space="preserve"> PAGEREF _Toc3904352 \h </w:instrText>
        </w:r>
        <w:r w:rsidR="00595548">
          <w:rPr>
            <w:webHidden/>
          </w:rPr>
        </w:r>
        <w:r w:rsidR="00595548">
          <w:rPr>
            <w:webHidden/>
          </w:rPr>
          <w:fldChar w:fldCharType="separate"/>
        </w:r>
        <w:r w:rsidR="00595548">
          <w:rPr>
            <w:webHidden/>
          </w:rPr>
          <w:t>12</w:t>
        </w:r>
        <w:r w:rsidR="00595548">
          <w:rPr>
            <w:webHidden/>
          </w:rPr>
          <w:fldChar w:fldCharType="end"/>
        </w:r>
      </w:hyperlink>
    </w:p>
    <w:p w14:paraId="07A4D8DC" w14:textId="1FACD33E" w:rsidR="00595548" w:rsidRDefault="00E504F8">
      <w:pPr>
        <w:pStyle w:val="TOC2"/>
        <w:rPr>
          <w:b w:val="0"/>
          <w:bCs w:val="0"/>
        </w:rPr>
      </w:pPr>
      <w:hyperlink w:anchor="_Toc3904353" w:history="1">
        <w:r w:rsidR="00595548" w:rsidRPr="00746543">
          <w:rPr>
            <w:rStyle w:val="Hyperlink"/>
            <w:rFonts w:asciiTheme="majorHAnsi" w:eastAsiaTheme="majorEastAsia" w:hAnsiTheme="majorHAnsi" w:cstheme="majorBidi"/>
            <w:lang w:bidi="en-US"/>
          </w:rPr>
          <w:t>6.18 Dead store [WXQ]</w:t>
        </w:r>
        <w:r w:rsidR="00595548">
          <w:rPr>
            <w:webHidden/>
          </w:rPr>
          <w:tab/>
        </w:r>
        <w:r w:rsidR="00595548">
          <w:rPr>
            <w:webHidden/>
          </w:rPr>
          <w:fldChar w:fldCharType="begin"/>
        </w:r>
        <w:r w:rsidR="00595548">
          <w:rPr>
            <w:webHidden/>
          </w:rPr>
          <w:instrText xml:space="preserve"> PAGEREF _Toc3904353 \h </w:instrText>
        </w:r>
        <w:r w:rsidR="00595548">
          <w:rPr>
            <w:webHidden/>
          </w:rPr>
        </w:r>
        <w:r w:rsidR="00595548">
          <w:rPr>
            <w:webHidden/>
          </w:rPr>
          <w:fldChar w:fldCharType="separate"/>
        </w:r>
        <w:r w:rsidR="00595548">
          <w:rPr>
            <w:webHidden/>
          </w:rPr>
          <w:t>12</w:t>
        </w:r>
        <w:r w:rsidR="00595548">
          <w:rPr>
            <w:webHidden/>
          </w:rPr>
          <w:fldChar w:fldCharType="end"/>
        </w:r>
      </w:hyperlink>
    </w:p>
    <w:p w14:paraId="5A201D8D" w14:textId="6F4045FD" w:rsidR="00595548" w:rsidRDefault="00E504F8">
      <w:pPr>
        <w:pStyle w:val="TOC2"/>
        <w:rPr>
          <w:b w:val="0"/>
          <w:bCs w:val="0"/>
        </w:rPr>
      </w:pPr>
      <w:hyperlink w:anchor="_Toc3904354" w:history="1">
        <w:r w:rsidR="00595548" w:rsidRPr="00746543">
          <w:rPr>
            <w:rStyle w:val="Hyperlink"/>
            <w:rFonts w:asciiTheme="majorHAnsi" w:eastAsiaTheme="majorEastAsia" w:hAnsiTheme="majorHAnsi" w:cstheme="majorBidi"/>
            <w:lang w:bidi="en-US"/>
          </w:rPr>
          <w:t>6.19 Unused variable [YZS]</w:t>
        </w:r>
        <w:r w:rsidR="00595548">
          <w:rPr>
            <w:webHidden/>
          </w:rPr>
          <w:tab/>
        </w:r>
        <w:r w:rsidR="00595548">
          <w:rPr>
            <w:webHidden/>
          </w:rPr>
          <w:fldChar w:fldCharType="begin"/>
        </w:r>
        <w:r w:rsidR="00595548">
          <w:rPr>
            <w:webHidden/>
          </w:rPr>
          <w:instrText xml:space="preserve"> PAGEREF _Toc3904354 \h </w:instrText>
        </w:r>
        <w:r w:rsidR="00595548">
          <w:rPr>
            <w:webHidden/>
          </w:rPr>
        </w:r>
        <w:r w:rsidR="00595548">
          <w:rPr>
            <w:webHidden/>
          </w:rPr>
          <w:fldChar w:fldCharType="separate"/>
        </w:r>
        <w:r w:rsidR="00595548">
          <w:rPr>
            <w:webHidden/>
          </w:rPr>
          <w:t>13</w:t>
        </w:r>
        <w:r w:rsidR="00595548">
          <w:rPr>
            <w:webHidden/>
          </w:rPr>
          <w:fldChar w:fldCharType="end"/>
        </w:r>
      </w:hyperlink>
    </w:p>
    <w:p w14:paraId="1D1A9BD1" w14:textId="5CBD48A8" w:rsidR="00595548" w:rsidRDefault="00E504F8">
      <w:pPr>
        <w:pStyle w:val="TOC2"/>
        <w:rPr>
          <w:b w:val="0"/>
          <w:bCs w:val="0"/>
        </w:rPr>
      </w:pPr>
      <w:hyperlink w:anchor="_Toc3904355" w:history="1">
        <w:r w:rsidR="00595548" w:rsidRPr="00746543">
          <w:rPr>
            <w:rStyle w:val="Hyperlink"/>
            <w:rFonts w:asciiTheme="majorHAnsi" w:eastAsiaTheme="majorEastAsia" w:hAnsiTheme="majorHAnsi" w:cstheme="majorBidi"/>
            <w:lang w:bidi="en-US"/>
          </w:rPr>
          <w:t>6.20 Identifier name reuse [YOW]</w:t>
        </w:r>
        <w:r w:rsidR="00595548">
          <w:rPr>
            <w:webHidden/>
          </w:rPr>
          <w:tab/>
        </w:r>
        <w:r w:rsidR="00595548">
          <w:rPr>
            <w:webHidden/>
          </w:rPr>
          <w:fldChar w:fldCharType="begin"/>
        </w:r>
        <w:r w:rsidR="00595548">
          <w:rPr>
            <w:webHidden/>
          </w:rPr>
          <w:instrText xml:space="preserve"> PAGEREF _Toc3904355 \h </w:instrText>
        </w:r>
        <w:r w:rsidR="00595548">
          <w:rPr>
            <w:webHidden/>
          </w:rPr>
        </w:r>
        <w:r w:rsidR="00595548">
          <w:rPr>
            <w:webHidden/>
          </w:rPr>
          <w:fldChar w:fldCharType="separate"/>
        </w:r>
        <w:r w:rsidR="00595548">
          <w:rPr>
            <w:webHidden/>
          </w:rPr>
          <w:t>13</w:t>
        </w:r>
        <w:r w:rsidR="00595548">
          <w:rPr>
            <w:webHidden/>
          </w:rPr>
          <w:fldChar w:fldCharType="end"/>
        </w:r>
      </w:hyperlink>
    </w:p>
    <w:p w14:paraId="20D8627E" w14:textId="7B11761C" w:rsidR="00595548" w:rsidRDefault="00E504F8">
      <w:pPr>
        <w:pStyle w:val="TOC2"/>
        <w:rPr>
          <w:b w:val="0"/>
          <w:bCs w:val="0"/>
        </w:rPr>
      </w:pPr>
      <w:hyperlink w:anchor="_Toc3904356" w:history="1">
        <w:r w:rsidR="00595548" w:rsidRPr="00746543">
          <w:rPr>
            <w:rStyle w:val="Hyperlink"/>
            <w:rFonts w:asciiTheme="majorHAnsi" w:eastAsiaTheme="majorEastAsia" w:hAnsiTheme="majorHAnsi" w:cstheme="majorBidi"/>
            <w:lang w:bidi="en-US"/>
          </w:rPr>
          <w:t>6.21 Namespace issues [BJL]</w:t>
        </w:r>
        <w:r w:rsidR="00595548">
          <w:rPr>
            <w:webHidden/>
          </w:rPr>
          <w:tab/>
        </w:r>
        <w:r w:rsidR="00595548">
          <w:rPr>
            <w:webHidden/>
          </w:rPr>
          <w:fldChar w:fldCharType="begin"/>
        </w:r>
        <w:r w:rsidR="00595548">
          <w:rPr>
            <w:webHidden/>
          </w:rPr>
          <w:instrText xml:space="preserve"> PAGEREF _Toc3904356 \h </w:instrText>
        </w:r>
        <w:r w:rsidR="00595548">
          <w:rPr>
            <w:webHidden/>
          </w:rPr>
        </w:r>
        <w:r w:rsidR="00595548">
          <w:rPr>
            <w:webHidden/>
          </w:rPr>
          <w:fldChar w:fldCharType="separate"/>
        </w:r>
        <w:r w:rsidR="00595548">
          <w:rPr>
            <w:webHidden/>
          </w:rPr>
          <w:t>14</w:t>
        </w:r>
        <w:r w:rsidR="00595548">
          <w:rPr>
            <w:webHidden/>
          </w:rPr>
          <w:fldChar w:fldCharType="end"/>
        </w:r>
      </w:hyperlink>
    </w:p>
    <w:p w14:paraId="28472CC7" w14:textId="3AF3B126" w:rsidR="00595548" w:rsidRDefault="00E504F8">
      <w:pPr>
        <w:pStyle w:val="TOC2"/>
        <w:rPr>
          <w:b w:val="0"/>
          <w:bCs w:val="0"/>
        </w:rPr>
      </w:pPr>
      <w:hyperlink w:anchor="_Toc3904357" w:history="1">
        <w:r w:rsidR="00595548" w:rsidRPr="00746543">
          <w:rPr>
            <w:rStyle w:val="Hyperlink"/>
            <w:rFonts w:asciiTheme="majorHAnsi" w:eastAsiaTheme="majorEastAsia" w:hAnsiTheme="majorHAnsi" w:cstheme="majorBidi"/>
            <w:lang w:bidi="en-US"/>
          </w:rPr>
          <w:t>6.22 Initialization of variables [LAV]</w:t>
        </w:r>
        <w:r w:rsidR="00595548">
          <w:rPr>
            <w:webHidden/>
          </w:rPr>
          <w:tab/>
        </w:r>
        <w:r w:rsidR="00595548">
          <w:rPr>
            <w:webHidden/>
          </w:rPr>
          <w:fldChar w:fldCharType="begin"/>
        </w:r>
        <w:r w:rsidR="00595548">
          <w:rPr>
            <w:webHidden/>
          </w:rPr>
          <w:instrText xml:space="preserve"> PAGEREF _Toc3904357 \h </w:instrText>
        </w:r>
        <w:r w:rsidR="00595548">
          <w:rPr>
            <w:webHidden/>
          </w:rPr>
        </w:r>
        <w:r w:rsidR="00595548">
          <w:rPr>
            <w:webHidden/>
          </w:rPr>
          <w:fldChar w:fldCharType="separate"/>
        </w:r>
        <w:r w:rsidR="00595548">
          <w:rPr>
            <w:webHidden/>
          </w:rPr>
          <w:t>15</w:t>
        </w:r>
        <w:r w:rsidR="00595548">
          <w:rPr>
            <w:webHidden/>
          </w:rPr>
          <w:fldChar w:fldCharType="end"/>
        </w:r>
      </w:hyperlink>
    </w:p>
    <w:p w14:paraId="4D8DA030" w14:textId="00F8FE9D" w:rsidR="00595548" w:rsidRDefault="00E504F8">
      <w:pPr>
        <w:pStyle w:val="TOC2"/>
        <w:rPr>
          <w:b w:val="0"/>
          <w:bCs w:val="0"/>
        </w:rPr>
      </w:pPr>
      <w:hyperlink w:anchor="_Toc3904358" w:history="1">
        <w:r w:rsidR="00595548" w:rsidRPr="00746543">
          <w:rPr>
            <w:rStyle w:val="Hyperlink"/>
            <w:rFonts w:asciiTheme="majorHAnsi" w:eastAsiaTheme="majorEastAsia" w:hAnsiTheme="majorHAnsi" w:cstheme="majorBidi"/>
            <w:lang w:bidi="en-US"/>
          </w:rPr>
          <w:t>6.23 Operator precedence and associativity [JCW]</w:t>
        </w:r>
        <w:r w:rsidR="00595548">
          <w:rPr>
            <w:webHidden/>
          </w:rPr>
          <w:tab/>
        </w:r>
        <w:r w:rsidR="00595548">
          <w:rPr>
            <w:webHidden/>
          </w:rPr>
          <w:fldChar w:fldCharType="begin"/>
        </w:r>
        <w:r w:rsidR="00595548">
          <w:rPr>
            <w:webHidden/>
          </w:rPr>
          <w:instrText xml:space="preserve"> PAGEREF _Toc3904358 \h </w:instrText>
        </w:r>
        <w:r w:rsidR="00595548">
          <w:rPr>
            <w:webHidden/>
          </w:rPr>
        </w:r>
        <w:r w:rsidR="00595548">
          <w:rPr>
            <w:webHidden/>
          </w:rPr>
          <w:fldChar w:fldCharType="separate"/>
        </w:r>
        <w:r w:rsidR="00595548">
          <w:rPr>
            <w:webHidden/>
          </w:rPr>
          <w:t>15</w:t>
        </w:r>
        <w:r w:rsidR="00595548">
          <w:rPr>
            <w:webHidden/>
          </w:rPr>
          <w:fldChar w:fldCharType="end"/>
        </w:r>
      </w:hyperlink>
    </w:p>
    <w:p w14:paraId="4D473FBB" w14:textId="3661C5BE" w:rsidR="00595548" w:rsidRDefault="00E504F8">
      <w:pPr>
        <w:pStyle w:val="TOC2"/>
        <w:rPr>
          <w:b w:val="0"/>
          <w:bCs w:val="0"/>
        </w:rPr>
      </w:pPr>
      <w:hyperlink w:anchor="_Toc3904359" w:history="1">
        <w:r w:rsidR="00595548" w:rsidRPr="00746543">
          <w:rPr>
            <w:rStyle w:val="Hyperlink"/>
            <w:rFonts w:asciiTheme="majorHAnsi" w:eastAsiaTheme="majorEastAsia" w:hAnsiTheme="majorHAnsi" w:cstheme="majorBidi"/>
            <w:lang w:bidi="en-US"/>
          </w:rPr>
          <w:t>6.24 Side-effects and order of evaluation</w:t>
        </w:r>
        <w:r w:rsidR="00595548" w:rsidRPr="00746543">
          <w:rPr>
            <w:rStyle w:val="Hyperlink"/>
            <w:rFonts w:asciiTheme="majorHAnsi" w:eastAsiaTheme="majorEastAsia" w:hAnsiTheme="majorHAnsi" w:cstheme="majorBidi"/>
          </w:rPr>
          <w:t xml:space="preserve"> of operands</w:t>
        </w:r>
        <w:r w:rsidR="00595548" w:rsidRPr="00746543">
          <w:rPr>
            <w:rStyle w:val="Hyperlink"/>
            <w:rFonts w:asciiTheme="majorHAnsi" w:eastAsiaTheme="majorEastAsia" w:hAnsiTheme="majorHAnsi" w:cstheme="majorBidi"/>
            <w:lang w:bidi="en-US"/>
          </w:rPr>
          <w:t xml:space="preserve"> [SAM]</w:t>
        </w:r>
        <w:r w:rsidR="00595548">
          <w:rPr>
            <w:webHidden/>
          </w:rPr>
          <w:tab/>
        </w:r>
        <w:r w:rsidR="00595548">
          <w:rPr>
            <w:webHidden/>
          </w:rPr>
          <w:fldChar w:fldCharType="begin"/>
        </w:r>
        <w:r w:rsidR="00595548">
          <w:rPr>
            <w:webHidden/>
          </w:rPr>
          <w:instrText xml:space="preserve"> PAGEREF _Toc3904359 \h </w:instrText>
        </w:r>
        <w:r w:rsidR="00595548">
          <w:rPr>
            <w:webHidden/>
          </w:rPr>
        </w:r>
        <w:r w:rsidR="00595548">
          <w:rPr>
            <w:webHidden/>
          </w:rPr>
          <w:fldChar w:fldCharType="separate"/>
        </w:r>
        <w:r w:rsidR="00595548">
          <w:rPr>
            <w:webHidden/>
          </w:rPr>
          <w:t>16</w:t>
        </w:r>
        <w:r w:rsidR="00595548">
          <w:rPr>
            <w:webHidden/>
          </w:rPr>
          <w:fldChar w:fldCharType="end"/>
        </w:r>
      </w:hyperlink>
    </w:p>
    <w:p w14:paraId="4164D129" w14:textId="45B3660B" w:rsidR="00595548" w:rsidRDefault="00E504F8">
      <w:pPr>
        <w:pStyle w:val="TOC2"/>
        <w:rPr>
          <w:b w:val="0"/>
          <w:bCs w:val="0"/>
        </w:rPr>
      </w:pPr>
      <w:hyperlink w:anchor="_Toc3904360" w:history="1">
        <w:r w:rsidR="00595548" w:rsidRPr="00746543">
          <w:rPr>
            <w:rStyle w:val="Hyperlink"/>
            <w:rFonts w:asciiTheme="majorHAnsi" w:eastAsiaTheme="majorEastAsia" w:hAnsiTheme="majorHAnsi" w:cstheme="majorBidi"/>
            <w:lang w:bidi="en-US"/>
          </w:rPr>
          <w:t>6.25 Likely incorrect expression [KOA]</w:t>
        </w:r>
        <w:r w:rsidR="00595548">
          <w:rPr>
            <w:webHidden/>
          </w:rPr>
          <w:tab/>
        </w:r>
        <w:r w:rsidR="00595548">
          <w:rPr>
            <w:webHidden/>
          </w:rPr>
          <w:fldChar w:fldCharType="begin"/>
        </w:r>
        <w:r w:rsidR="00595548">
          <w:rPr>
            <w:webHidden/>
          </w:rPr>
          <w:instrText xml:space="preserve"> PAGEREF _Toc3904360 \h </w:instrText>
        </w:r>
        <w:r w:rsidR="00595548">
          <w:rPr>
            <w:webHidden/>
          </w:rPr>
        </w:r>
        <w:r w:rsidR="00595548">
          <w:rPr>
            <w:webHidden/>
          </w:rPr>
          <w:fldChar w:fldCharType="separate"/>
        </w:r>
        <w:r w:rsidR="00595548">
          <w:rPr>
            <w:webHidden/>
          </w:rPr>
          <w:t>17</w:t>
        </w:r>
        <w:r w:rsidR="00595548">
          <w:rPr>
            <w:webHidden/>
          </w:rPr>
          <w:fldChar w:fldCharType="end"/>
        </w:r>
      </w:hyperlink>
    </w:p>
    <w:p w14:paraId="53B8DEC5" w14:textId="550D2BF0" w:rsidR="00595548" w:rsidRDefault="00E504F8">
      <w:pPr>
        <w:pStyle w:val="TOC2"/>
        <w:rPr>
          <w:b w:val="0"/>
          <w:bCs w:val="0"/>
        </w:rPr>
      </w:pPr>
      <w:hyperlink w:anchor="_Toc3904361" w:history="1">
        <w:r w:rsidR="00595548" w:rsidRPr="00746543">
          <w:rPr>
            <w:rStyle w:val="Hyperlink"/>
            <w:rFonts w:asciiTheme="majorHAnsi" w:eastAsiaTheme="majorEastAsia" w:hAnsiTheme="majorHAnsi" w:cstheme="majorBidi"/>
            <w:lang w:bidi="en-US"/>
          </w:rPr>
          <w:t>6.26 Dead and deactivated code [XYQ]</w:t>
        </w:r>
        <w:r w:rsidR="00595548">
          <w:rPr>
            <w:webHidden/>
          </w:rPr>
          <w:tab/>
        </w:r>
        <w:r w:rsidR="00595548">
          <w:rPr>
            <w:webHidden/>
          </w:rPr>
          <w:fldChar w:fldCharType="begin"/>
        </w:r>
        <w:r w:rsidR="00595548">
          <w:rPr>
            <w:webHidden/>
          </w:rPr>
          <w:instrText xml:space="preserve"> PAGEREF _Toc3904361 \h </w:instrText>
        </w:r>
        <w:r w:rsidR="00595548">
          <w:rPr>
            <w:webHidden/>
          </w:rPr>
        </w:r>
        <w:r w:rsidR="00595548">
          <w:rPr>
            <w:webHidden/>
          </w:rPr>
          <w:fldChar w:fldCharType="separate"/>
        </w:r>
        <w:r w:rsidR="00595548">
          <w:rPr>
            <w:webHidden/>
          </w:rPr>
          <w:t>18</w:t>
        </w:r>
        <w:r w:rsidR="00595548">
          <w:rPr>
            <w:webHidden/>
          </w:rPr>
          <w:fldChar w:fldCharType="end"/>
        </w:r>
      </w:hyperlink>
    </w:p>
    <w:p w14:paraId="76471357" w14:textId="0FEAC63A" w:rsidR="00595548" w:rsidRDefault="00E504F8">
      <w:pPr>
        <w:pStyle w:val="TOC2"/>
        <w:rPr>
          <w:b w:val="0"/>
          <w:bCs w:val="0"/>
        </w:rPr>
      </w:pPr>
      <w:hyperlink w:anchor="_Toc3904362" w:history="1">
        <w:r w:rsidR="00595548" w:rsidRPr="00746543">
          <w:rPr>
            <w:rStyle w:val="Hyperlink"/>
            <w:rFonts w:asciiTheme="majorHAnsi" w:eastAsiaTheme="majorEastAsia" w:hAnsiTheme="majorHAnsi" w:cstheme="majorBidi"/>
            <w:lang w:bidi="en-US"/>
          </w:rPr>
          <w:t>6.27 Switch statements and static analysis [CLL]</w:t>
        </w:r>
        <w:r w:rsidR="00595548">
          <w:rPr>
            <w:webHidden/>
          </w:rPr>
          <w:tab/>
        </w:r>
        <w:r w:rsidR="00595548">
          <w:rPr>
            <w:webHidden/>
          </w:rPr>
          <w:fldChar w:fldCharType="begin"/>
        </w:r>
        <w:r w:rsidR="00595548">
          <w:rPr>
            <w:webHidden/>
          </w:rPr>
          <w:instrText xml:space="preserve"> PAGEREF _Toc3904362 \h </w:instrText>
        </w:r>
        <w:r w:rsidR="00595548">
          <w:rPr>
            <w:webHidden/>
          </w:rPr>
        </w:r>
        <w:r w:rsidR="00595548">
          <w:rPr>
            <w:webHidden/>
          </w:rPr>
          <w:fldChar w:fldCharType="separate"/>
        </w:r>
        <w:r w:rsidR="00595548">
          <w:rPr>
            <w:webHidden/>
          </w:rPr>
          <w:t>19</w:t>
        </w:r>
        <w:r w:rsidR="00595548">
          <w:rPr>
            <w:webHidden/>
          </w:rPr>
          <w:fldChar w:fldCharType="end"/>
        </w:r>
      </w:hyperlink>
    </w:p>
    <w:p w14:paraId="1FBDE067" w14:textId="18D2B9B9" w:rsidR="00595548" w:rsidRDefault="00E504F8">
      <w:pPr>
        <w:pStyle w:val="TOC2"/>
        <w:rPr>
          <w:b w:val="0"/>
          <w:bCs w:val="0"/>
        </w:rPr>
      </w:pPr>
      <w:hyperlink w:anchor="_Toc3904363" w:history="1">
        <w:r w:rsidR="00595548" w:rsidRPr="00746543">
          <w:rPr>
            <w:rStyle w:val="Hyperlink"/>
            <w:rFonts w:asciiTheme="majorHAnsi" w:eastAsiaTheme="majorEastAsia" w:hAnsiTheme="majorHAnsi" w:cstheme="majorBidi"/>
            <w:lang w:bidi="en-US"/>
          </w:rPr>
          <w:t>6.28 Demarcation of control flow [EOJ]</w:t>
        </w:r>
        <w:r w:rsidR="00595548">
          <w:rPr>
            <w:webHidden/>
          </w:rPr>
          <w:tab/>
        </w:r>
        <w:r w:rsidR="00595548">
          <w:rPr>
            <w:webHidden/>
          </w:rPr>
          <w:fldChar w:fldCharType="begin"/>
        </w:r>
        <w:r w:rsidR="00595548">
          <w:rPr>
            <w:webHidden/>
          </w:rPr>
          <w:instrText xml:space="preserve"> PAGEREF _Toc3904363 \h </w:instrText>
        </w:r>
        <w:r w:rsidR="00595548">
          <w:rPr>
            <w:webHidden/>
          </w:rPr>
        </w:r>
        <w:r w:rsidR="00595548">
          <w:rPr>
            <w:webHidden/>
          </w:rPr>
          <w:fldChar w:fldCharType="separate"/>
        </w:r>
        <w:r w:rsidR="00595548">
          <w:rPr>
            <w:webHidden/>
          </w:rPr>
          <w:t>20</w:t>
        </w:r>
        <w:r w:rsidR="00595548">
          <w:rPr>
            <w:webHidden/>
          </w:rPr>
          <w:fldChar w:fldCharType="end"/>
        </w:r>
      </w:hyperlink>
    </w:p>
    <w:p w14:paraId="52568331" w14:textId="1F2DDDB2" w:rsidR="00595548" w:rsidRDefault="00E504F8">
      <w:pPr>
        <w:pStyle w:val="TOC2"/>
        <w:rPr>
          <w:b w:val="0"/>
          <w:bCs w:val="0"/>
        </w:rPr>
      </w:pPr>
      <w:hyperlink w:anchor="_Toc3904364" w:history="1">
        <w:r w:rsidR="00595548" w:rsidRPr="00746543">
          <w:rPr>
            <w:rStyle w:val="Hyperlink"/>
            <w:rFonts w:asciiTheme="majorHAnsi" w:eastAsiaTheme="majorEastAsia" w:hAnsiTheme="majorHAnsi" w:cstheme="majorBidi"/>
            <w:lang w:bidi="en-US"/>
          </w:rPr>
          <w:t>6.29 Loop control variables [TEX]</w:t>
        </w:r>
        <w:r w:rsidR="00595548">
          <w:rPr>
            <w:webHidden/>
          </w:rPr>
          <w:tab/>
        </w:r>
        <w:r w:rsidR="00595548">
          <w:rPr>
            <w:webHidden/>
          </w:rPr>
          <w:fldChar w:fldCharType="begin"/>
        </w:r>
        <w:r w:rsidR="00595548">
          <w:rPr>
            <w:webHidden/>
          </w:rPr>
          <w:instrText xml:space="preserve"> PAGEREF _Toc3904364 \h </w:instrText>
        </w:r>
        <w:r w:rsidR="00595548">
          <w:rPr>
            <w:webHidden/>
          </w:rPr>
        </w:r>
        <w:r w:rsidR="00595548">
          <w:rPr>
            <w:webHidden/>
          </w:rPr>
          <w:fldChar w:fldCharType="separate"/>
        </w:r>
        <w:r w:rsidR="00595548">
          <w:rPr>
            <w:webHidden/>
          </w:rPr>
          <w:t>21</w:t>
        </w:r>
        <w:r w:rsidR="00595548">
          <w:rPr>
            <w:webHidden/>
          </w:rPr>
          <w:fldChar w:fldCharType="end"/>
        </w:r>
      </w:hyperlink>
    </w:p>
    <w:p w14:paraId="5BF3DC58" w14:textId="0C96C776" w:rsidR="00595548" w:rsidRDefault="00E504F8">
      <w:pPr>
        <w:pStyle w:val="TOC2"/>
        <w:rPr>
          <w:b w:val="0"/>
          <w:bCs w:val="0"/>
        </w:rPr>
      </w:pPr>
      <w:hyperlink w:anchor="_Toc3904365" w:history="1">
        <w:r w:rsidR="00595548" w:rsidRPr="00746543">
          <w:rPr>
            <w:rStyle w:val="Hyperlink"/>
            <w:rFonts w:asciiTheme="majorHAnsi" w:eastAsiaTheme="majorEastAsia" w:hAnsiTheme="majorHAnsi" w:cstheme="majorBidi"/>
            <w:lang w:bidi="en-US"/>
          </w:rPr>
          <w:t>6.30 Off-by-one error [XZH]</w:t>
        </w:r>
        <w:r w:rsidR="00595548">
          <w:rPr>
            <w:webHidden/>
          </w:rPr>
          <w:tab/>
        </w:r>
        <w:r w:rsidR="00595548">
          <w:rPr>
            <w:webHidden/>
          </w:rPr>
          <w:fldChar w:fldCharType="begin"/>
        </w:r>
        <w:r w:rsidR="00595548">
          <w:rPr>
            <w:webHidden/>
          </w:rPr>
          <w:instrText xml:space="preserve"> PAGEREF _Toc3904365 \h </w:instrText>
        </w:r>
        <w:r w:rsidR="00595548">
          <w:rPr>
            <w:webHidden/>
          </w:rPr>
        </w:r>
        <w:r w:rsidR="00595548">
          <w:rPr>
            <w:webHidden/>
          </w:rPr>
          <w:fldChar w:fldCharType="separate"/>
        </w:r>
        <w:r w:rsidR="00595548">
          <w:rPr>
            <w:webHidden/>
          </w:rPr>
          <w:t>23</w:t>
        </w:r>
        <w:r w:rsidR="00595548">
          <w:rPr>
            <w:webHidden/>
          </w:rPr>
          <w:fldChar w:fldCharType="end"/>
        </w:r>
      </w:hyperlink>
    </w:p>
    <w:p w14:paraId="35590B3D" w14:textId="0DE5C1E6" w:rsidR="00595548" w:rsidRDefault="00E504F8">
      <w:pPr>
        <w:pStyle w:val="TOC2"/>
        <w:rPr>
          <w:b w:val="0"/>
          <w:bCs w:val="0"/>
        </w:rPr>
      </w:pPr>
      <w:hyperlink w:anchor="_Toc3904366" w:history="1">
        <w:r w:rsidR="00595548" w:rsidRPr="00746543">
          <w:rPr>
            <w:rStyle w:val="Hyperlink"/>
            <w:rFonts w:asciiTheme="majorHAnsi" w:eastAsiaTheme="majorEastAsia" w:hAnsiTheme="majorHAnsi" w:cstheme="majorBidi"/>
            <w:lang w:bidi="en-US"/>
          </w:rPr>
          <w:t>6.31 Structured programming [EWD]</w:t>
        </w:r>
        <w:r w:rsidR="00595548">
          <w:rPr>
            <w:webHidden/>
          </w:rPr>
          <w:tab/>
        </w:r>
        <w:r w:rsidR="00595548">
          <w:rPr>
            <w:webHidden/>
          </w:rPr>
          <w:fldChar w:fldCharType="begin"/>
        </w:r>
        <w:r w:rsidR="00595548">
          <w:rPr>
            <w:webHidden/>
          </w:rPr>
          <w:instrText xml:space="preserve"> PAGEREF _Toc3904366 \h </w:instrText>
        </w:r>
        <w:r w:rsidR="00595548">
          <w:rPr>
            <w:webHidden/>
          </w:rPr>
        </w:r>
        <w:r w:rsidR="00595548">
          <w:rPr>
            <w:webHidden/>
          </w:rPr>
          <w:fldChar w:fldCharType="separate"/>
        </w:r>
        <w:r w:rsidR="00595548">
          <w:rPr>
            <w:webHidden/>
          </w:rPr>
          <w:t>23</w:t>
        </w:r>
        <w:r w:rsidR="00595548">
          <w:rPr>
            <w:webHidden/>
          </w:rPr>
          <w:fldChar w:fldCharType="end"/>
        </w:r>
      </w:hyperlink>
    </w:p>
    <w:p w14:paraId="3410F2E3" w14:textId="4028C764" w:rsidR="00595548" w:rsidRDefault="00E504F8">
      <w:pPr>
        <w:pStyle w:val="TOC2"/>
        <w:rPr>
          <w:b w:val="0"/>
          <w:bCs w:val="0"/>
        </w:rPr>
      </w:pPr>
      <w:hyperlink w:anchor="_Toc3904367" w:history="1">
        <w:r w:rsidR="00595548" w:rsidRPr="00746543">
          <w:rPr>
            <w:rStyle w:val="Hyperlink"/>
            <w:rFonts w:asciiTheme="majorHAnsi" w:eastAsiaTheme="majorEastAsia" w:hAnsiTheme="majorHAnsi" w:cstheme="majorBidi"/>
            <w:lang w:bidi="en-US"/>
          </w:rPr>
          <w:t>6.32 Passing parameters and return values [CSJ]</w:t>
        </w:r>
        <w:r w:rsidR="00595548">
          <w:rPr>
            <w:webHidden/>
          </w:rPr>
          <w:tab/>
        </w:r>
        <w:r w:rsidR="00595548">
          <w:rPr>
            <w:webHidden/>
          </w:rPr>
          <w:fldChar w:fldCharType="begin"/>
        </w:r>
        <w:r w:rsidR="00595548">
          <w:rPr>
            <w:webHidden/>
          </w:rPr>
          <w:instrText xml:space="preserve"> PAGEREF _Toc3904367 \h </w:instrText>
        </w:r>
        <w:r w:rsidR="00595548">
          <w:rPr>
            <w:webHidden/>
          </w:rPr>
        </w:r>
        <w:r w:rsidR="00595548">
          <w:rPr>
            <w:webHidden/>
          </w:rPr>
          <w:fldChar w:fldCharType="separate"/>
        </w:r>
        <w:r w:rsidR="00595548">
          <w:rPr>
            <w:webHidden/>
          </w:rPr>
          <w:t>24</w:t>
        </w:r>
        <w:r w:rsidR="00595548">
          <w:rPr>
            <w:webHidden/>
          </w:rPr>
          <w:fldChar w:fldCharType="end"/>
        </w:r>
      </w:hyperlink>
    </w:p>
    <w:p w14:paraId="0942AC22" w14:textId="66E4F110" w:rsidR="00595548" w:rsidRDefault="00E504F8" w:rsidP="00C336A0">
      <w:pPr>
        <w:pStyle w:val="TOC2"/>
        <w:ind w:left="1440" w:hanging="1440"/>
        <w:rPr>
          <w:b w:val="0"/>
          <w:bCs w:val="0"/>
        </w:rPr>
      </w:pPr>
      <w:hyperlink w:anchor="_Toc3904368" w:history="1">
        <w:r w:rsidR="00595548" w:rsidRPr="00746543">
          <w:rPr>
            <w:rStyle w:val="Hyperlink"/>
            <w:rFonts w:asciiTheme="majorHAnsi" w:eastAsiaTheme="majorEastAsia" w:hAnsiTheme="majorHAnsi" w:cstheme="majorBidi"/>
            <w:lang w:bidi="en-US"/>
          </w:rPr>
          <w:t>6.33 Dangling references to stack frames [DCM]</w:t>
        </w:r>
        <w:r w:rsidR="00595548">
          <w:rPr>
            <w:webHidden/>
          </w:rPr>
          <w:tab/>
        </w:r>
        <w:r w:rsidR="00595548">
          <w:rPr>
            <w:webHidden/>
          </w:rPr>
          <w:fldChar w:fldCharType="begin"/>
        </w:r>
        <w:r w:rsidR="00595548">
          <w:rPr>
            <w:webHidden/>
          </w:rPr>
          <w:instrText xml:space="preserve"> PAGEREF _Toc3904368 \h </w:instrText>
        </w:r>
        <w:r w:rsidR="00595548">
          <w:rPr>
            <w:webHidden/>
          </w:rPr>
        </w:r>
        <w:r w:rsidR="00595548">
          <w:rPr>
            <w:webHidden/>
          </w:rPr>
          <w:fldChar w:fldCharType="separate"/>
        </w:r>
        <w:r w:rsidR="00595548">
          <w:rPr>
            <w:webHidden/>
          </w:rPr>
          <w:t>25</w:t>
        </w:r>
        <w:r w:rsidR="00595548">
          <w:rPr>
            <w:webHidden/>
          </w:rPr>
          <w:fldChar w:fldCharType="end"/>
        </w:r>
      </w:hyperlink>
    </w:p>
    <w:p w14:paraId="5DD25AA2" w14:textId="63C8F1F6" w:rsidR="00595548" w:rsidRDefault="00E504F8">
      <w:pPr>
        <w:pStyle w:val="TOC2"/>
        <w:rPr>
          <w:b w:val="0"/>
          <w:bCs w:val="0"/>
        </w:rPr>
      </w:pPr>
      <w:hyperlink w:anchor="_Toc3904369" w:history="1">
        <w:r w:rsidR="00595548" w:rsidRPr="00746543">
          <w:rPr>
            <w:rStyle w:val="Hyperlink"/>
            <w:rFonts w:asciiTheme="majorHAnsi" w:eastAsiaTheme="majorEastAsia" w:hAnsiTheme="majorHAnsi" w:cstheme="majorBidi"/>
            <w:lang w:bidi="en-US"/>
          </w:rPr>
          <w:t>6.34 Subprogram signature mismatch [OTR]</w:t>
        </w:r>
        <w:r w:rsidR="00595548">
          <w:rPr>
            <w:webHidden/>
          </w:rPr>
          <w:tab/>
        </w:r>
        <w:r w:rsidR="00595548">
          <w:rPr>
            <w:webHidden/>
          </w:rPr>
          <w:fldChar w:fldCharType="begin"/>
        </w:r>
        <w:r w:rsidR="00595548">
          <w:rPr>
            <w:webHidden/>
          </w:rPr>
          <w:instrText xml:space="preserve"> PAGEREF _Toc3904369 \h </w:instrText>
        </w:r>
        <w:r w:rsidR="00595548">
          <w:rPr>
            <w:webHidden/>
          </w:rPr>
        </w:r>
        <w:r w:rsidR="00595548">
          <w:rPr>
            <w:webHidden/>
          </w:rPr>
          <w:fldChar w:fldCharType="separate"/>
        </w:r>
        <w:r w:rsidR="00595548">
          <w:rPr>
            <w:webHidden/>
          </w:rPr>
          <w:t>25</w:t>
        </w:r>
        <w:r w:rsidR="00595548">
          <w:rPr>
            <w:webHidden/>
          </w:rPr>
          <w:fldChar w:fldCharType="end"/>
        </w:r>
      </w:hyperlink>
    </w:p>
    <w:p w14:paraId="69EBE139" w14:textId="7E729E3D" w:rsidR="00595548" w:rsidRDefault="00E504F8">
      <w:pPr>
        <w:pStyle w:val="TOC2"/>
        <w:rPr>
          <w:b w:val="0"/>
          <w:bCs w:val="0"/>
        </w:rPr>
      </w:pPr>
      <w:hyperlink w:anchor="_Toc3904370" w:history="1">
        <w:r w:rsidR="00595548" w:rsidRPr="00746543">
          <w:rPr>
            <w:rStyle w:val="Hyperlink"/>
            <w:rFonts w:asciiTheme="majorHAnsi" w:eastAsiaTheme="majorEastAsia" w:hAnsiTheme="majorHAnsi" w:cstheme="majorBidi"/>
            <w:lang w:bidi="en-US"/>
          </w:rPr>
          <w:t>6.35 Recursion [GDL]</w:t>
        </w:r>
        <w:r w:rsidR="00595548">
          <w:rPr>
            <w:webHidden/>
          </w:rPr>
          <w:tab/>
        </w:r>
        <w:r w:rsidR="00595548">
          <w:rPr>
            <w:webHidden/>
          </w:rPr>
          <w:fldChar w:fldCharType="begin"/>
        </w:r>
        <w:r w:rsidR="00595548">
          <w:rPr>
            <w:webHidden/>
          </w:rPr>
          <w:instrText xml:space="preserve"> PAGEREF _Toc3904370 \h </w:instrText>
        </w:r>
        <w:r w:rsidR="00595548">
          <w:rPr>
            <w:webHidden/>
          </w:rPr>
        </w:r>
        <w:r w:rsidR="00595548">
          <w:rPr>
            <w:webHidden/>
          </w:rPr>
          <w:fldChar w:fldCharType="separate"/>
        </w:r>
        <w:r w:rsidR="00595548">
          <w:rPr>
            <w:webHidden/>
          </w:rPr>
          <w:t>26</w:t>
        </w:r>
        <w:r w:rsidR="00595548">
          <w:rPr>
            <w:webHidden/>
          </w:rPr>
          <w:fldChar w:fldCharType="end"/>
        </w:r>
      </w:hyperlink>
    </w:p>
    <w:p w14:paraId="192C48E3" w14:textId="2B749553" w:rsidR="00595548" w:rsidRDefault="00E504F8" w:rsidP="00C336A0">
      <w:pPr>
        <w:pStyle w:val="TOC2"/>
        <w:rPr>
          <w:b w:val="0"/>
          <w:bCs w:val="0"/>
        </w:rPr>
      </w:pPr>
      <w:hyperlink w:anchor="_Toc3904371" w:history="1">
        <w:r w:rsidR="00595548" w:rsidRPr="00746543">
          <w:rPr>
            <w:rStyle w:val="Hyperlink"/>
            <w:rFonts w:asciiTheme="majorHAnsi" w:eastAsiaTheme="majorEastAsia" w:hAnsiTheme="majorHAnsi" w:cstheme="majorBidi"/>
            <w:lang w:bidi="en-US"/>
          </w:rPr>
          <w:t>6.36 Ignored error status and unhandled exceptions [OYB]</w:t>
        </w:r>
        <w:r w:rsidR="00595548">
          <w:rPr>
            <w:webHidden/>
          </w:rPr>
          <w:tab/>
        </w:r>
        <w:r w:rsidR="00595548">
          <w:rPr>
            <w:webHidden/>
          </w:rPr>
          <w:fldChar w:fldCharType="begin"/>
        </w:r>
        <w:r w:rsidR="00595548">
          <w:rPr>
            <w:webHidden/>
          </w:rPr>
          <w:instrText xml:space="preserve"> PAGEREF _Toc3904371 \h </w:instrText>
        </w:r>
        <w:r w:rsidR="00595548">
          <w:rPr>
            <w:webHidden/>
          </w:rPr>
        </w:r>
        <w:r w:rsidR="00595548">
          <w:rPr>
            <w:webHidden/>
          </w:rPr>
          <w:fldChar w:fldCharType="separate"/>
        </w:r>
        <w:r w:rsidR="00595548">
          <w:rPr>
            <w:webHidden/>
          </w:rPr>
          <w:t>26</w:t>
        </w:r>
        <w:r w:rsidR="00595548">
          <w:rPr>
            <w:webHidden/>
          </w:rPr>
          <w:fldChar w:fldCharType="end"/>
        </w:r>
      </w:hyperlink>
    </w:p>
    <w:p w14:paraId="52F4E5A2" w14:textId="7633D5D4" w:rsidR="00595548" w:rsidRDefault="00E504F8">
      <w:pPr>
        <w:pStyle w:val="TOC2"/>
        <w:rPr>
          <w:b w:val="0"/>
          <w:bCs w:val="0"/>
        </w:rPr>
      </w:pPr>
      <w:hyperlink w:anchor="_Toc3904372" w:history="1">
        <w:r w:rsidR="00595548" w:rsidRPr="00746543">
          <w:rPr>
            <w:rStyle w:val="Hyperlink"/>
            <w:rFonts w:asciiTheme="majorHAnsi" w:eastAsiaTheme="majorEastAsia" w:hAnsiTheme="majorHAnsi" w:cstheme="majorBidi"/>
            <w:lang w:bidi="en-US"/>
          </w:rPr>
          <w:t>6.37 Type-breaking reinterpretation of data [AMV]</w:t>
        </w:r>
        <w:r w:rsidR="00595548">
          <w:rPr>
            <w:webHidden/>
          </w:rPr>
          <w:tab/>
        </w:r>
        <w:r w:rsidR="00595548">
          <w:rPr>
            <w:webHidden/>
          </w:rPr>
          <w:fldChar w:fldCharType="begin"/>
        </w:r>
        <w:r w:rsidR="00595548">
          <w:rPr>
            <w:webHidden/>
          </w:rPr>
          <w:instrText xml:space="preserve"> PAGEREF _Toc3904372 \h </w:instrText>
        </w:r>
        <w:r w:rsidR="00595548">
          <w:rPr>
            <w:webHidden/>
          </w:rPr>
        </w:r>
        <w:r w:rsidR="00595548">
          <w:rPr>
            <w:webHidden/>
          </w:rPr>
          <w:fldChar w:fldCharType="separate"/>
        </w:r>
        <w:r w:rsidR="00595548">
          <w:rPr>
            <w:webHidden/>
          </w:rPr>
          <w:t>27</w:t>
        </w:r>
        <w:r w:rsidR="00595548">
          <w:rPr>
            <w:webHidden/>
          </w:rPr>
          <w:fldChar w:fldCharType="end"/>
        </w:r>
      </w:hyperlink>
    </w:p>
    <w:p w14:paraId="181A6866" w14:textId="7C366559" w:rsidR="00595548" w:rsidRDefault="00E504F8">
      <w:pPr>
        <w:pStyle w:val="TOC2"/>
        <w:rPr>
          <w:b w:val="0"/>
          <w:bCs w:val="0"/>
        </w:rPr>
      </w:pPr>
      <w:hyperlink w:anchor="_Toc3904373" w:history="1">
        <w:r w:rsidR="00595548" w:rsidRPr="00746543">
          <w:rPr>
            <w:rStyle w:val="Hyperlink"/>
            <w:rFonts w:asciiTheme="majorHAnsi" w:eastAsiaTheme="majorEastAsia" w:hAnsiTheme="majorHAnsi" w:cstheme="majorBidi"/>
          </w:rPr>
          <w:t>6.38 Deep vs. shallow copying [YAN]</w:t>
        </w:r>
        <w:r w:rsidR="00595548">
          <w:rPr>
            <w:webHidden/>
          </w:rPr>
          <w:tab/>
        </w:r>
        <w:r w:rsidR="00595548">
          <w:rPr>
            <w:webHidden/>
          </w:rPr>
          <w:fldChar w:fldCharType="begin"/>
        </w:r>
        <w:r w:rsidR="00595548">
          <w:rPr>
            <w:webHidden/>
          </w:rPr>
          <w:instrText xml:space="preserve"> PAGEREF _Toc3904373 \h </w:instrText>
        </w:r>
        <w:r w:rsidR="00595548">
          <w:rPr>
            <w:webHidden/>
          </w:rPr>
        </w:r>
        <w:r w:rsidR="00595548">
          <w:rPr>
            <w:webHidden/>
          </w:rPr>
          <w:fldChar w:fldCharType="separate"/>
        </w:r>
        <w:r w:rsidR="00595548">
          <w:rPr>
            <w:webHidden/>
          </w:rPr>
          <w:t>27</w:t>
        </w:r>
        <w:r w:rsidR="00595548">
          <w:rPr>
            <w:webHidden/>
          </w:rPr>
          <w:fldChar w:fldCharType="end"/>
        </w:r>
      </w:hyperlink>
    </w:p>
    <w:p w14:paraId="4823BDC9" w14:textId="0A31532C" w:rsidR="00595548" w:rsidRDefault="00E504F8">
      <w:pPr>
        <w:pStyle w:val="TOC2"/>
        <w:rPr>
          <w:b w:val="0"/>
          <w:bCs w:val="0"/>
        </w:rPr>
      </w:pPr>
      <w:hyperlink w:anchor="_Toc3904374" w:history="1">
        <w:r w:rsidR="00595548" w:rsidRPr="00746543">
          <w:rPr>
            <w:rStyle w:val="Hyperlink"/>
            <w:rFonts w:asciiTheme="majorHAnsi" w:eastAsiaTheme="majorEastAsia" w:hAnsiTheme="majorHAnsi" w:cstheme="majorBidi"/>
            <w:lang w:bidi="en-US"/>
          </w:rPr>
          <w:t>6.39 Memory leaks and heap fragmentation [XYL]</w:t>
        </w:r>
        <w:r w:rsidR="00595548">
          <w:rPr>
            <w:webHidden/>
          </w:rPr>
          <w:tab/>
        </w:r>
        <w:r w:rsidR="00595548">
          <w:rPr>
            <w:webHidden/>
          </w:rPr>
          <w:fldChar w:fldCharType="begin"/>
        </w:r>
        <w:r w:rsidR="00595548">
          <w:rPr>
            <w:webHidden/>
          </w:rPr>
          <w:instrText xml:space="preserve"> PAGEREF _Toc3904374 \h </w:instrText>
        </w:r>
        <w:r w:rsidR="00595548">
          <w:rPr>
            <w:webHidden/>
          </w:rPr>
        </w:r>
        <w:r w:rsidR="00595548">
          <w:rPr>
            <w:webHidden/>
          </w:rPr>
          <w:fldChar w:fldCharType="separate"/>
        </w:r>
        <w:r w:rsidR="00595548">
          <w:rPr>
            <w:webHidden/>
          </w:rPr>
          <w:t>28</w:t>
        </w:r>
        <w:r w:rsidR="00595548">
          <w:rPr>
            <w:webHidden/>
          </w:rPr>
          <w:fldChar w:fldCharType="end"/>
        </w:r>
      </w:hyperlink>
    </w:p>
    <w:p w14:paraId="1E34B2B8" w14:textId="7E36BD65" w:rsidR="00595548" w:rsidRDefault="00E504F8">
      <w:pPr>
        <w:pStyle w:val="TOC2"/>
        <w:rPr>
          <w:b w:val="0"/>
          <w:bCs w:val="0"/>
        </w:rPr>
      </w:pPr>
      <w:hyperlink w:anchor="_Toc3904375" w:history="1">
        <w:r w:rsidR="00595548" w:rsidRPr="00746543">
          <w:rPr>
            <w:rStyle w:val="Hyperlink"/>
            <w:rFonts w:asciiTheme="majorHAnsi" w:eastAsiaTheme="majorEastAsia" w:hAnsiTheme="majorHAnsi" w:cstheme="majorBidi"/>
            <w:lang w:bidi="en-US"/>
          </w:rPr>
          <w:t>6.40 Templates and generics [SYM]</w:t>
        </w:r>
        <w:r w:rsidR="00595548">
          <w:rPr>
            <w:webHidden/>
          </w:rPr>
          <w:tab/>
        </w:r>
        <w:r w:rsidR="00595548">
          <w:rPr>
            <w:webHidden/>
          </w:rPr>
          <w:fldChar w:fldCharType="begin"/>
        </w:r>
        <w:r w:rsidR="00595548">
          <w:rPr>
            <w:webHidden/>
          </w:rPr>
          <w:instrText xml:space="preserve"> PAGEREF _Toc3904375 \h </w:instrText>
        </w:r>
        <w:r w:rsidR="00595548">
          <w:rPr>
            <w:webHidden/>
          </w:rPr>
        </w:r>
        <w:r w:rsidR="00595548">
          <w:rPr>
            <w:webHidden/>
          </w:rPr>
          <w:fldChar w:fldCharType="separate"/>
        </w:r>
        <w:r w:rsidR="00595548">
          <w:rPr>
            <w:webHidden/>
          </w:rPr>
          <w:t>28</w:t>
        </w:r>
        <w:r w:rsidR="00595548">
          <w:rPr>
            <w:webHidden/>
          </w:rPr>
          <w:fldChar w:fldCharType="end"/>
        </w:r>
      </w:hyperlink>
    </w:p>
    <w:p w14:paraId="66B9097E" w14:textId="2B357CFB" w:rsidR="00595548" w:rsidRDefault="00E504F8">
      <w:pPr>
        <w:pStyle w:val="TOC2"/>
        <w:rPr>
          <w:b w:val="0"/>
          <w:bCs w:val="0"/>
        </w:rPr>
      </w:pPr>
      <w:hyperlink w:anchor="_Toc3904376" w:history="1">
        <w:r w:rsidR="00595548" w:rsidRPr="00746543">
          <w:rPr>
            <w:rStyle w:val="Hyperlink"/>
            <w:rFonts w:asciiTheme="majorHAnsi" w:eastAsiaTheme="majorEastAsia" w:hAnsiTheme="majorHAnsi" w:cstheme="majorBidi"/>
            <w:lang w:bidi="en-US"/>
          </w:rPr>
          <w:t>6.41 Inheritance [RIP]</w:t>
        </w:r>
        <w:r w:rsidR="00595548">
          <w:rPr>
            <w:webHidden/>
          </w:rPr>
          <w:tab/>
        </w:r>
        <w:r w:rsidR="00595548">
          <w:rPr>
            <w:webHidden/>
          </w:rPr>
          <w:fldChar w:fldCharType="begin"/>
        </w:r>
        <w:r w:rsidR="00595548">
          <w:rPr>
            <w:webHidden/>
          </w:rPr>
          <w:instrText xml:space="preserve"> PAGEREF _Toc3904376 \h </w:instrText>
        </w:r>
        <w:r w:rsidR="00595548">
          <w:rPr>
            <w:webHidden/>
          </w:rPr>
        </w:r>
        <w:r w:rsidR="00595548">
          <w:rPr>
            <w:webHidden/>
          </w:rPr>
          <w:fldChar w:fldCharType="separate"/>
        </w:r>
        <w:r w:rsidR="00595548">
          <w:rPr>
            <w:webHidden/>
          </w:rPr>
          <w:t>29</w:t>
        </w:r>
        <w:r w:rsidR="00595548">
          <w:rPr>
            <w:webHidden/>
          </w:rPr>
          <w:fldChar w:fldCharType="end"/>
        </w:r>
      </w:hyperlink>
    </w:p>
    <w:p w14:paraId="63AE2001" w14:textId="7BE9A064" w:rsidR="00595548" w:rsidRDefault="00E504F8">
      <w:pPr>
        <w:pStyle w:val="TOC2"/>
        <w:rPr>
          <w:b w:val="0"/>
          <w:bCs w:val="0"/>
        </w:rPr>
      </w:pPr>
      <w:hyperlink w:anchor="_Toc3904377" w:history="1">
        <w:r w:rsidR="00595548" w:rsidRPr="00746543">
          <w:rPr>
            <w:rStyle w:val="Hyperlink"/>
            <w:rFonts w:asciiTheme="majorHAnsi" w:eastAsiaTheme="majorEastAsia" w:hAnsiTheme="majorHAnsi" w:cstheme="majorBidi"/>
          </w:rPr>
          <w:t>6.42 Violations of the Liskov substitution principle or the contract model [BLP]</w:t>
        </w:r>
        <w:r w:rsidR="00595548">
          <w:rPr>
            <w:webHidden/>
          </w:rPr>
          <w:tab/>
        </w:r>
        <w:r w:rsidR="00595548">
          <w:rPr>
            <w:webHidden/>
          </w:rPr>
          <w:fldChar w:fldCharType="begin"/>
        </w:r>
        <w:r w:rsidR="00595548">
          <w:rPr>
            <w:webHidden/>
          </w:rPr>
          <w:instrText xml:space="preserve"> PAGEREF _Toc3904377 \h </w:instrText>
        </w:r>
        <w:r w:rsidR="00595548">
          <w:rPr>
            <w:webHidden/>
          </w:rPr>
        </w:r>
        <w:r w:rsidR="00595548">
          <w:rPr>
            <w:webHidden/>
          </w:rPr>
          <w:fldChar w:fldCharType="separate"/>
        </w:r>
        <w:r w:rsidR="00595548">
          <w:rPr>
            <w:webHidden/>
          </w:rPr>
          <w:t>29</w:t>
        </w:r>
        <w:r w:rsidR="00595548">
          <w:rPr>
            <w:webHidden/>
          </w:rPr>
          <w:fldChar w:fldCharType="end"/>
        </w:r>
      </w:hyperlink>
    </w:p>
    <w:p w14:paraId="2A0EC285" w14:textId="174990FE" w:rsidR="00595548" w:rsidRDefault="00E504F8">
      <w:pPr>
        <w:pStyle w:val="TOC2"/>
        <w:rPr>
          <w:b w:val="0"/>
          <w:bCs w:val="0"/>
        </w:rPr>
      </w:pPr>
      <w:hyperlink w:anchor="_Toc3904378" w:history="1">
        <w:r w:rsidR="00595548" w:rsidRPr="00746543">
          <w:rPr>
            <w:rStyle w:val="Hyperlink"/>
            <w:rFonts w:asciiTheme="majorHAnsi" w:eastAsiaTheme="majorEastAsia" w:hAnsiTheme="majorHAnsi" w:cstheme="majorBidi"/>
          </w:rPr>
          <w:t>6.43 Redispatching [PPH]</w:t>
        </w:r>
        <w:r w:rsidR="00595548">
          <w:rPr>
            <w:webHidden/>
          </w:rPr>
          <w:tab/>
        </w:r>
        <w:r w:rsidR="00595548">
          <w:rPr>
            <w:webHidden/>
          </w:rPr>
          <w:fldChar w:fldCharType="begin"/>
        </w:r>
        <w:r w:rsidR="00595548">
          <w:rPr>
            <w:webHidden/>
          </w:rPr>
          <w:instrText xml:space="preserve"> PAGEREF _Toc3904378 \h </w:instrText>
        </w:r>
        <w:r w:rsidR="00595548">
          <w:rPr>
            <w:webHidden/>
          </w:rPr>
        </w:r>
        <w:r w:rsidR="00595548">
          <w:rPr>
            <w:webHidden/>
          </w:rPr>
          <w:fldChar w:fldCharType="separate"/>
        </w:r>
        <w:r w:rsidR="00595548">
          <w:rPr>
            <w:webHidden/>
          </w:rPr>
          <w:t>30</w:t>
        </w:r>
        <w:r w:rsidR="00595548">
          <w:rPr>
            <w:webHidden/>
          </w:rPr>
          <w:fldChar w:fldCharType="end"/>
        </w:r>
      </w:hyperlink>
    </w:p>
    <w:p w14:paraId="13494156" w14:textId="741128FC" w:rsidR="00595548" w:rsidRDefault="00E504F8">
      <w:pPr>
        <w:pStyle w:val="TOC2"/>
        <w:rPr>
          <w:b w:val="0"/>
          <w:bCs w:val="0"/>
        </w:rPr>
      </w:pPr>
      <w:hyperlink w:anchor="_Toc3904379" w:history="1">
        <w:r w:rsidR="00595548" w:rsidRPr="00746543">
          <w:rPr>
            <w:rStyle w:val="Hyperlink"/>
            <w:rFonts w:asciiTheme="majorHAnsi" w:eastAsiaTheme="majorEastAsia" w:hAnsiTheme="majorHAnsi" w:cstheme="majorBidi"/>
          </w:rPr>
          <w:t>6.44 Polymorphic variables [BKK]</w:t>
        </w:r>
        <w:r w:rsidR="00595548">
          <w:rPr>
            <w:webHidden/>
          </w:rPr>
          <w:tab/>
        </w:r>
        <w:r w:rsidR="00595548">
          <w:rPr>
            <w:webHidden/>
          </w:rPr>
          <w:fldChar w:fldCharType="begin"/>
        </w:r>
        <w:r w:rsidR="00595548">
          <w:rPr>
            <w:webHidden/>
          </w:rPr>
          <w:instrText xml:space="preserve"> PAGEREF _Toc3904379 \h </w:instrText>
        </w:r>
        <w:r w:rsidR="00595548">
          <w:rPr>
            <w:webHidden/>
          </w:rPr>
        </w:r>
        <w:r w:rsidR="00595548">
          <w:rPr>
            <w:webHidden/>
          </w:rPr>
          <w:fldChar w:fldCharType="separate"/>
        </w:r>
        <w:r w:rsidR="00595548">
          <w:rPr>
            <w:webHidden/>
          </w:rPr>
          <w:t>30</w:t>
        </w:r>
        <w:r w:rsidR="00595548">
          <w:rPr>
            <w:webHidden/>
          </w:rPr>
          <w:fldChar w:fldCharType="end"/>
        </w:r>
      </w:hyperlink>
    </w:p>
    <w:p w14:paraId="7C5C2B9F" w14:textId="2EA26DDD" w:rsidR="00595548" w:rsidRDefault="00E504F8">
      <w:pPr>
        <w:pStyle w:val="TOC2"/>
        <w:rPr>
          <w:b w:val="0"/>
          <w:bCs w:val="0"/>
        </w:rPr>
      </w:pPr>
      <w:hyperlink w:anchor="_Toc3904380" w:history="1">
        <w:r w:rsidR="00595548" w:rsidRPr="00746543">
          <w:rPr>
            <w:rStyle w:val="Hyperlink"/>
            <w:rFonts w:asciiTheme="majorHAnsi" w:eastAsiaTheme="majorEastAsia" w:hAnsiTheme="majorHAnsi" w:cstheme="majorBidi"/>
            <w:lang w:bidi="en-US"/>
          </w:rPr>
          <w:t>6.45 Extra intrinsics [LRM]</w:t>
        </w:r>
        <w:r w:rsidR="00595548">
          <w:rPr>
            <w:webHidden/>
          </w:rPr>
          <w:tab/>
        </w:r>
        <w:r w:rsidR="00595548">
          <w:rPr>
            <w:webHidden/>
          </w:rPr>
          <w:fldChar w:fldCharType="begin"/>
        </w:r>
        <w:r w:rsidR="00595548">
          <w:rPr>
            <w:webHidden/>
          </w:rPr>
          <w:instrText xml:space="preserve"> PAGEREF _Toc3904380 \h </w:instrText>
        </w:r>
        <w:r w:rsidR="00595548">
          <w:rPr>
            <w:webHidden/>
          </w:rPr>
        </w:r>
        <w:r w:rsidR="00595548">
          <w:rPr>
            <w:webHidden/>
          </w:rPr>
          <w:fldChar w:fldCharType="separate"/>
        </w:r>
        <w:r w:rsidR="00595548">
          <w:rPr>
            <w:webHidden/>
          </w:rPr>
          <w:t>31</w:t>
        </w:r>
        <w:r w:rsidR="00595548">
          <w:rPr>
            <w:webHidden/>
          </w:rPr>
          <w:fldChar w:fldCharType="end"/>
        </w:r>
      </w:hyperlink>
    </w:p>
    <w:p w14:paraId="7702797B" w14:textId="6B061A02" w:rsidR="00595548" w:rsidRDefault="00E504F8">
      <w:pPr>
        <w:pStyle w:val="TOC2"/>
        <w:rPr>
          <w:b w:val="0"/>
          <w:bCs w:val="0"/>
        </w:rPr>
      </w:pPr>
      <w:hyperlink w:anchor="_Toc3904381" w:history="1">
        <w:r w:rsidR="00595548" w:rsidRPr="00746543">
          <w:rPr>
            <w:rStyle w:val="Hyperlink"/>
            <w:rFonts w:asciiTheme="majorHAnsi" w:eastAsiaTheme="majorEastAsia" w:hAnsiTheme="majorHAnsi" w:cstheme="majorBidi"/>
            <w:lang w:bidi="en-US"/>
          </w:rPr>
          <w:t>6.46 Argument passing to library functions [TRJ]</w:t>
        </w:r>
        <w:r w:rsidR="00595548">
          <w:rPr>
            <w:webHidden/>
          </w:rPr>
          <w:tab/>
        </w:r>
        <w:r w:rsidR="00595548">
          <w:rPr>
            <w:webHidden/>
          </w:rPr>
          <w:fldChar w:fldCharType="begin"/>
        </w:r>
        <w:r w:rsidR="00595548">
          <w:rPr>
            <w:webHidden/>
          </w:rPr>
          <w:instrText xml:space="preserve"> PAGEREF _Toc3904381 \h </w:instrText>
        </w:r>
        <w:r w:rsidR="00595548">
          <w:rPr>
            <w:webHidden/>
          </w:rPr>
        </w:r>
        <w:r w:rsidR="00595548">
          <w:rPr>
            <w:webHidden/>
          </w:rPr>
          <w:fldChar w:fldCharType="separate"/>
        </w:r>
        <w:r w:rsidR="00595548">
          <w:rPr>
            <w:webHidden/>
          </w:rPr>
          <w:t>31</w:t>
        </w:r>
        <w:r w:rsidR="00595548">
          <w:rPr>
            <w:webHidden/>
          </w:rPr>
          <w:fldChar w:fldCharType="end"/>
        </w:r>
      </w:hyperlink>
    </w:p>
    <w:p w14:paraId="34FB544D" w14:textId="47C2E849" w:rsidR="00595548" w:rsidRDefault="00E504F8">
      <w:pPr>
        <w:pStyle w:val="TOC2"/>
        <w:rPr>
          <w:b w:val="0"/>
          <w:bCs w:val="0"/>
        </w:rPr>
      </w:pPr>
      <w:hyperlink w:anchor="_Toc3904382" w:history="1">
        <w:r w:rsidR="00595548" w:rsidRPr="00746543">
          <w:rPr>
            <w:rStyle w:val="Hyperlink"/>
            <w:rFonts w:asciiTheme="majorHAnsi" w:eastAsiaTheme="majorEastAsia" w:hAnsiTheme="majorHAnsi" w:cstheme="majorBidi"/>
            <w:lang w:bidi="en-US"/>
          </w:rPr>
          <w:t>6.47 Inter-language calling [DJS]</w:t>
        </w:r>
        <w:r w:rsidR="00595548">
          <w:rPr>
            <w:webHidden/>
          </w:rPr>
          <w:tab/>
        </w:r>
        <w:r w:rsidR="00595548">
          <w:rPr>
            <w:webHidden/>
          </w:rPr>
          <w:fldChar w:fldCharType="begin"/>
        </w:r>
        <w:r w:rsidR="00595548">
          <w:rPr>
            <w:webHidden/>
          </w:rPr>
          <w:instrText xml:space="preserve"> PAGEREF _Toc3904382 \h </w:instrText>
        </w:r>
        <w:r w:rsidR="00595548">
          <w:rPr>
            <w:webHidden/>
          </w:rPr>
        </w:r>
        <w:r w:rsidR="00595548">
          <w:rPr>
            <w:webHidden/>
          </w:rPr>
          <w:fldChar w:fldCharType="separate"/>
        </w:r>
        <w:r w:rsidR="00595548">
          <w:rPr>
            <w:webHidden/>
          </w:rPr>
          <w:t>31</w:t>
        </w:r>
        <w:r w:rsidR="00595548">
          <w:rPr>
            <w:webHidden/>
          </w:rPr>
          <w:fldChar w:fldCharType="end"/>
        </w:r>
      </w:hyperlink>
    </w:p>
    <w:p w14:paraId="28DDE81D" w14:textId="418D431A" w:rsidR="00595548" w:rsidRDefault="00E504F8">
      <w:pPr>
        <w:pStyle w:val="TOC2"/>
        <w:rPr>
          <w:b w:val="0"/>
          <w:bCs w:val="0"/>
        </w:rPr>
      </w:pPr>
      <w:hyperlink w:anchor="_Toc3904383" w:history="1">
        <w:r w:rsidR="00595548" w:rsidRPr="00746543">
          <w:rPr>
            <w:rStyle w:val="Hyperlink"/>
            <w:rFonts w:asciiTheme="majorHAnsi" w:eastAsiaTheme="majorEastAsia" w:hAnsiTheme="majorHAnsi" w:cstheme="majorBidi"/>
            <w:lang w:bidi="en-US"/>
          </w:rPr>
          <w:t>6.48 Dynamically-linked code and self-modifying code [NYY]</w:t>
        </w:r>
        <w:r w:rsidR="00595548">
          <w:rPr>
            <w:webHidden/>
          </w:rPr>
          <w:tab/>
        </w:r>
        <w:r w:rsidR="00595548">
          <w:rPr>
            <w:webHidden/>
          </w:rPr>
          <w:fldChar w:fldCharType="begin"/>
        </w:r>
        <w:r w:rsidR="00595548">
          <w:rPr>
            <w:webHidden/>
          </w:rPr>
          <w:instrText xml:space="preserve"> PAGEREF _Toc3904383 \h </w:instrText>
        </w:r>
        <w:r w:rsidR="00595548">
          <w:rPr>
            <w:webHidden/>
          </w:rPr>
        </w:r>
        <w:r w:rsidR="00595548">
          <w:rPr>
            <w:webHidden/>
          </w:rPr>
          <w:fldChar w:fldCharType="separate"/>
        </w:r>
        <w:r w:rsidR="00595548">
          <w:rPr>
            <w:webHidden/>
          </w:rPr>
          <w:t>32</w:t>
        </w:r>
        <w:r w:rsidR="00595548">
          <w:rPr>
            <w:webHidden/>
          </w:rPr>
          <w:fldChar w:fldCharType="end"/>
        </w:r>
      </w:hyperlink>
    </w:p>
    <w:p w14:paraId="641E67B7" w14:textId="2FAA7CD8" w:rsidR="00595548" w:rsidRDefault="00E504F8">
      <w:pPr>
        <w:pStyle w:val="TOC2"/>
        <w:rPr>
          <w:b w:val="0"/>
          <w:bCs w:val="0"/>
        </w:rPr>
      </w:pPr>
      <w:hyperlink w:anchor="_Toc3904384" w:history="1">
        <w:r w:rsidR="00595548" w:rsidRPr="00746543">
          <w:rPr>
            <w:rStyle w:val="Hyperlink"/>
            <w:rFonts w:asciiTheme="majorHAnsi" w:eastAsiaTheme="majorEastAsia" w:hAnsiTheme="majorHAnsi" w:cstheme="majorBidi"/>
            <w:lang w:bidi="en-US"/>
          </w:rPr>
          <w:t>6.49 Library signature [NSQ]</w:t>
        </w:r>
        <w:r w:rsidR="00595548">
          <w:rPr>
            <w:webHidden/>
          </w:rPr>
          <w:tab/>
        </w:r>
        <w:r w:rsidR="00595548">
          <w:rPr>
            <w:webHidden/>
          </w:rPr>
          <w:fldChar w:fldCharType="begin"/>
        </w:r>
        <w:r w:rsidR="00595548">
          <w:rPr>
            <w:webHidden/>
          </w:rPr>
          <w:instrText xml:space="preserve"> PAGEREF _Toc3904384 \h </w:instrText>
        </w:r>
        <w:r w:rsidR="00595548">
          <w:rPr>
            <w:webHidden/>
          </w:rPr>
        </w:r>
        <w:r w:rsidR="00595548">
          <w:rPr>
            <w:webHidden/>
          </w:rPr>
          <w:fldChar w:fldCharType="separate"/>
        </w:r>
        <w:r w:rsidR="00595548">
          <w:rPr>
            <w:webHidden/>
          </w:rPr>
          <w:t>33</w:t>
        </w:r>
        <w:r w:rsidR="00595548">
          <w:rPr>
            <w:webHidden/>
          </w:rPr>
          <w:fldChar w:fldCharType="end"/>
        </w:r>
      </w:hyperlink>
    </w:p>
    <w:p w14:paraId="7D7DC6BF" w14:textId="55D22185" w:rsidR="00595548" w:rsidRDefault="00E504F8">
      <w:pPr>
        <w:pStyle w:val="TOC2"/>
        <w:rPr>
          <w:b w:val="0"/>
          <w:bCs w:val="0"/>
        </w:rPr>
      </w:pPr>
      <w:hyperlink w:anchor="_Toc3904385" w:history="1">
        <w:r w:rsidR="00595548" w:rsidRPr="00746543">
          <w:rPr>
            <w:rStyle w:val="Hyperlink"/>
            <w:rFonts w:asciiTheme="majorHAnsi" w:eastAsiaTheme="majorEastAsia" w:hAnsiTheme="majorHAnsi" w:cstheme="majorBidi"/>
            <w:lang w:bidi="en-US"/>
          </w:rPr>
          <w:t>6.50 Unanticipated exceptions from library routines [HJW]</w:t>
        </w:r>
        <w:r w:rsidR="00595548">
          <w:rPr>
            <w:webHidden/>
          </w:rPr>
          <w:tab/>
        </w:r>
        <w:r w:rsidR="00595548">
          <w:rPr>
            <w:webHidden/>
          </w:rPr>
          <w:fldChar w:fldCharType="begin"/>
        </w:r>
        <w:r w:rsidR="00595548">
          <w:rPr>
            <w:webHidden/>
          </w:rPr>
          <w:instrText xml:space="preserve"> PAGEREF _Toc3904385 \h </w:instrText>
        </w:r>
        <w:r w:rsidR="00595548">
          <w:rPr>
            <w:webHidden/>
          </w:rPr>
        </w:r>
        <w:r w:rsidR="00595548">
          <w:rPr>
            <w:webHidden/>
          </w:rPr>
          <w:fldChar w:fldCharType="separate"/>
        </w:r>
        <w:r w:rsidR="00595548">
          <w:rPr>
            <w:webHidden/>
          </w:rPr>
          <w:t>33</w:t>
        </w:r>
        <w:r w:rsidR="00595548">
          <w:rPr>
            <w:webHidden/>
          </w:rPr>
          <w:fldChar w:fldCharType="end"/>
        </w:r>
      </w:hyperlink>
    </w:p>
    <w:p w14:paraId="5D3E8379" w14:textId="42CE0F1D" w:rsidR="00595548" w:rsidRDefault="00E504F8">
      <w:pPr>
        <w:pStyle w:val="TOC2"/>
        <w:rPr>
          <w:b w:val="0"/>
          <w:bCs w:val="0"/>
        </w:rPr>
      </w:pPr>
      <w:hyperlink w:anchor="_Toc3904386" w:history="1">
        <w:r w:rsidR="00595548" w:rsidRPr="00746543">
          <w:rPr>
            <w:rStyle w:val="Hyperlink"/>
            <w:rFonts w:asciiTheme="majorHAnsi" w:eastAsiaTheme="majorEastAsia" w:hAnsiTheme="majorHAnsi" w:cstheme="majorBidi"/>
            <w:lang w:bidi="en-US"/>
          </w:rPr>
          <w:t>6.51 Pre-processor directives [NMP]</w:t>
        </w:r>
        <w:r w:rsidR="00595548">
          <w:rPr>
            <w:webHidden/>
          </w:rPr>
          <w:tab/>
        </w:r>
        <w:r w:rsidR="00595548">
          <w:rPr>
            <w:webHidden/>
          </w:rPr>
          <w:fldChar w:fldCharType="begin"/>
        </w:r>
        <w:r w:rsidR="00595548">
          <w:rPr>
            <w:webHidden/>
          </w:rPr>
          <w:instrText xml:space="preserve"> PAGEREF _Toc3904386 \h </w:instrText>
        </w:r>
        <w:r w:rsidR="00595548">
          <w:rPr>
            <w:webHidden/>
          </w:rPr>
        </w:r>
        <w:r w:rsidR="00595548">
          <w:rPr>
            <w:webHidden/>
          </w:rPr>
          <w:fldChar w:fldCharType="separate"/>
        </w:r>
        <w:r w:rsidR="00595548">
          <w:rPr>
            <w:webHidden/>
          </w:rPr>
          <w:t>34</w:t>
        </w:r>
        <w:r w:rsidR="00595548">
          <w:rPr>
            <w:webHidden/>
          </w:rPr>
          <w:fldChar w:fldCharType="end"/>
        </w:r>
      </w:hyperlink>
    </w:p>
    <w:p w14:paraId="42469CFD" w14:textId="66446EF7" w:rsidR="00595548" w:rsidRDefault="00E504F8">
      <w:pPr>
        <w:pStyle w:val="TOC2"/>
        <w:rPr>
          <w:b w:val="0"/>
          <w:bCs w:val="0"/>
        </w:rPr>
      </w:pPr>
      <w:hyperlink w:anchor="_Toc3904387" w:history="1">
        <w:r w:rsidR="00595548" w:rsidRPr="00746543">
          <w:rPr>
            <w:rStyle w:val="Hyperlink"/>
            <w:rFonts w:asciiTheme="majorHAnsi" w:eastAsiaTheme="majorEastAsia" w:hAnsiTheme="majorHAnsi" w:cstheme="majorBidi"/>
            <w:lang w:bidi="en-US"/>
          </w:rPr>
          <w:t>6.52 Suppression of language-defined run-time checking [MXB]</w:t>
        </w:r>
        <w:r w:rsidR="00595548">
          <w:rPr>
            <w:webHidden/>
          </w:rPr>
          <w:tab/>
        </w:r>
        <w:r w:rsidR="00595548">
          <w:rPr>
            <w:webHidden/>
          </w:rPr>
          <w:fldChar w:fldCharType="begin"/>
        </w:r>
        <w:r w:rsidR="00595548">
          <w:rPr>
            <w:webHidden/>
          </w:rPr>
          <w:instrText xml:space="preserve"> PAGEREF _Toc3904387 \h </w:instrText>
        </w:r>
        <w:r w:rsidR="00595548">
          <w:rPr>
            <w:webHidden/>
          </w:rPr>
        </w:r>
        <w:r w:rsidR="00595548">
          <w:rPr>
            <w:webHidden/>
          </w:rPr>
          <w:fldChar w:fldCharType="separate"/>
        </w:r>
        <w:r w:rsidR="00595548">
          <w:rPr>
            <w:webHidden/>
          </w:rPr>
          <w:t>34</w:t>
        </w:r>
        <w:r w:rsidR="00595548">
          <w:rPr>
            <w:webHidden/>
          </w:rPr>
          <w:fldChar w:fldCharType="end"/>
        </w:r>
      </w:hyperlink>
    </w:p>
    <w:p w14:paraId="2A015C32" w14:textId="730D3A49" w:rsidR="00595548" w:rsidRDefault="00E504F8">
      <w:pPr>
        <w:pStyle w:val="TOC2"/>
        <w:rPr>
          <w:b w:val="0"/>
          <w:bCs w:val="0"/>
        </w:rPr>
      </w:pPr>
      <w:hyperlink w:anchor="_Toc3904388" w:history="1">
        <w:r w:rsidR="00595548" w:rsidRPr="00746543">
          <w:rPr>
            <w:rStyle w:val="Hyperlink"/>
            <w:rFonts w:asciiTheme="majorHAnsi" w:eastAsiaTheme="majorEastAsia" w:hAnsiTheme="majorHAnsi" w:cstheme="majorBidi"/>
            <w:lang w:bidi="en-US"/>
          </w:rPr>
          <w:t>6.53 Provision of inherently unsafe operations [SKL]</w:t>
        </w:r>
        <w:r w:rsidR="00595548">
          <w:rPr>
            <w:webHidden/>
          </w:rPr>
          <w:tab/>
        </w:r>
        <w:r w:rsidR="00595548">
          <w:rPr>
            <w:webHidden/>
          </w:rPr>
          <w:fldChar w:fldCharType="begin"/>
        </w:r>
        <w:r w:rsidR="00595548">
          <w:rPr>
            <w:webHidden/>
          </w:rPr>
          <w:instrText xml:space="preserve"> PAGEREF _Toc3904388 \h </w:instrText>
        </w:r>
        <w:r w:rsidR="00595548">
          <w:rPr>
            <w:webHidden/>
          </w:rPr>
        </w:r>
        <w:r w:rsidR="00595548">
          <w:rPr>
            <w:webHidden/>
          </w:rPr>
          <w:fldChar w:fldCharType="separate"/>
        </w:r>
        <w:r w:rsidR="00595548">
          <w:rPr>
            <w:webHidden/>
          </w:rPr>
          <w:t>34</w:t>
        </w:r>
        <w:r w:rsidR="00595548">
          <w:rPr>
            <w:webHidden/>
          </w:rPr>
          <w:fldChar w:fldCharType="end"/>
        </w:r>
      </w:hyperlink>
    </w:p>
    <w:p w14:paraId="113AAC2E" w14:textId="592C8383" w:rsidR="00595548" w:rsidRDefault="00E504F8">
      <w:pPr>
        <w:pStyle w:val="TOC2"/>
        <w:rPr>
          <w:b w:val="0"/>
          <w:bCs w:val="0"/>
        </w:rPr>
      </w:pPr>
      <w:hyperlink w:anchor="_Toc3904389" w:history="1">
        <w:r w:rsidR="00595548" w:rsidRPr="00746543">
          <w:rPr>
            <w:rStyle w:val="Hyperlink"/>
            <w:rFonts w:asciiTheme="majorHAnsi" w:eastAsiaTheme="majorEastAsia" w:hAnsiTheme="majorHAnsi" w:cstheme="majorBidi"/>
            <w:lang w:bidi="en-US"/>
          </w:rPr>
          <w:t>6.54 Obscure language features [BRS]</w:t>
        </w:r>
        <w:r w:rsidR="00595548">
          <w:rPr>
            <w:webHidden/>
          </w:rPr>
          <w:tab/>
        </w:r>
        <w:r w:rsidR="00595548">
          <w:rPr>
            <w:webHidden/>
          </w:rPr>
          <w:fldChar w:fldCharType="begin"/>
        </w:r>
        <w:r w:rsidR="00595548">
          <w:rPr>
            <w:webHidden/>
          </w:rPr>
          <w:instrText xml:space="preserve"> PAGEREF _Toc3904389 \h </w:instrText>
        </w:r>
        <w:r w:rsidR="00595548">
          <w:rPr>
            <w:webHidden/>
          </w:rPr>
        </w:r>
        <w:r w:rsidR="00595548">
          <w:rPr>
            <w:webHidden/>
          </w:rPr>
          <w:fldChar w:fldCharType="separate"/>
        </w:r>
        <w:r w:rsidR="00595548">
          <w:rPr>
            <w:webHidden/>
          </w:rPr>
          <w:t>35</w:t>
        </w:r>
        <w:r w:rsidR="00595548">
          <w:rPr>
            <w:webHidden/>
          </w:rPr>
          <w:fldChar w:fldCharType="end"/>
        </w:r>
      </w:hyperlink>
    </w:p>
    <w:p w14:paraId="12EC152A" w14:textId="07DAB92C" w:rsidR="00595548" w:rsidRDefault="00E504F8">
      <w:pPr>
        <w:pStyle w:val="TOC2"/>
        <w:rPr>
          <w:b w:val="0"/>
          <w:bCs w:val="0"/>
        </w:rPr>
      </w:pPr>
      <w:hyperlink w:anchor="_Toc3904390" w:history="1">
        <w:r w:rsidR="00595548" w:rsidRPr="00746543">
          <w:rPr>
            <w:rStyle w:val="Hyperlink"/>
            <w:rFonts w:asciiTheme="majorHAnsi" w:eastAsiaTheme="majorEastAsia" w:hAnsiTheme="majorHAnsi" w:cstheme="majorBidi"/>
            <w:lang w:bidi="en-US"/>
          </w:rPr>
          <w:t>6.55 Unspecified behaviour [BQF]</w:t>
        </w:r>
        <w:r w:rsidR="00595548">
          <w:rPr>
            <w:webHidden/>
          </w:rPr>
          <w:tab/>
        </w:r>
        <w:r w:rsidR="00595548">
          <w:rPr>
            <w:webHidden/>
          </w:rPr>
          <w:fldChar w:fldCharType="begin"/>
        </w:r>
        <w:r w:rsidR="00595548">
          <w:rPr>
            <w:webHidden/>
          </w:rPr>
          <w:instrText xml:space="preserve"> PAGEREF _Toc3904390 \h </w:instrText>
        </w:r>
        <w:r w:rsidR="00595548">
          <w:rPr>
            <w:webHidden/>
          </w:rPr>
        </w:r>
        <w:r w:rsidR="00595548">
          <w:rPr>
            <w:webHidden/>
          </w:rPr>
          <w:fldChar w:fldCharType="separate"/>
        </w:r>
        <w:r w:rsidR="00595548">
          <w:rPr>
            <w:webHidden/>
          </w:rPr>
          <w:t>36</w:t>
        </w:r>
        <w:r w:rsidR="00595548">
          <w:rPr>
            <w:webHidden/>
          </w:rPr>
          <w:fldChar w:fldCharType="end"/>
        </w:r>
      </w:hyperlink>
    </w:p>
    <w:p w14:paraId="05F4A56F" w14:textId="6B5DEA1A" w:rsidR="00595548" w:rsidRDefault="00E504F8">
      <w:pPr>
        <w:pStyle w:val="TOC2"/>
        <w:rPr>
          <w:b w:val="0"/>
          <w:bCs w:val="0"/>
        </w:rPr>
      </w:pPr>
      <w:hyperlink w:anchor="_Toc3904391" w:history="1">
        <w:r w:rsidR="00595548" w:rsidRPr="00746543">
          <w:rPr>
            <w:rStyle w:val="Hyperlink"/>
            <w:rFonts w:asciiTheme="majorHAnsi" w:eastAsiaTheme="majorEastAsia" w:hAnsiTheme="majorHAnsi" w:cstheme="majorBidi"/>
            <w:lang w:bidi="en-US"/>
          </w:rPr>
          <w:t>6.56 Undefined behaviour [EWF]</w:t>
        </w:r>
        <w:r w:rsidR="00595548">
          <w:rPr>
            <w:webHidden/>
          </w:rPr>
          <w:tab/>
        </w:r>
        <w:r w:rsidR="00595548">
          <w:rPr>
            <w:webHidden/>
          </w:rPr>
          <w:fldChar w:fldCharType="begin"/>
        </w:r>
        <w:r w:rsidR="00595548">
          <w:rPr>
            <w:webHidden/>
          </w:rPr>
          <w:instrText xml:space="preserve"> PAGEREF _Toc3904391 \h </w:instrText>
        </w:r>
        <w:r w:rsidR="00595548">
          <w:rPr>
            <w:webHidden/>
          </w:rPr>
        </w:r>
        <w:r w:rsidR="00595548">
          <w:rPr>
            <w:webHidden/>
          </w:rPr>
          <w:fldChar w:fldCharType="separate"/>
        </w:r>
        <w:r w:rsidR="00595548">
          <w:rPr>
            <w:webHidden/>
          </w:rPr>
          <w:t>36</w:t>
        </w:r>
        <w:r w:rsidR="00595548">
          <w:rPr>
            <w:webHidden/>
          </w:rPr>
          <w:fldChar w:fldCharType="end"/>
        </w:r>
      </w:hyperlink>
    </w:p>
    <w:p w14:paraId="157B3725" w14:textId="261B311E" w:rsidR="00595548" w:rsidRDefault="00E504F8">
      <w:pPr>
        <w:pStyle w:val="TOC2"/>
        <w:rPr>
          <w:b w:val="0"/>
          <w:bCs w:val="0"/>
        </w:rPr>
      </w:pPr>
      <w:hyperlink w:anchor="_Toc3904392" w:history="1">
        <w:r w:rsidR="00595548" w:rsidRPr="00746543">
          <w:rPr>
            <w:rStyle w:val="Hyperlink"/>
            <w:rFonts w:asciiTheme="majorHAnsi" w:eastAsiaTheme="majorEastAsia" w:hAnsiTheme="majorHAnsi" w:cstheme="majorBidi"/>
            <w:lang w:bidi="en-US"/>
          </w:rPr>
          <w:t>6.57 Implementation–defined behaviour [FAB]</w:t>
        </w:r>
        <w:r w:rsidR="00595548">
          <w:rPr>
            <w:webHidden/>
          </w:rPr>
          <w:tab/>
        </w:r>
        <w:r w:rsidR="00595548">
          <w:rPr>
            <w:webHidden/>
          </w:rPr>
          <w:fldChar w:fldCharType="begin"/>
        </w:r>
        <w:r w:rsidR="00595548">
          <w:rPr>
            <w:webHidden/>
          </w:rPr>
          <w:instrText xml:space="preserve"> PAGEREF _Toc3904392 \h </w:instrText>
        </w:r>
        <w:r w:rsidR="00595548">
          <w:rPr>
            <w:webHidden/>
          </w:rPr>
        </w:r>
        <w:r w:rsidR="00595548">
          <w:rPr>
            <w:webHidden/>
          </w:rPr>
          <w:fldChar w:fldCharType="separate"/>
        </w:r>
        <w:r w:rsidR="00595548">
          <w:rPr>
            <w:webHidden/>
          </w:rPr>
          <w:t>37</w:t>
        </w:r>
        <w:r w:rsidR="00595548">
          <w:rPr>
            <w:webHidden/>
          </w:rPr>
          <w:fldChar w:fldCharType="end"/>
        </w:r>
      </w:hyperlink>
    </w:p>
    <w:p w14:paraId="32FF332D" w14:textId="6303FF0A" w:rsidR="00595548" w:rsidRDefault="00E504F8">
      <w:pPr>
        <w:pStyle w:val="TOC2"/>
        <w:rPr>
          <w:b w:val="0"/>
          <w:bCs w:val="0"/>
        </w:rPr>
      </w:pPr>
      <w:hyperlink w:anchor="_Toc3904393" w:history="1">
        <w:r w:rsidR="00595548" w:rsidRPr="00746543">
          <w:rPr>
            <w:rStyle w:val="Hyperlink"/>
            <w:rFonts w:asciiTheme="majorHAnsi" w:eastAsiaTheme="majorEastAsia" w:hAnsiTheme="majorHAnsi" w:cstheme="majorBidi"/>
            <w:lang w:bidi="en-US"/>
          </w:rPr>
          <w:t>6.58 Deprecated language features [MEM]</w:t>
        </w:r>
        <w:r w:rsidR="00595548">
          <w:rPr>
            <w:webHidden/>
          </w:rPr>
          <w:tab/>
        </w:r>
        <w:r w:rsidR="00595548">
          <w:rPr>
            <w:webHidden/>
          </w:rPr>
          <w:fldChar w:fldCharType="begin"/>
        </w:r>
        <w:r w:rsidR="00595548">
          <w:rPr>
            <w:webHidden/>
          </w:rPr>
          <w:instrText xml:space="preserve"> PAGEREF _Toc3904393 \h </w:instrText>
        </w:r>
        <w:r w:rsidR="00595548">
          <w:rPr>
            <w:webHidden/>
          </w:rPr>
        </w:r>
        <w:r w:rsidR="00595548">
          <w:rPr>
            <w:webHidden/>
          </w:rPr>
          <w:fldChar w:fldCharType="separate"/>
        </w:r>
        <w:r w:rsidR="00595548">
          <w:rPr>
            <w:webHidden/>
          </w:rPr>
          <w:t>37</w:t>
        </w:r>
        <w:r w:rsidR="00595548">
          <w:rPr>
            <w:webHidden/>
          </w:rPr>
          <w:fldChar w:fldCharType="end"/>
        </w:r>
      </w:hyperlink>
    </w:p>
    <w:p w14:paraId="035B09B0" w14:textId="54FBE91E" w:rsidR="00595548" w:rsidRDefault="00E504F8">
      <w:pPr>
        <w:pStyle w:val="TOC2"/>
        <w:rPr>
          <w:b w:val="0"/>
          <w:bCs w:val="0"/>
        </w:rPr>
      </w:pPr>
      <w:hyperlink w:anchor="_Toc3904394" w:history="1">
        <w:r w:rsidR="00595548" w:rsidRPr="00746543">
          <w:rPr>
            <w:rStyle w:val="Hyperlink"/>
            <w:rFonts w:asciiTheme="majorHAnsi" w:eastAsiaTheme="majorEastAsia" w:hAnsiTheme="majorHAnsi" w:cstheme="majorBidi"/>
          </w:rPr>
          <w:t>6.59 Concurrency – Activation [CGA]</w:t>
        </w:r>
        <w:r w:rsidR="00595548">
          <w:rPr>
            <w:webHidden/>
          </w:rPr>
          <w:tab/>
        </w:r>
        <w:r w:rsidR="00595548">
          <w:rPr>
            <w:webHidden/>
          </w:rPr>
          <w:fldChar w:fldCharType="begin"/>
        </w:r>
        <w:r w:rsidR="00595548">
          <w:rPr>
            <w:webHidden/>
          </w:rPr>
          <w:instrText xml:space="preserve"> PAGEREF _Toc3904394 \h </w:instrText>
        </w:r>
        <w:r w:rsidR="00595548">
          <w:rPr>
            <w:webHidden/>
          </w:rPr>
        </w:r>
        <w:r w:rsidR="00595548">
          <w:rPr>
            <w:webHidden/>
          </w:rPr>
          <w:fldChar w:fldCharType="separate"/>
        </w:r>
        <w:r w:rsidR="00595548">
          <w:rPr>
            <w:webHidden/>
          </w:rPr>
          <w:t>38</w:t>
        </w:r>
        <w:r w:rsidR="00595548">
          <w:rPr>
            <w:webHidden/>
          </w:rPr>
          <w:fldChar w:fldCharType="end"/>
        </w:r>
      </w:hyperlink>
    </w:p>
    <w:p w14:paraId="568F4B3A" w14:textId="5C246116" w:rsidR="00595548" w:rsidRDefault="00E504F8">
      <w:pPr>
        <w:pStyle w:val="TOC2"/>
        <w:rPr>
          <w:b w:val="0"/>
          <w:bCs w:val="0"/>
        </w:rPr>
      </w:pPr>
      <w:hyperlink w:anchor="_Toc3904395" w:history="1">
        <w:r w:rsidR="00595548" w:rsidRPr="00746543">
          <w:rPr>
            <w:rStyle w:val="Hyperlink"/>
            <w:rFonts w:asciiTheme="majorHAnsi" w:eastAsiaTheme="majorEastAsia" w:hAnsiTheme="majorHAnsi" w:cstheme="majorBidi"/>
            <w:lang w:val="en-CA"/>
          </w:rPr>
          <w:t>6.60 Concurrency – Directed termination [CGT]</w:t>
        </w:r>
        <w:r w:rsidR="00595548">
          <w:rPr>
            <w:webHidden/>
          </w:rPr>
          <w:tab/>
        </w:r>
        <w:r w:rsidR="00595548">
          <w:rPr>
            <w:webHidden/>
          </w:rPr>
          <w:fldChar w:fldCharType="begin"/>
        </w:r>
        <w:r w:rsidR="00595548">
          <w:rPr>
            <w:webHidden/>
          </w:rPr>
          <w:instrText xml:space="preserve"> PAGEREF _Toc3904395 \h </w:instrText>
        </w:r>
        <w:r w:rsidR="00595548">
          <w:rPr>
            <w:webHidden/>
          </w:rPr>
        </w:r>
        <w:r w:rsidR="00595548">
          <w:rPr>
            <w:webHidden/>
          </w:rPr>
          <w:fldChar w:fldCharType="separate"/>
        </w:r>
        <w:r w:rsidR="00595548">
          <w:rPr>
            <w:webHidden/>
          </w:rPr>
          <w:t>38</w:t>
        </w:r>
        <w:r w:rsidR="00595548">
          <w:rPr>
            <w:webHidden/>
          </w:rPr>
          <w:fldChar w:fldCharType="end"/>
        </w:r>
      </w:hyperlink>
    </w:p>
    <w:p w14:paraId="5245C2F1" w14:textId="2F6B441E" w:rsidR="00595548" w:rsidRDefault="00E504F8">
      <w:pPr>
        <w:pStyle w:val="TOC2"/>
        <w:rPr>
          <w:b w:val="0"/>
          <w:bCs w:val="0"/>
        </w:rPr>
      </w:pPr>
      <w:hyperlink w:anchor="_Toc3904396" w:history="1">
        <w:r w:rsidR="00595548" w:rsidRPr="00746543">
          <w:rPr>
            <w:rStyle w:val="Hyperlink"/>
            <w:rFonts w:asciiTheme="majorHAnsi" w:eastAsiaTheme="majorEastAsia" w:hAnsiTheme="majorHAnsi" w:cstheme="majorBidi"/>
          </w:rPr>
          <w:t>6.61 Concurrent data access [CGX]</w:t>
        </w:r>
        <w:r w:rsidR="00595548">
          <w:rPr>
            <w:webHidden/>
          </w:rPr>
          <w:tab/>
        </w:r>
        <w:r w:rsidR="00595548">
          <w:rPr>
            <w:webHidden/>
          </w:rPr>
          <w:fldChar w:fldCharType="begin"/>
        </w:r>
        <w:r w:rsidR="00595548">
          <w:rPr>
            <w:webHidden/>
          </w:rPr>
          <w:instrText xml:space="preserve"> PAGEREF _Toc3904396 \h </w:instrText>
        </w:r>
        <w:r w:rsidR="00595548">
          <w:rPr>
            <w:webHidden/>
          </w:rPr>
        </w:r>
        <w:r w:rsidR="00595548">
          <w:rPr>
            <w:webHidden/>
          </w:rPr>
          <w:fldChar w:fldCharType="separate"/>
        </w:r>
        <w:r w:rsidR="00595548">
          <w:rPr>
            <w:webHidden/>
          </w:rPr>
          <w:t>39</w:t>
        </w:r>
        <w:r w:rsidR="00595548">
          <w:rPr>
            <w:webHidden/>
          </w:rPr>
          <w:fldChar w:fldCharType="end"/>
        </w:r>
      </w:hyperlink>
    </w:p>
    <w:p w14:paraId="59546D58" w14:textId="7A90EF33" w:rsidR="00595548" w:rsidRDefault="00E504F8">
      <w:pPr>
        <w:pStyle w:val="TOC2"/>
        <w:rPr>
          <w:b w:val="0"/>
          <w:bCs w:val="0"/>
        </w:rPr>
      </w:pPr>
      <w:hyperlink w:anchor="_Toc3904397" w:history="1">
        <w:r w:rsidR="00595548" w:rsidRPr="00746543">
          <w:rPr>
            <w:rStyle w:val="Hyperlink"/>
            <w:rFonts w:asciiTheme="majorHAnsi" w:eastAsiaTheme="majorEastAsia" w:hAnsiTheme="majorHAnsi" w:cstheme="majorBidi"/>
            <w:lang w:val="en-CA"/>
          </w:rPr>
          <w:t>6.62 Concurrency – Premature termination [CGS]</w:t>
        </w:r>
        <w:r w:rsidR="00595548">
          <w:rPr>
            <w:webHidden/>
          </w:rPr>
          <w:tab/>
        </w:r>
        <w:r w:rsidR="00595548">
          <w:rPr>
            <w:webHidden/>
          </w:rPr>
          <w:fldChar w:fldCharType="begin"/>
        </w:r>
        <w:r w:rsidR="00595548">
          <w:rPr>
            <w:webHidden/>
          </w:rPr>
          <w:instrText xml:space="preserve"> PAGEREF _Toc3904397 \h </w:instrText>
        </w:r>
        <w:r w:rsidR="00595548">
          <w:rPr>
            <w:webHidden/>
          </w:rPr>
        </w:r>
        <w:r w:rsidR="00595548">
          <w:rPr>
            <w:webHidden/>
          </w:rPr>
          <w:fldChar w:fldCharType="separate"/>
        </w:r>
        <w:r w:rsidR="00595548">
          <w:rPr>
            <w:webHidden/>
          </w:rPr>
          <w:t>39</w:t>
        </w:r>
        <w:r w:rsidR="00595548">
          <w:rPr>
            <w:webHidden/>
          </w:rPr>
          <w:fldChar w:fldCharType="end"/>
        </w:r>
      </w:hyperlink>
    </w:p>
    <w:p w14:paraId="16F3A1FD" w14:textId="2FA79607" w:rsidR="00595548" w:rsidRDefault="00E504F8">
      <w:pPr>
        <w:pStyle w:val="TOC2"/>
        <w:rPr>
          <w:b w:val="0"/>
          <w:bCs w:val="0"/>
        </w:rPr>
      </w:pPr>
      <w:hyperlink w:anchor="_Toc3904398" w:history="1">
        <w:r w:rsidR="00595548" w:rsidRPr="00746543">
          <w:rPr>
            <w:rStyle w:val="Hyperlink"/>
            <w:rFonts w:asciiTheme="majorHAnsi" w:eastAsiaTheme="majorEastAsia" w:hAnsiTheme="majorHAnsi" w:cstheme="majorBidi"/>
            <w:lang w:val="en-CA"/>
          </w:rPr>
          <w:t>6.63 Lock protocol errors [CGM]</w:t>
        </w:r>
        <w:r w:rsidR="00595548">
          <w:rPr>
            <w:webHidden/>
          </w:rPr>
          <w:tab/>
        </w:r>
        <w:r w:rsidR="00595548">
          <w:rPr>
            <w:webHidden/>
          </w:rPr>
          <w:fldChar w:fldCharType="begin"/>
        </w:r>
        <w:r w:rsidR="00595548">
          <w:rPr>
            <w:webHidden/>
          </w:rPr>
          <w:instrText xml:space="preserve"> PAGEREF _Toc3904398 \h </w:instrText>
        </w:r>
        <w:r w:rsidR="00595548">
          <w:rPr>
            <w:webHidden/>
          </w:rPr>
        </w:r>
        <w:r w:rsidR="00595548">
          <w:rPr>
            <w:webHidden/>
          </w:rPr>
          <w:fldChar w:fldCharType="separate"/>
        </w:r>
        <w:r w:rsidR="00595548">
          <w:rPr>
            <w:webHidden/>
          </w:rPr>
          <w:t>40</w:t>
        </w:r>
        <w:r w:rsidR="00595548">
          <w:rPr>
            <w:webHidden/>
          </w:rPr>
          <w:fldChar w:fldCharType="end"/>
        </w:r>
      </w:hyperlink>
    </w:p>
    <w:p w14:paraId="1B9A124C" w14:textId="282CC0AA" w:rsidR="00595548" w:rsidRDefault="00E504F8">
      <w:pPr>
        <w:pStyle w:val="TOC2"/>
        <w:rPr>
          <w:b w:val="0"/>
          <w:bCs w:val="0"/>
        </w:rPr>
      </w:pPr>
      <w:hyperlink w:anchor="_Toc3904399" w:history="1">
        <w:r w:rsidR="00595548" w:rsidRPr="00746543">
          <w:rPr>
            <w:rStyle w:val="Hyperlink"/>
            <w:rFonts w:asciiTheme="majorHAnsi" w:eastAsia="MS PGothic" w:hAnsiTheme="majorHAnsi" w:cstheme="majorBidi"/>
            <w:lang w:eastAsia="ja-JP"/>
          </w:rPr>
          <w:t>6.64 Reliance on external format strings  [SHL]</w:t>
        </w:r>
        <w:r w:rsidR="00595548">
          <w:rPr>
            <w:webHidden/>
          </w:rPr>
          <w:tab/>
        </w:r>
        <w:r w:rsidR="00595548">
          <w:rPr>
            <w:webHidden/>
          </w:rPr>
          <w:fldChar w:fldCharType="begin"/>
        </w:r>
        <w:r w:rsidR="00595548">
          <w:rPr>
            <w:webHidden/>
          </w:rPr>
          <w:instrText xml:space="preserve"> PAGEREF _Toc3904399 \h </w:instrText>
        </w:r>
        <w:r w:rsidR="00595548">
          <w:rPr>
            <w:webHidden/>
          </w:rPr>
        </w:r>
        <w:r w:rsidR="00595548">
          <w:rPr>
            <w:webHidden/>
          </w:rPr>
          <w:fldChar w:fldCharType="separate"/>
        </w:r>
        <w:r w:rsidR="00595548">
          <w:rPr>
            <w:webHidden/>
          </w:rPr>
          <w:t>40</w:t>
        </w:r>
        <w:r w:rsidR="00595548">
          <w:rPr>
            <w:webHidden/>
          </w:rPr>
          <w:fldChar w:fldCharType="end"/>
        </w:r>
      </w:hyperlink>
    </w:p>
    <w:p w14:paraId="00BCA79C" w14:textId="4556F3E9" w:rsidR="00595548" w:rsidRDefault="00E504F8">
      <w:pPr>
        <w:pStyle w:val="TOC1"/>
        <w:rPr>
          <w:b w:val="0"/>
          <w:bCs w:val="0"/>
        </w:rPr>
      </w:pPr>
      <w:hyperlink w:anchor="_Toc3904400" w:history="1">
        <w:r w:rsidR="00595548" w:rsidRPr="00746543">
          <w:rPr>
            <w:rStyle w:val="Hyperlink"/>
          </w:rPr>
          <w:t xml:space="preserve">7. Language specific vulnerabilities for </w:t>
        </w:r>
        <w:r w:rsidR="00C93D13">
          <w:rPr>
            <w:rStyle w:val="Hyperlink"/>
          </w:rPr>
          <w:t>Java</w:t>
        </w:r>
        <w:r w:rsidR="00595548">
          <w:rPr>
            <w:webHidden/>
          </w:rPr>
          <w:tab/>
        </w:r>
        <w:r w:rsidR="00595548">
          <w:rPr>
            <w:webHidden/>
          </w:rPr>
          <w:fldChar w:fldCharType="begin"/>
        </w:r>
        <w:r w:rsidR="00595548">
          <w:rPr>
            <w:webHidden/>
          </w:rPr>
          <w:instrText xml:space="preserve"> PAGEREF _Toc3904400 \h </w:instrText>
        </w:r>
        <w:r w:rsidR="00595548">
          <w:rPr>
            <w:webHidden/>
          </w:rPr>
        </w:r>
        <w:r w:rsidR="00595548">
          <w:rPr>
            <w:webHidden/>
          </w:rPr>
          <w:fldChar w:fldCharType="separate"/>
        </w:r>
        <w:r w:rsidR="00595548">
          <w:rPr>
            <w:webHidden/>
          </w:rPr>
          <w:t>41</w:t>
        </w:r>
        <w:r w:rsidR="00595548">
          <w:rPr>
            <w:webHidden/>
          </w:rPr>
          <w:fldChar w:fldCharType="end"/>
        </w:r>
      </w:hyperlink>
    </w:p>
    <w:p w14:paraId="6076AF69" w14:textId="006A39E7" w:rsidR="00595548" w:rsidRDefault="00E504F8">
      <w:pPr>
        <w:pStyle w:val="TOC1"/>
        <w:rPr>
          <w:b w:val="0"/>
          <w:bCs w:val="0"/>
        </w:rPr>
      </w:pPr>
      <w:hyperlink w:anchor="_Toc3904401" w:history="1">
        <w:r w:rsidR="00595548" w:rsidRPr="00746543">
          <w:rPr>
            <w:rStyle w:val="Hyperlink"/>
          </w:rPr>
          <w:t>Bibliography</w:t>
        </w:r>
        <w:r w:rsidR="00595548">
          <w:rPr>
            <w:webHidden/>
          </w:rPr>
          <w:tab/>
        </w:r>
        <w:r w:rsidR="00595548">
          <w:rPr>
            <w:webHidden/>
          </w:rPr>
          <w:fldChar w:fldCharType="begin"/>
        </w:r>
        <w:r w:rsidR="00595548">
          <w:rPr>
            <w:webHidden/>
          </w:rPr>
          <w:instrText xml:space="preserve"> PAGEREF _Toc3904401 \h </w:instrText>
        </w:r>
        <w:r w:rsidR="00595548">
          <w:rPr>
            <w:webHidden/>
          </w:rPr>
        </w:r>
        <w:r w:rsidR="00595548">
          <w:rPr>
            <w:webHidden/>
          </w:rPr>
          <w:fldChar w:fldCharType="separate"/>
        </w:r>
        <w:r w:rsidR="00595548">
          <w:rPr>
            <w:webHidden/>
          </w:rPr>
          <w:t>42</w:t>
        </w:r>
        <w:r w:rsidR="00595548">
          <w:rPr>
            <w:webHidden/>
          </w:rPr>
          <w:fldChar w:fldCharType="end"/>
        </w:r>
      </w:hyperlink>
    </w:p>
    <w:p w14:paraId="60CFE4E3" w14:textId="44AC392C" w:rsidR="00A32382" w:rsidRPr="00841B52" w:rsidRDefault="003E6398">
      <w:pPr>
        <w:rPr>
          <w:noProof/>
          <w:color w:val="FF0000"/>
        </w:rPr>
      </w:pPr>
      <w:r w:rsidRPr="00060F60">
        <w:rPr>
          <w:noProof/>
        </w:rPr>
        <w:fldChar w:fldCharType="end"/>
      </w:r>
    </w:p>
    <w:p w14:paraId="228CB2F6" w14:textId="77777777" w:rsidR="00A32382" w:rsidRPr="00841B52" w:rsidRDefault="00A32382">
      <w:pPr>
        <w:rPr>
          <w:color w:val="FF0000"/>
        </w:rPr>
      </w:pPr>
      <w:r w:rsidRPr="00841B52">
        <w:rPr>
          <w:noProof/>
          <w:color w:val="FF0000"/>
        </w:rPr>
        <w:br w:type="page"/>
      </w:r>
    </w:p>
    <w:p w14:paraId="0ABA52E6" w14:textId="77777777" w:rsidR="00A32382" w:rsidRPr="00841B52" w:rsidRDefault="00A32382" w:rsidP="00AB6756">
      <w:pPr>
        <w:pStyle w:val="Heading1"/>
      </w:pPr>
      <w:bookmarkStart w:id="2" w:name="_Toc443470358"/>
      <w:bookmarkStart w:id="3" w:name="_Toc450303208"/>
      <w:bookmarkStart w:id="4" w:name="_Toc3904327"/>
      <w:r w:rsidRPr="00841B52">
        <w:lastRenderedPageBreak/>
        <w:t>Foreword</w:t>
      </w:r>
      <w:bookmarkEnd w:id="2"/>
      <w:bookmarkEnd w:id="3"/>
      <w:bookmarkEnd w:id="4"/>
    </w:p>
    <w:p w14:paraId="290AF8A1" w14:textId="77777777" w:rsidR="002C78C4" w:rsidRPr="00841B52" w:rsidRDefault="002C78C4" w:rsidP="002C78C4">
      <w:r w:rsidRPr="00841B52">
        <w:t>ISO (the International Organization for Standardization) and IEC (the International Electrotechnical Commission) form the specialized system for worldwide standardization. National bodies that are members of ISO or IEC participate in the development of International Standards through technical committees established by the respective organization to deal with particular fields of technical activity. ISO and IEC technical committees collaborate in fields of mutual interest. Other international organizations, governmental and non-governmental, in liaison with ISO and IEC, also take part in the work. In the field of information technology, ISO and IEC have established a joint technical committee, ISO/IEC JTC 1.</w:t>
      </w:r>
    </w:p>
    <w:p w14:paraId="24F0FF5F" w14:textId="77777777" w:rsidR="002C78C4" w:rsidRPr="00841B52" w:rsidRDefault="002C78C4" w:rsidP="002C78C4">
      <w:r w:rsidRPr="00841B52">
        <w:t>International Standards are drafted in accordance with the rules given in the ISO/IEC Directives, Part 2.</w:t>
      </w:r>
    </w:p>
    <w:p w14:paraId="4C81B2E8" w14:textId="77777777" w:rsidR="00AD547A" w:rsidRPr="00841B52" w:rsidRDefault="00AD547A" w:rsidP="00B35625">
      <w:r w:rsidRPr="00841B52">
        <w:t>The main task of the joint technical committee is to prepare International Standards. Draft International Standards adopted by the joint technical committee are circulated to national bodies for voting. Publication as an International Standard requires approval by at least 75 % of the national bodies casting a vote.</w:t>
      </w:r>
    </w:p>
    <w:p w14:paraId="26B94E7E" w14:textId="77777777" w:rsidR="00AD547A" w:rsidRPr="00841B52" w:rsidRDefault="00AD547A" w:rsidP="004A155C">
      <w:r w:rsidRPr="00841B52">
        <w:t>In exceptional circumstances, when the joint technical committee has collected data of a different kind from that which is normally published as an International Standard (“state of the art”, for example), it may decide to publish a Technical Report.   A Technical Report is entirely informative in nature and shall be subject to review every five years in the same manner as an International Standard.</w:t>
      </w:r>
    </w:p>
    <w:p w14:paraId="2E04F3F1" w14:textId="77777777" w:rsidR="002C78C4" w:rsidRPr="00841B52" w:rsidRDefault="002C78C4" w:rsidP="002C78C4">
      <w:r w:rsidRPr="00841B52">
        <w:t>Attention is drawn to the possibility that some of the elements of this document may be the subject of patent rights. ISO and IEC shall not be held responsible for identifying any or all such patent rights.</w:t>
      </w:r>
    </w:p>
    <w:p w14:paraId="0F0F38EC" w14:textId="2B81560E" w:rsidR="002C78C4" w:rsidRPr="00841B52" w:rsidRDefault="002C78C4" w:rsidP="002C78C4">
      <w:pPr>
        <w:tabs>
          <w:tab w:val="left" w:leader="dot" w:pos="9923"/>
        </w:tabs>
      </w:pPr>
      <w:proofErr w:type="gramStart"/>
      <w:r w:rsidRPr="00841B52">
        <w:t>ISO/IEC TR 24772</w:t>
      </w:r>
      <w:r w:rsidR="003632B2">
        <w:t>-11</w:t>
      </w:r>
      <w:r w:rsidRPr="00841B52">
        <w:t>,</w:t>
      </w:r>
      <w:proofErr w:type="gramEnd"/>
      <w:r w:rsidRPr="00841B52">
        <w:t xml:space="preserve"> was prepared by Joint Technical Committee ISO/IEC JTC 1, </w:t>
      </w:r>
      <w:r w:rsidRPr="00841B52">
        <w:rPr>
          <w:i/>
          <w:iCs/>
        </w:rPr>
        <w:t>Information technology</w:t>
      </w:r>
      <w:r w:rsidRPr="00841B52">
        <w:t xml:space="preserve">, Subcommittee SC 22, </w:t>
      </w:r>
      <w:r w:rsidRPr="00841B52">
        <w:rPr>
          <w:i/>
          <w:iCs/>
        </w:rPr>
        <w:t>Programming languages, their environments and system software interfaces</w:t>
      </w:r>
      <w:r w:rsidRPr="00841B52">
        <w:rPr>
          <w:iCs/>
        </w:rPr>
        <w:t>.</w:t>
      </w:r>
    </w:p>
    <w:p w14:paraId="56077D71" w14:textId="77777777" w:rsidR="00A32382" w:rsidRPr="00841B52" w:rsidRDefault="00A32382" w:rsidP="00A32382">
      <w:bookmarkStart w:id="5" w:name="_Toc443470359"/>
      <w:bookmarkStart w:id="6" w:name="_Toc450303209"/>
      <w:r w:rsidRPr="00841B52">
        <w:br w:type="page"/>
      </w:r>
    </w:p>
    <w:p w14:paraId="78642B5E" w14:textId="77777777" w:rsidR="00A32382" w:rsidRPr="00841B52" w:rsidRDefault="00A32382" w:rsidP="00A32382">
      <w:pPr>
        <w:pStyle w:val="Heading1"/>
      </w:pPr>
      <w:bookmarkStart w:id="7" w:name="_Toc3904328"/>
      <w:r w:rsidRPr="00841B52">
        <w:lastRenderedPageBreak/>
        <w:t>Introduction</w:t>
      </w:r>
      <w:bookmarkEnd w:id="5"/>
      <w:bookmarkEnd w:id="6"/>
      <w:bookmarkEnd w:id="7"/>
    </w:p>
    <w:p w14:paraId="0883107B" w14:textId="335E72E0" w:rsidR="00A32382" w:rsidRPr="00841B52" w:rsidRDefault="00A32382" w:rsidP="00A55FB9">
      <w:pPr>
        <w:pStyle w:val="zzHelp"/>
        <w:ind w:right="263"/>
        <w:rPr>
          <w:color w:val="auto"/>
        </w:rPr>
      </w:pPr>
      <w:r w:rsidRPr="00841B52" w:rsidDel="009C104D">
        <w:rPr>
          <w:color w:val="auto"/>
        </w:rPr>
        <w:t>This Technical Report provide</w:t>
      </w:r>
      <w:r w:rsidR="0007492D" w:rsidRPr="00841B52">
        <w:rPr>
          <w:color w:val="auto"/>
        </w:rPr>
        <w:t>s</w:t>
      </w:r>
      <w:r w:rsidRPr="00841B52" w:rsidDel="009C104D">
        <w:rPr>
          <w:color w:val="auto"/>
        </w:rPr>
        <w:t xml:space="preserve"> guidance </w:t>
      </w:r>
      <w:r w:rsidR="0007492D" w:rsidRPr="00841B52">
        <w:rPr>
          <w:color w:val="auto"/>
        </w:rPr>
        <w:t xml:space="preserve">for the programming language </w:t>
      </w:r>
      <w:r w:rsidR="00C93D13">
        <w:rPr>
          <w:color w:val="auto"/>
        </w:rPr>
        <w:t>Java</w:t>
      </w:r>
      <w:r w:rsidRPr="00841B52" w:rsidDel="009C104D">
        <w:rPr>
          <w:color w:val="auto"/>
        </w:rPr>
        <w:t>, so that application developers</w:t>
      </w:r>
      <w:r w:rsidR="0007492D" w:rsidRPr="00841B52">
        <w:rPr>
          <w:color w:val="auto"/>
        </w:rPr>
        <w:t xml:space="preserve"> considering </w:t>
      </w:r>
      <w:r w:rsidR="00C93D13">
        <w:rPr>
          <w:color w:val="auto"/>
        </w:rPr>
        <w:t>Java</w:t>
      </w:r>
      <w:r w:rsidR="0007492D" w:rsidRPr="00841B52">
        <w:rPr>
          <w:color w:val="auto"/>
        </w:rPr>
        <w:t xml:space="preserve"> or using </w:t>
      </w:r>
      <w:r w:rsidR="00C93D13">
        <w:rPr>
          <w:color w:val="auto"/>
        </w:rPr>
        <w:t>Java</w:t>
      </w:r>
      <w:r w:rsidRPr="00841B52" w:rsidDel="009C104D">
        <w:rPr>
          <w:color w:val="auto"/>
        </w:rPr>
        <w:t xml:space="preserve"> will be better able to avoid the programming constructs that lead to vulnerabilities in software written in </w:t>
      </w:r>
      <w:r w:rsidR="0007492D" w:rsidRPr="00841B52">
        <w:rPr>
          <w:color w:val="auto"/>
        </w:rPr>
        <w:t xml:space="preserve">the </w:t>
      </w:r>
      <w:r w:rsidR="00C93D13">
        <w:rPr>
          <w:color w:val="auto"/>
        </w:rPr>
        <w:t>Java</w:t>
      </w:r>
      <w:r w:rsidRPr="00841B52" w:rsidDel="009C104D">
        <w:rPr>
          <w:color w:val="auto"/>
        </w:rPr>
        <w:t xml:space="preserve"> language</w:t>
      </w:r>
      <w:r w:rsidRPr="00841B52" w:rsidDel="00AC54D3">
        <w:rPr>
          <w:color w:val="auto"/>
        </w:rPr>
        <w:t xml:space="preserve"> </w:t>
      </w:r>
      <w:r w:rsidRPr="00841B52" w:rsidDel="009C104D">
        <w:rPr>
          <w:color w:val="auto"/>
        </w:rPr>
        <w:t>and their attendant consequences.  This guidance can also be used by developers to select source code evaluation tools that can discover and eliminate some constructs that could lead to vulnerabilities in their software.</w:t>
      </w:r>
      <w:r w:rsidR="0007492D" w:rsidRPr="00841B52">
        <w:rPr>
          <w:color w:val="auto"/>
        </w:rPr>
        <w:t xml:space="preserve"> This report can also be </w:t>
      </w:r>
      <w:r w:rsidR="004506CF" w:rsidRPr="00841B52">
        <w:rPr>
          <w:color w:val="auto"/>
        </w:rPr>
        <w:t>u</w:t>
      </w:r>
      <w:r w:rsidR="0007492D" w:rsidRPr="00841B52">
        <w:rPr>
          <w:color w:val="auto"/>
        </w:rPr>
        <w:t>sed in comparison with companion Technical Reports and with the language-independent report, TR</w:t>
      </w:r>
      <w:r w:rsidR="009F7FCC" w:rsidRPr="00841B52">
        <w:rPr>
          <w:color w:val="auto"/>
        </w:rPr>
        <w:t> </w:t>
      </w:r>
      <w:r w:rsidR="0007492D" w:rsidRPr="00841B52">
        <w:rPr>
          <w:color w:val="auto"/>
        </w:rPr>
        <w:t>24772</w:t>
      </w:r>
      <w:r w:rsidR="00076C3F" w:rsidRPr="00841B52">
        <w:rPr>
          <w:color w:val="auto"/>
        </w:rPr>
        <w:t>–</w:t>
      </w:r>
      <w:r w:rsidR="0007492D" w:rsidRPr="00841B52">
        <w:rPr>
          <w:color w:val="auto"/>
        </w:rPr>
        <w:t xml:space="preserve">1, to select a programming language that provides the appropriate level of confidence that anticipated problems can be avoided. </w:t>
      </w:r>
    </w:p>
    <w:p w14:paraId="04F09B85" w14:textId="77777777" w:rsidR="00841B52" w:rsidRPr="00841B52" w:rsidRDefault="0007492D" w:rsidP="00841B52">
      <w:pPr>
        <w:pStyle w:val="zzHelp"/>
        <w:ind w:right="263"/>
        <w:rPr>
          <w:color w:val="auto"/>
        </w:rPr>
      </w:pPr>
      <w:r w:rsidRPr="00841B52">
        <w:rPr>
          <w:color w:val="auto"/>
        </w:rPr>
        <w:t>This technical report part</w:t>
      </w:r>
      <w:r w:rsidR="009F7FCC" w:rsidRPr="00841B52">
        <w:rPr>
          <w:color w:val="auto"/>
        </w:rPr>
        <w:t xml:space="preserve"> is intended to be used with TR </w:t>
      </w:r>
      <w:r w:rsidRPr="00841B52">
        <w:rPr>
          <w:color w:val="auto"/>
        </w:rPr>
        <w:t>24772</w:t>
      </w:r>
      <w:r w:rsidR="00076C3F" w:rsidRPr="00841B52">
        <w:rPr>
          <w:color w:val="auto"/>
        </w:rPr>
        <w:t>–</w:t>
      </w:r>
      <w:r w:rsidRPr="00841B52">
        <w:rPr>
          <w:color w:val="auto"/>
        </w:rPr>
        <w:t>1, which discusses programming language vulnerabilities in a language independent fashion.</w:t>
      </w:r>
    </w:p>
    <w:p w14:paraId="56ED2C8F" w14:textId="0FCB4A5D" w:rsidR="00AD547A" w:rsidRPr="00841B52" w:rsidRDefault="00694B06" w:rsidP="00841B52">
      <w:pPr>
        <w:pStyle w:val="zzHelp"/>
        <w:ind w:right="263"/>
        <w:rPr>
          <w:color w:val="auto"/>
        </w:rPr>
        <w:sectPr w:rsidR="00AD547A" w:rsidRPr="00841B52" w:rsidSect="0000315E">
          <w:headerReference w:type="even" r:id="rId8"/>
          <w:headerReference w:type="default" r:id="rId9"/>
          <w:footerReference w:type="even" r:id="rId10"/>
          <w:footerReference w:type="default" r:id="rId11"/>
          <w:headerReference w:type="first" r:id="rId12"/>
          <w:footerReference w:type="first" r:id="rId13"/>
          <w:type w:val="oddPage"/>
          <w:pgSz w:w="11899" w:h="16838" w:code="9"/>
          <w:pgMar w:top="734" w:right="562" w:bottom="821" w:left="792" w:header="706" w:footer="576" w:gutter="562"/>
          <w:pgNumType w:fmt="lowerRoman" w:start="1"/>
          <w:cols w:space="720"/>
        </w:sectPr>
      </w:pPr>
      <w:r w:rsidRPr="00841B52">
        <w:rPr>
          <w:color w:val="auto"/>
        </w:rPr>
        <w:t>It should be noted that this Technical Report is inherently incomplete.</w:t>
      </w:r>
      <w:r w:rsidR="003E74B7" w:rsidRPr="00841B52">
        <w:rPr>
          <w:color w:val="auto"/>
        </w:rPr>
        <w:t xml:space="preserve"> </w:t>
      </w:r>
      <w:r w:rsidRPr="00841B52">
        <w:rPr>
          <w:color w:val="auto"/>
        </w:rPr>
        <w:t xml:space="preserve"> It is not possible to provide a complete list of programming language vulnerabilities because new weaknesses are discovered continually. </w:t>
      </w:r>
      <w:r w:rsidR="003E74B7" w:rsidRPr="00841B52">
        <w:rPr>
          <w:color w:val="auto"/>
        </w:rPr>
        <w:t xml:space="preserve"> </w:t>
      </w:r>
      <w:r w:rsidRPr="00841B52">
        <w:rPr>
          <w:color w:val="auto"/>
        </w:rPr>
        <w:t>Any such report can only describe those that have been found, characterized, and determined to have sufficient probability and consequence.</w:t>
      </w:r>
    </w:p>
    <w:p w14:paraId="63D34091" w14:textId="7A5F4515" w:rsidR="00160778" w:rsidRPr="00841B52" w:rsidRDefault="0025282A" w:rsidP="00A32382">
      <w:pPr>
        <w:pStyle w:val="Bibliography1"/>
        <w:tabs>
          <w:tab w:val="clear" w:pos="660"/>
          <w:tab w:val="left" w:pos="0"/>
        </w:tabs>
        <w:ind w:left="0" w:firstLine="0"/>
        <w:rPr>
          <w:b/>
          <w:sz w:val="32"/>
          <w:szCs w:val="32"/>
        </w:rPr>
      </w:pPr>
      <w:r w:rsidRPr="00841B52">
        <w:rPr>
          <w:b/>
          <w:sz w:val="32"/>
          <w:szCs w:val="32"/>
        </w:rPr>
        <w:lastRenderedPageBreak/>
        <w:t>Information Technology</w:t>
      </w:r>
      <w:r w:rsidR="00D2010E" w:rsidRPr="00841B52">
        <w:rPr>
          <w:b/>
          <w:sz w:val="32"/>
          <w:szCs w:val="32"/>
        </w:rPr>
        <w:t xml:space="preserve"> </w:t>
      </w:r>
      <w:r w:rsidRPr="00841B52">
        <w:rPr>
          <w:b/>
          <w:sz w:val="32"/>
          <w:szCs w:val="32"/>
        </w:rPr>
        <w:t>— Programming Languages</w:t>
      </w:r>
      <w:r w:rsidR="00D2010E" w:rsidRPr="00841B52">
        <w:rPr>
          <w:b/>
          <w:sz w:val="32"/>
          <w:szCs w:val="32"/>
        </w:rPr>
        <w:t xml:space="preserve"> </w:t>
      </w:r>
      <w:r w:rsidRPr="00841B52">
        <w:rPr>
          <w:b/>
          <w:sz w:val="32"/>
          <w:szCs w:val="32"/>
        </w:rPr>
        <w:t xml:space="preserve">— Guidance to </w:t>
      </w:r>
      <w:r w:rsidR="00910E98" w:rsidRPr="00841B52">
        <w:rPr>
          <w:b/>
          <w:sz w:val="32"/>
          <w:szCs w:val="32"/>
        </w:rPr>
        <w:t xml:space="preserve">avoiding vulnerabilities </w:t>
      </w:r>
      <w:r w:rsidRPr="00841B52">
        <w:rPr>
          <w:b/>
          <w:sz w:val="32"/>
          <w:szCs w:val="32"/>
        </w:rPr>
        <w:t xml:space="preserve">in </w:t>
      </w:r>
      <w:r w:rsidR="00910E98" w:rsidRPr="00841B52">
        <w:rPr>
          <w:b/>
          <w:sz w:val="32"/>
          <w:szCs w:val="32"/>
        </w:rPr>
        <w:t xml:space="preserve">programming languages </w:t>
      </w:r>
      <w:r w:rsidR="009F7FCC" w:rsidRPr="00841B52">
        <w:rPr>
          <w:b/>
          <w:sz w:val="32"/>
          <w:szCs w:val="32"/>
        </w:rPr>
        <w:t xml:space="preserve">— Vulnerability descriptions for the programming language </w:t>
      </w:r>
      <w:r w:rsidR="00C93D13">
        <w:rPr>
          <w:b/>
          <w:sz w:val="32"/>
          <w:szCs w:val="32"/>
        </w:rPr>
        <w:t>Java</w:t>
      </w:r>
    </w:p>
    <w:p w14:paraId="3A60D39E" w14:textId="77777777" w:rsidR="00574981" w:rsidRPr="00841B52" w:rsidRDefault="00160778" w:rsidP="00B35625">
      <w:pPr>
        <w:pStyle w:val="Heading1"/>
      </w:pPr>
      <w:bookmarkStart w:id="33" w:name="_Toc3904329"/>
      <w:r w:rsidRPr="00841B52">
        <w:t>1. Scope</w:t>
      </w:r>
      <w:bookmarkStart w:id="34" w:name="_Toc443461091"/>
      <w:bookmarkStart w:id="35" w:name="_Toc443470360"/>
      <w:bookmarkStart w:id="36" w:name="_Toc450303210"/>
      <w:bookmarkStart w:id="37" w:name="_Toc192557820"/>
      <w:bookmarkStart w:id="38" w:name="_Toc336348220"/>
      <w:bookmarkEnd w:id="33"/>
    </w:p>
    <w:bookmarkEnd w:id="34"/>
    <w:bookmarkEnd w:id="35"/>
    <w:bookmarkEnd w:id="36"/>
    <w:bookmarkEnd w:id="37"/>
    <w:bookmarkEnd w:id="38"/>
    <w:p w14:paraId="2FA31F2E" w14:textId="77777777" w:rsidR="00A32382" w:rsidRPr="00841B52" w:rsidRDefault="00A32382">
      <w:r w:rsidRPr="00841B52">
        <w:t>This Technical Report specifies software</w:t>
      </w:r>
      <w:r w:rsidR="00D100D5" w:rsidRPr="00841B52">
        <w:t xml:space="preserve"> </w:t>
      </w:r>
      <w:r w:rsidR="00B80BDF" w:rsidRPr="00841B52">
        <w:t>programming language</w:t>
      </w:r>
      <w:r w:rsidR="00E470EC" w:rsidRPr="00841B52">
        <w:t xml:space="preserve"> </w:t>
      </w:r>
      <w:r w:rsidRPr="00841B52">
        <w:t xml:space="preserve">vulnerabilities </w:t>
      </w:r>
      <w:r w:rsidR="00B65263" w:rsidRPr="00841B52">
        <w:t>to</w:t>
      </w:r>
      <w:r w:rsidR="00E470EC" w:rsidRPr="00841B52">
        <w:t xml:space="preserve"> be avoided</w:t>
      </w:r>
      <w:r w:rsidRPr="00841B52">
        <w:t xml:space="preserve"> in </w:t>
      </w:r>
      <w:r w:rsidR="00E470EC" w:rsidRPr="00841B52">
        <w:t>the development of systems</w:t>
      </w:r>
      <w:r w:rsidRPr="00841B52">
        <w:t xml:space="preserve"> where assured</w:t>
      </w:r>
      <w:r w:rsidRPr="00841B52">
        <w:rPr>
          <w:lang w:val="en-GB"/>
        </w:rPr>
        <w:t xml:space="preserve"> behaviour</w:t>
      </w:r>
      <w:r w:rsidRPr="00841B52">
        <w:t xml:space="preserve"> is required for security, safety, </w:t>
      </w:r>
      <w:r w:rsidR="003A50F1" w:rsidRPr="00841B52">
        <w:t>mission-</w:t>
      </w:r>
      <w:r w:rsidRPr="00841B52">
        <w:t xml:space="preserve">critical and </w:t>
      </w:r>
      <w:r w:rsidR="003A50F1" w:rsidRPr="00841B52">
        <w:t>business-</w:t>
      </w:r>
      <w:r w:rsidRPr="00841B52">
        <w:t>critical software.  In general, this guidance is applicable to the software developed, reviewed, or maintained for any application.</w:t>
      </w:r>
    </w:p>
    <w:p w14:paraId="1FEFE5D4" w14:textId="3B0CDDB6" w:rsidR="00521DD7" w:rsidRPr="00841B52" w:rsidRDefault="00521DD7">
      <w:r w:rsidRPr="00841B52">
        <w:t xml:space="preserve">Vulnerabilities described in </w:t>
      </w:r>
      <w:r w:rsidR="009F7FCC" w:rsidRPr="00841B52">
        <w:t>this Technical Report document the way that the vulnerability described in the language-independent TR 24772</w:t>
      </w:r>
      <w:r w:rsidR="00076C3F" w:rsidRPr="00841B52">
        <w:t>–</w:t>
      </w:r>
      <w:r w:rsidR="009F7FCC" w:rsidRPr="00841B52">
        <w:t xml:space="preserve">1 are manifested in </w:t>
      </w:r>
      <w:r w:rsidR="00C93D13">
        <w:t>Java</w:t>
      </w:r>
    </w:p>
    <w:p w14:paraId="5150BFBF" w14:textId="77777777" w:rsidR="00AF15F9" w:rsidRPr="00AE586F" w:rsidRDefault="00AF15F9" w:rsidP="0057762A">
      <w:pPr>
        <w:pStyle w:val="Heading1"/>
      </w:pPr>
      <w:bookmarkStart w:id="39" w:name="_Toc3904330"/>
      <w:bookmarkStart w:id="40" w:name="_Toc443461093"/>
      <w:bookmarkStart w:id="41" w:name="_Toc443470362"/>
      <w:bookmarkStart w:id="42" w:name="_Toc450303212"/>
      <w:bookmarkStart w:id="43" w:name="_Toc192557830"/>
      <w:r w:rsidRPr="00AE586F">
        <w:t>2.</w:t>
      </w:r>
      <w:r w:rsidR="00142882" w:rsidRPr="00AE586F">
        <w:t xml:space="preserve"> </w:t>
      </w:r>
      <w:r w:rsidRPr="00AE586F">
        <w:t>Normative references</w:t>
      </w:r>
      <w:bookmarkEnd w:id="39"/>
    </w:p>
    <w:p w14:paraId="21D8D20A" w14:textId="77777777" w:rsidR="00AF15F9" w:rsidRPr="00AE586F" w:rsidRDefault="00AF15F9" w:rsidP="00BC4165">
      <w:r w:rsidRPr="00AE586F">
        <w:t>The following referenced documents are indispensable for the application of this document.  For dated references, only the edition cited applies.  For undated references, the latest edition of the referenced document (including any amendments) applies.</w:t>
      </w:r>
    </w:p>
    <w:p w14:paraId="3CC924EE" w14:textId="25E1A14F" w:rsidR="00085CF3" w:rsidRPr="00AE586F" w:rsidRDefault="00085CF3" w:rsidP="00DE0622">
      <w:pPr>
        <w:spacing w:after="0"/>
      </w:pPr>
      <w:r w:rsidRPr="00AE586F">
        <w:t xml:space="preserve">The </w:t>
      </w:r>
      <w:r w:rsidR="00C93D13">
        <w:t>Java</w:t>
      </w:r>
      <w:r w:rsidRPr="00AE586F">
        <w:t xml:space="preserve"> Language Specification, </w:t>
      </w:r>
      <w:r w:rsidR="00C93D13">
        <w:t>Java</w:t>
      </w:r>
      <w:r w:rsidRPr="00AE586F">
        <w:t xml:space="preserve"> SE 10 Edition, 2018-02-20, https://docs.oracle.com/javase/specs/</w:t>
      </w:r>
    </w:p>
    <w:p w14:paraId="190A7879" w14:textId="77777777" w:rsidR="00415515" w:rsidRPr="00AE586F" w:rsidRDefault="00D14B18" w:rsidP="00874216">
      <w:pPr>
        <w:pStyle w:val="Heading1"/>
      </w:pPr>
      <w:bookmarkStart w:id="44" w:name="_Toc3904331"/>
      <w:bookmarkStart w:id="45" w:name="_Toc443461094"/>
      <w:bookmarkStart w:id="46" w:name="_Toc443470363"/>
      <w:bookmarkStart w:id="47" w:name="_Toc450303213"/>
      <w:bookmarkStart w:id="48" w:name="_Toc192557831"/>
      <w:bookmarkEnd w:id="40"/>
      <w:bookmarkEnd w:id="41"/>
      <w:bookmarkEnd w:id="42"/>
      <w:bookmarkEnd w:id="43"/>
      <w:r w:rsidRPr="00AE586F">
        <w:t>3</w:t>
      </w:r>
      <w:r w:rsidR="00874216" w:rsidRPr="00AE586F">
        <w:t>.</w:t>
      </w:r>
      <w:r w:rsidR="00142882" w:rsidRPr="00AE586F">
        <w:t xml:space="preserve"> </w:t>
      </w:r>
      <w:r w:rsidR="00A32382" w:rsidRPr="00AE586F">
        <w:t>Terms</w:t>
      </w:r>
      <w:r w:rsidRPr="00AE586F">
        <w:t xml:space="preserve"> and </w:t>
      </w:r>
      <w:r w:rsidR="00A32382" w:rsidRPr="00AE586F">
        <w:t>definitions</w:t>
      </w:r>
      <w:r w:rsidRPr="00AE586F">
        <w:t>, symbols and conventions</w:t>
      </w:r>
      <w:bookmarkEnd w:id="44"/>
    </w:p>
    <w:p w14:paraId="41BC85B6" w14:textId="77777777" w:rsidR="00076C3F" w:rsidRPr="003D53E8" w:rsidRDefault="00076C3F" w:rsidP="00076C3F">
      <w:pPr>
        <w:pStyle w:val="Heading2"/>
      </w:pPr>
      <w:bookmarkStart w:id="49" w:name="_Toc3904332"/>
      <w:r w:rsidRPr="00AE586F">
        <w:t>3.1 Terms and definitions</w:t>
      </w:r>
      <w:bookmarkEnd w:id="49"/>
    </w:p>
    <w:p w14:paraId="78626317" w14:textId="0BB9F5C7" w:rsidR="00076C3F" w:rsidRPr="003D53E8" w:rsidRDefault="00076C3F" w:rsidP="00076C3F">
      <w:r w:rsidRPr="003D53E8">
        <w:t>For the purposes of this document, the terms and definitions given in ISO/IEC 2382, in TR 24772</w:t>
      </w:r>
      <w:r w:rsidR="00C07348" w:rsidRPr="003D53E8">
        <w:t>–</w:t>
      </w:r>
      <w:r w:rsidRPr="003D53E8">
        <w:t>1</w:t>
      </w:r>
      <w:r w:rsidR="00E35BB9" w:rsidRPr="003D53E8">
        <w:t xml:space="preserve">, </w:t>
      </w:r>
      <w:r w:rsidR="007A6C7B">
        <w:t xml:space="preserve">the Oracle </w:t>
      </w:r>
      <w:r w:rsidR="00C93D13">
        <w:t>Java</w:t>
      </w:r>
      <w:r w:rsidR="007A6C7B">
        <w:t xml:space="preserve"> Glossary (</w:t>
      </w:r>
      <w:hyperlink r:id="rId14" w:history="1">
        <w:r w:rsidR="007A6C7B" w:rsidRPr="003B11A0">
          <w:rPr>
            <w:rStyle w:val="Hyperlink"/>
          </w:rPr>
          <w:t>https://www.oracle.com/technetwork/java/glossary-135216.html</w:t>
        </w:r>
      </w:hyperlink>
      <w:r w:rsidR="007A6C7B">
        <w:t xml:space="preserve">) </w:t>
      </w:r>
      <w:r w:rsidRPr="003D53E8">
        <w:t xml:space="preserve">and the following apply.  Other terms are defined where they appear in </w:t>
      </w:r>
      <w:r w:rsidRPr="003D53E8">
        <w:rPr>
          <w:i/>
        </w:rPr>
        <w:t>italic</w:t>
      </w:r>
      <w:r w:rsidRPr="003D53E8">
        <w:t xml:space="preserve"> type.</w:t>
      </w:r>
    </w:p>
    <w:p w14:paraId="35150756" w14:textId="1B66E47B" w:rsidR="00735055" w:rsidRDefault="00805A59" w:rsidP="00076C3F">
      <w:r w:rsidRPr="003D53E8">
        <w:t>The following terms are in alphabetical order, with general topics referencing the relevant specific terms.</w:t>
      </w:r>
    </w:p>
    <w:p w14:paraId="11DA48B3" w14:textId="77777777" w:rsidR="005A7D45" w:rsidRDefault="005A7D45" w:rsidP="00326014">
      <w:pPr>
        <w:spacing w:after="0"/>
        <w:rPr>
          <w:b/>
          <w:u w:val="single"/>
        </w:rPr>
      </w:pPr>
      <w:r w:rsidRPr="005F1BE6">
        <w:rPr>
          <w:b/>
          <w:u w:val="single"/>
        </w:rPr>
        <w:t>3.1.1</w:t>
      </w:r>
    </w:p>
    <w:p w14:paraId="6FEDAE52" w14:textId="77777777" w:rsidR="005A7D45" w:rsidRPr="007A6C7B" w:rsidRDefault="005A7D45" w:rsidP="00326014">
      <w:pPr>
        <w:spacing w:after="0"/>
      </w:pPr>
    </w:p>
    <w:p w14:paraId="562F5F03" w14:textId="7FC4BE9C" w:rsidR="005A2A43" w:rsidRPr="00326014" w:rsidRDefault="005A2A43" w:rsidP="00326014">
      <w:pPr>
        <w:spacing w:after="0"/>
        <w:rPr>
          <w:b/>
        </w:rPr>
      </w:pPr>
      <w:bookmarkStart w:id="50" w:name="_Toc192316172"/>
      <w:bookmarkStart w:id="51" w:name="_Toc192325324"/>
      <w:bookmarkStart w:id="52" w:name="_Toc192325826"/>
      <w:bookmarkStart w:id="53" w:name="_Toc192326328"/>
      <w:bookmarkStart w:id="54" w:name="_Toc192326830"/>
      <w:bookmarkStart w:id="55" w:name="_Toc192327334"/>
      <w:bookmarkStart w:id="56" w:name="_Toc192557387"/>
      <w:bookmarkStart w:id="57" w:name="_Toc192557888"/>
      <w:bookmarkStart w:id="58" w:name="_Toc192316222"/>
      <w:bookmarkStart w:id="59" w:name="_Toc192325374"/>
      <w:bookmarkStart w:id="60" w:name="_Toc192325876"/>
      <w:bookmarkStart w:id="61" w:name="_Toc192326378"/>
      <w:bookmarkStart w:id="62" w:name="_Toc192326880"/>
      <w:bookmarkStart w:id="63" w:name="_Toc192327384"/>
      <w:bookmarkStart w:id="64" w:name="_Toc192557437"/>
      <w:bookmarkStart w:id="65" w:name="_Toc192557938"/>
      <w:bookmarkEnd w:id="45"/>
      <w:bookmarkEnd w:id="46"/>
      <w:bookmarkEnd w:id="47"/>
      <w:bookmarkEnd w:id="48"/>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r w:rsidRPr="00326014">
        <w:rPr>
          <w:b/>
          <w:u w:val="single"/>
        </w:rPr>
        <w:t>a</w:t>
      </w:r>
      <w:r w:rsidR="00DE0622" w:rsidRPr="00326014">
        <w:rPr>
          <w:b/>
          <w:u w:val="single"/>
        </w:rPr>
        <w:t>ccess</w:t>
      </w:r>
    </w:p>
    <w:p w14:paraId="3FAAF25C" w14:textId="1CA8005F" w:rsidR="00326014" w:rsidRDefault="00DE0622" w:rsidP="00326014">
      <w:pPr>
        <w:spacing w:after="0"/>
      </w:pPr>
      <w:r w:rsidRPr="005A2A43">
        <w:t>read or modify the value of an object</w:t>
      </w:r>
    </w:p>
    <w:p w14:paraId="4E44B93C" w14:textId="44D41EE4" w:rsidR="00326014" w:rsidRDefault="00326014" w:rsidP="00326014">
      <w:pPr>
        <w:spacing w:after="0"/>
      </w:pPr>
    </w:p>
    <w:p w14:paraId="23F4E5CD" w14:textId="0D8556F4" w:rsidR="00564615" w:rsidRPr="005A2A43" w:rsidRDefault="00326014" w:rsidP="00326014">
      <w:pPr>
        <w:spacing w:after="0"/>
        <w:ind w:left="403"/>
      </w:pPr>
      <w:r>
        <w:t>Note: Modify includes the case where the new value being stored is the same as the previous value. Expressions that are not evaluated do not access objects.</w:t>
      </w:r>
    </w:p>
    <w:p w14:paraId="3AB9BC40" w14:textId="0F1E6F15" w:rsidR="00326014" w:rsidRDefault="00326014" w:rsidP="00326014">
      <w:pPr>
        <w:spacing w:after="0"/>
      </w:pPr>
    </w:p>
    <w:p w14:paraId="771CCA64" w14:textId="77777777" w:rsidR="004B19C4" w:rsidRDefault="004B19C4" w:rsidP="00326014">
      <w:pPr>
        <w:spacing w:after="0"/>
        <w:rPr>
          <w:b/>
          <w:u w:val="single"/>
        </w:rPr>
      </w:pPr>
      <w:r>
        <w:rPr>
          <w:b/>
          <w:u w:val="single"/>
        </w:rPr>
        <w:t>3.1.2</w:t>
      </w:r>
    </w:p>
    <w:p w14:paraId="6C2D46F9" w14:textId="1136CABD" w:rsidR="005A2A43" w:rsidRPr="005A2A43" w:rsidRDefault="005A2A43" w:rsidP="00326014">
      <w:pPr>
        <w:spacing w:after="0"/>
      </w:pPr>
    </w:p>
    <w:p w14:paraId="6314CC61" w14:textId="7E0C77DE" w:rsidR="00326014" w:rsidRDefault="00DE0622" w:rsidP="00326014">
      <w:pPr>
        <w:spacing w:after="0"/>
      </w:pPr>
      <w:proofErr w:type="spellStart"/>
      <w:r w:rsidRPr="00326014">
        <w:rPr>
          <w:b/>
          <w:u w:val="single"/>
        </w:rPr>
        <w:lastRenderedPageBreak/>
        <w:t>behaviour</w:t>
      </w:r>
      <w:proofErr w:type="spellEnd"/>
      <w:r w:rsidR="009603AC" w:rsidRPr="005A2A43">
        <w:t xml:space="preserve"> </w:t>
      </w:r>
      <w:r w:rsidR="00564615" w:rsidRPr="005A2A43">
        <w:br/>
      </w:r>
      <w:r w:rsidRPr="005A2A43">
        <w:t>external appearance or action</w:t>
      </w:r>
    </w:p>
    <w:p w14:paraId="101C282D" w14:textId="3F5F7D3B" w:rsidR="00564615" w:rsidRPr="005A2A43" w:rsidRDefault="00564615" w:rsidP="00326014">
      <w:pPr>
        <w:spacing w:after="0"/>
      </w:pPr>
    </w:p>
    <w:p w14:paraId="42DD3A48" w14:textId="30D6922C" w:rsidR="00DE0622" w:rsidRDefault="009D5730" w:rsidP="00326014">
      <w:pPr>
        <w:spacing w:after="0"/>
        <w:ind w:left="403"/>
      </w:pPr>
      <w:r w:rsidRPr="005A2A43">
        <w:t>Note</w:t>
      </w:r>
      <w:r w:rsidR="00564615" w:rsidRPr="005A2A43">
        <w:t>:</w:t>
      </w:r>
      <w:r w:rsidR="00F6379E">
        <w:t xml:space="preserve"> </w:t>
      </w:r>
      <w:r w:rsidR="00805A59" w:rsidRPr="005A2A43">
        <w:t xml:space="preserve">See: implementation-defined </w:t>
      </w:r>
      <w:proofErr w:type="spellStart"/>
      <w:r w:rsidR="001F7CB6">
        <w:t>behaviour</w:t>
      </w:r>
      <w:proofErr w:type="spellEnd"/>
      <w:r w:rsidR="00805A59" w:rsidRPr="005A2A43">
        <w:t xml:space="preserve">, undefined </w:t>
      </w:r>
      <w:proofErr w:type="spellStart"/>
      <w:r w:rsidR="001F7CB6">
        <w:t>behaviour</w:t>
      </w:r>
      <w:proofErr w:type="spellEnd"/>
      <w:r w:rsidR="00805A59" w:rsidRPr="005A2A43">
        <w:t xml:space="preserve">, unspecified </w:t>
      </w:r>
      <w:proofErr w:type="spellStart"/>
      <w:r w:rsidR="00805A59" w:rsidRPr="005A2A43">
        <w:t>behaviour</w:t>
      </w:r>
      <w:proofErr w:type="spellEnd"/>
    </w:p>
    <w:p w14:paraId="364560CC" w14:textId="77777777" w:rsidR="00326014" w:rsidRDefault="00326014" w:rsidP="00326014">
      <w:pPr>
        <w:spacing w:after="0"/>
      </w:pPr>
    </w:p>
    <w:p w14:paraId="24069246" w14:textId="77777777" w:rsidR="004B19C4" w:rsidRPr="004B19C4" w:rsidRDefault="004B19C4" w:rsidP="00326014">
      <w:pPr>
        <w:spacing w:after="0"/>
        <w:rPr>
          <w:b/>
          <w:u w:val="single"/>
        </w:rPr>
      </w:pPr>
      <w:r w:rsidRPr="004B19C4">
        <w:rPr>
          <w:b/>
          <w:u w:val="single"/>
        </w:rPr>
        <w:t>3.1.3</w:t>
      </w:r>
    </w:p>
    <w:p w14:paraId="2296E0D1" w14:textId="77777777" w:rsidR="004B19C4" w:rsidRPr="005A2A43" w:rsidRDefault="004B19C4" w:rsidP="00326014">
      <w:pPr>
        <w:spacing w:after="0"/>
      </w:pPr>
    </w:p>
    <w:p w14:paraId="1D6877D7" w14:textId="04DA441A" w:rsidR="00326014" w:rsidRDefault="009D5730" w:rsidP="00326014">
      <w:pPr>
        <w:spacing w:after="0"/>
      </w:pPr>
      <w:r w:rsidRPr="00326014">
        <w:rPr>
          <w:b/>
          <w:u w:val="single"/>
        </w:rPr>
        <w:t>b</w:t>
      </w:r>
      <w:r w:rsidR="00805A59" w:rsidRPr="00326014">
        <w:rPr>
          <w:b/>
          <w:u w:val="single"/>
        </w:rPr>
        <w:t>it</w:t>
      </w:r>
      <w:r w:rsidRPr="005A2A43">
        <w:br/>
      </w:r>
      <w:r w:rsidR="00805A59" w:rsidRPr="005A2A43">
        <w:t>unit of data storage in the execution environment large enough to hold an object that may have one of two values</w:t>
      </w:r>
    </w:p>
    <w:p w14:paraId="51D94EED" w14:textId="44735F21" w:rsidR="004B19C4" w:rsidRDefault="004B19C4" w:rsidP="00326014">
      <w:pPr>
        <w:spacing w:after="0"/>
      </w:pPr>
    </w:p>
    <w:p w14:paraId="7885664C" w14:textId="780BAF73" w:rsidR="004B19C4" w:rsidRDefault="004B19C4" w:rsidP="00326014">
      <w:pPr>
        <w:spacing w:after="0"/>
        <w:ind w:firstLine="403"/>
      </w:pPr>
      <w:r>
        <w:t xml:space="preserve">Note: </w:t>
      </w:r>
      <w:r w:rsidR="00805A59" w:rsidRPr="005A2A43">
        <w:t>It need not be possible to express the address of each individual bit of an object</w:t>
      </w:r>
      <w:r w:rsidR="00F6379E">
        <w:t>.</w:t>
      </w:r>
    </w:p>
    <w:p w14:paraId="22FF0BAB" w14:textId="77777777" w:rsidR="00326014" w:rsidRDefault="00326014" w:rsidP="00326014">
      <w:pPr>
        <w:spacing w:after="0"/>
        <w:ind w:firstLine="403"/>
      </w:pPr>
    </w:p>
    <w:p w14:paraId="39442799" w14:textId="77777777" w:rsidR="004B19C4" w:rsidRPr="004B19C4" w:rsidRDefault="004B19C4" w:rsidP="00326014">
      <w:pPr>
        <w:spacing w:after="0"/>
        <w:rPr>
          <w:b/>
          <w:u w:val="single"/>
        </w:rPr>
      </w:pPr>
      <w:r w:rsidRPr="004B19C4">
        <w:rPr>
          <w:b/>
          <w:u w:val="single"/>
        </w:rPr>
        <w:t>3.1.4</w:t>
      </w:r>
    </w:p>
    <w:p w14:paraId="291DF2A3" w14:textId="6110B19A" w:rsidR="00F97A64" w:rsidRPr="005A2A43" w:rsidRDefault="00F97A64" w:rsidP="00326014">
      <w:pPr>
        <w:spacing w:after="0"/>
      </w:pPr>
    </w:p>
    <w:p w14:paraId="2C0729F3" w14:textId="64957E09" w:rsidR="00326014" w:rsidRDefault="00805A59" w:rsidP="00326014">
      <w:pPr>
        <w:spacing w:after="0"/>
      </w:pPr>
      <w:r w:rsidRPr="00326014">
        <w:rPr>
          <w:b/>
          <w:u w:val="single"/>
        </w:rPr>
        <w:t>byte</w:t>
      </w:r>
      <w:r w:rsidR="004F52C9" w:rsidRPr="005A2A43">
        <w:br/>
      </w:r>
      <w:r w:rsidRPr="005A2A43">
        <w:t>addressable</w:t>
      </w:r>
      <w:r w:rsidRPr="007A6C7B">
        <w:t xml:space="preserve"> unit of data storage large enough to hold any member of the basic character set of the execution environment</w:t>
      </w:r>
    </w:p>
    <w:p w14:paraId="308F15D7" w14:textId="5610FDC1" w:rsidR="004F52C9" w:rsidRPr="007A6C7B" w:rsidRDefault="004F52C9" w:rsidP="00326014">
      <w:pPr>
        <w:spacing w:after="0"/>
      </w:pPr>
    </w:p>
    <w:p w14:paraId="7345DC0D" w14:textId="64E3B0D3" w:rsidR="00805A59" w:rsidRDefault="009D5730" w:rsidP="00326014">
      <w:pPr>
        <w:spacing w:after="0"/>
        <w:ind w:left="403"/>
      </w:pPr>
      <w:r w:rsidRPr="007A6C7B">
        <w:t>Note</w:t>
      </w:r>
      <w:r w:rsidR="004F52C9" w:rsidRPr="007A6C7B">
        <w:t xml:space="preserve">: </w:t>
      </w:r>
      <w:r w:rsidR="00805A59" w:rsidRPr="007A6C7B">
        <w:t>It is possible to express the address of each individual byte of an object uniquely.  A byte is composed of a contiguous sequence of bits, the number of which is implementation-defined. The least significant bit is called the low-order bit; the most significant bit is called the high-order bit.</w:t>
      </w:r>
    </w:p>
    <w:p w14:paraId="6EAA5597" w14:textId="77777777" w:rsidR="00326014" w:rsidRDefault="00326014" w:rsidP="00326014">
      <w:pPr>
        <w:spacing w:after="0"/>
        <w:ind w:left="403"/>
      </w:pPr>
    </w:p>
    <w:p w14:paraId="2153494C" w14:textId="77777777" w:rsidR="004B19C4" w:rsidRPr="004B19C4" w:rsidRDefault="004B19C4" w:rsidP="00326014">
      <w:pPr>
        <w:spacing w:after="0"/>
        <w:rPr>
          <w:b/>
          <w:u w:val="single"/>
        </w:rPr>
      </w:pPr>
      <w:r w:rsidRPr="004B19C4">
        <w:rPr>
          <w:b/>
          <w:u w:val="single"/>
        </w:rPr>
        <w:t>3.1.5</w:t>
      </w:r>
    </w:p>
    <w:p w14:paraId="45602ACF" w14:textId="77777777" w:rsidR="004B19C4" w:rsidRPr="007A6C7B" w:rsidRDefault="004B19C4" w:rsidP="00326014">
      <w:pPr>
        <w:spacing w:after="0"/>
      </w:pPr>
    </w:p>
    <w:p w14:paraId="3ABBF5E2" w14:textId="35AF65B8" w:rsidR="004B19C4" w:rsidRDefault="004F52C9" w:rsidP="00326014">
      <w:pPr>
        <w:spacing w:after="0"/>
      </w:pPr>
      <w:r w:rsidRPr="00326014">
        <w:rPr>
          <w:b/>
          <w:u w:val="single"/>
        </w:rPr>
        <w:t>c</w:t>
      </w:r>
      <w:r w:rsidR="00805A59" w:rsidRPr="00326014">
        <w:rPr>
          <w:b/>
          <w:u w:val="single"/>
        </w:rPr>
        <w:t>haracter</w:t>
      </w:r>
      <w:r w:rsidRPr="007A6C7B">
        <w:br/>
      </w:r>
      <w:r w:rsidR="00805A59" w:rsidRPr="007A6C7B">
        <w:t>abstract member of a set of elements used for the organization, control, or representation of data</w:t>
      </w:r>
    </w:p>
    <w:p w14:paraId="010F9407" w14:textId="77777777" w:rsidR="00326014" w:rsidRDefault="00326014" w:rsidP="00326014">
      <w:pPr>
        <w:spacing w:after="0"/>
        <w:rPr>
          <w:b/>
          <w:u w:val="single"/>
        </w:rPr>
      </w:pPr>
    </w:p>
    <w:p w14:paraId="25CD7407" w14:textId="0BA62CC1" w:rsidR="004B19C4" w:rsidRPr="004B19C4" w:rsidRDefault="004B19C4" w:rsidP="00326014">
      <w:pPr>
        <w:spacing w:after="0"/>
        <w:rPr>
          <w:b/>
          <w:u w:val="single"/>
        </w:rPr>
      </w:pPr>
      <w:r w:rsidRPr="004B19C4">
        <w:rPr>
          <w:b/>
          <w:u w:val="single"/>
        </w:rPr>
        <w:t>3.1.6</w:t>
      </w:r>
    </w:p>
    <w:p w14:paraId="5C508042" w14:textId="24DE1B70" w:rsidR="004F52C9" w:rsidRPr="007A6C7B" w:rsidRDefault="004F52C9" w:rsidP="00326014">
      <w:pPr>
        <w:spacing w:after="0"/>
      </w:pPr>
    </w:p>
    <w:p w14:paraId="0DF311B2" w14:textId="77777777" w:rsidR="004B19C4" w:rsidRPr="00326014" w:rsidRDefault="00E506EC" w:rsidP="00326014">
      <w:pPr>
        <w:spacing w:after="0"/>
        <w:rPr>
          <w:b/>
        </w:rPr>
      </w:pPr>
      <w:r w:rsidRPr="00326014">
        <w:rPr>
          <w:b/>
          <w:u w:val="single"/>
        </w:rPr>
        <w:t>correctly rounded result</w:t>
      </w:r>
    </w:p>
    <w:p w14:paraId="671A7F5A" w14:textId="6874A58E" w:rsidR="00E506EC" w:rsidRDefault="00E506EC" w:rsidP="00326014">
      <w:pPr>
        <w:spacing w:after="0"/>
      </w:pPr>
      <w:r w:rsidRPr="007A6C7B">
        <w:t>representation in the result format that is nearest in value, subject to the current rounding mode, to what the result would be given unlimited range and precision.</w:t>
      </w:r>
    </w:p>
    <w:p w14:paraId="32051F5A" w14:textId="77777777" w:rsidR="00326014" w:rsidRDefault="00326014" w:rsidP="00326014">
      <w:pPr>
        <w:spacing w:after="0"/>
        <w:rPr>
          <w:b/>
          <w:u w:val="single"/>
        </w:rPr>
      </w:pPr>
    </w:p>
    <w:p w14:paraId="7E9D60A1" w14:textId="03E98E4F" w:rsidR="004B19C4" w:rsidRPr="004B19C4" w:rsidRDefault="004B19C4" w:rsidP="00326014">
      <w:pPr>
        <w:spacing w:after="0"/>
        <w:rPr>
          <w:b/>
          <w:u w:val="single"/>
        </w:rPr>
      </w:pPr>
      <w:r w:rsidRPr="004B19C4">
        <w:rPr>
          <w:b/>
          <w:u w:val="single"/>
        </w:rPr>
        <w:t>3.1.7</w:t>
      </w:r>
    </w:p>
    <w:p w14:paraId="28EBCD52" w14:textId="77777777" w:rsidR="004B19C4" w:rsidRPr="007A6C7B" w:rsidRDefault="004B19C4" w:rsidP="00326014">
      <w:pPr>
        <w:spacing w:after="0"/>
      </w:pPr>
    </w:p>
    <w:p w14:paraId="764DBFF5" w14:textId="5E002202" w:rsidR="005A7D45" w:rsidRPr="00326014" w:rsidRDefault="005A7D45" w:rsidP="00326014">
      <w:pPr>
        <w:spacing w:after="0"/>
        <w:rPr>
          <w:b/>
        </w:rPr>
      </w:pPr>
      <w:r w:rsidRPr="00326014">
        <w:rPr>
          <w:b/>
          <w:u w:val="single"/>
        </w:rPr>
        <w:t>i</w:t>
      </w:r>
      <w:r w:rsidR="00E506EC" w:rsidRPr="00326014">
        <w:rPr>
          <w:b/>
          <w:u w:val="single"/>
        </w:rPr>
        <w:t>mplementation</w:t>
      </w:r>
    </w:p>
    <w:p w14:paraId="24712721" w14:textId="2B0686B7" w:rsidR="00E506EC" w:rsidRDefault="00E506EC" w:rsidP="00326014">
      <w:pPr>
        <w:spacing w:after="0"/>
      </w:pPr>
      <w:r w:rsidRPr="007A6C7B">
        <w:t>particular set of software, running in a particular translation environment under particular control options, that performs translation of programs for, and supports execution of functions in, a particular execution environment.</w:t>
      </w:r>
    </w:p>
    <w:p w14:paraId="101BCC2C" w14:textId="77777777" w:rsidR="00326014" w:rsidRDefault="00326014" w:rsidP="00326014">
      <w:pPr>
        <w:spacing w:after="0"/>
        <w:rPr>
          <w:b/>
          <w:u w:val="single"/>
        </w:rPr>
      </w:pPr>
    </w:p>
    <w:p w14:paraId="123BA659" w14:textId="4C4BB998" w:rsidR="004B19C4" w:rsidRPr="004B19C4" w:rsidRDefault="004B19C4" w:rsidP="00326014">
      <w:pPr>
        <w:spacing w:after="0"/>
        <w:rPr>
          <w:b/>
          <w:u w:val="single"/>
        </w:rPr>
      </w:pPr>
      <w:r w:rsidRPr="004B19C4">
        <w:rPr>
          <w:b/>
          <w:u w:val="single"/>
        </w:rPr>
        <w:t>3.1.8</w:t>
      </w:r>
    </w:p>
    <w:p w14:paraId="64495657" w14:textId="77777777" w:rsidR="004B19C4" w:rsidRPr="007A6C7B" w:rsidRDefault="004B19C4" w:rsidP="00326014">
      <w:pPr>
        <w:spacing w:after="0"/>
      </w:pPr>
    </w:p>
    <w:p w14:paraId="2AEAC3E7" w14:textId="77777777" w:rsidR="005A7D45" w:rsidRPr="00326014" w:rsidRDefault="009603AC" w:rsidP="00326014">
      <w:pPr>
        <w:spacing w:after="0"/>
        <w:rPr>
          <w:b/>
        </w:rPr>
      </w:pPr>
      <w:r w:rsidRPr="00326014">
        <w:rPr>
          <w:b/>
          <w:u w:val="single"/>
        </w:rPr>
        <w:t>implementation-defi</w:t>
      </w:r>
      <w:r w:rsidR="00DE0622" w:rsidRPr="00326014">
        <w:rPr>
          <w:b/>
          <w:u w:val="single"/>
        </w:rPr>
        <w:t xml:space="preserve">ned </w:t>
      </w:r>
      <w:proofErr w:type="spellStart"/>
      <w:r w:rsidR="00DE0622" w:rsidRPr="00326014">
        <w:rPr>
          <w:b/>
          <w:u w:val="single"/>
        </w:rPr>
        <w:t>behaviour</w:t>
      </w:r>
      <w:proofErr w:type="spellEnd"/>
    </w:p>
    <w:p w14:paraId="6195452D" w14:textId="14692C5B" w:rsidR="004B19C4" w:rsidRDefault="004B19C4" w:rsidP="00326014">
      <w:pPr>
        <w:spacing w:after="0"/>
      </w:pPr>
      <w:proofErr w:type="spellStart"/>
      <w:r w:rsidRPr="004B19C4">
        <w:lastRenderedPageBreak/>
        <w:t>behaviour</w:t>
      </w:r>
      <w:proofErr w:type="spellEnd"/>
      <w:r w:rsidRPr="004B19C4">
        <w:t xml:space="preserve"> where multiple options are permitted by the standard and where each implementation documents how the choice is made</w:t>
      </w:r>
    </w:p>
    <w:p w14:paraId="21D7680A" w14:textId="77777777" w:rsidR="004B19C4" w:rsidRPr="004B19C4" w:rsidRDefault="004B19C4" w:rsidP="00326014">
      <w:pPr>
        <w:spacing w:after="0"/>
      </w:pPr>
    </w:p>
    <w:p w14:paraId="43B95060" w14:textId="77777777" w:rsidR="004B19C4" w:rsidRPr="004B19C4" w:rsidRDefault="004B19C4" w:rsidP="00326014">
      <w:pPr>
        <w:spacing w:after="0"/>
        <w:rPr>
          <w:b/>
          <w:u w:val="single"/>
        </w:rPr>
      </w:pPr>
      <w:r w:rsidRPr="004B19C4">
        <w:rPr>
          <w:b/>
          <w:u w:val="single"/>
        </w:rPr>
        <w:t>3.1.9</w:t>
      </w:r>
    </w:p>
    <w:p w14:paraId="72DCD21B" w14:textId="34E4F207" w:rsidR="004B19C4" w:rsidRPr="007A6C7B" w:rsidRDefault="004B19C4" w:rsidP="00326014">
      <w:pPr>
        <w:spacing w:after="0"/>
      </w:pPr>
    </w:p>
    <w:p w14:paraId="06935E82" w14:textId="77777777" w:rsidR="005A7D45" w:rsidRPr="00326014" w:rsidRDefault="00743E20" w:rsidP="00326014">
      <w:pPr>
        <w:spacing w:after="0"/>
        <w:rPr>
          <w:b/>
        </w:rPr>
      </w:pPr>
      <w:r w:rsidRPr="00326014">
        <w:rPr>
          <w:b/>
          <w:u w:val="single"/>
        </w:rPr>
        <w:t>implementation-defined value</w:t>
      </w:r>
    </w:p>
    <w:p w14:paraId="2A51E1E7" w14:textId="16139EE0" w:rsidR="004B19C4" w:rsidRDefault="004B19C4" w:rsidP="00326014">
      <w:pPr>
        <w:spacing w:after="0"/>
      </w:pPr>
      <w:r w:rsidRPr="004B19C4">
        <w:t>value not specified in the standard where each implementation documents how the choice for the value is selected</w:t>
      </w:r>
    </w:p>
    <w:p w14:paraId="09C2B0C6" w14:textId="77777777" w:rsidR="004B19C4" w:rsidRDefault="004B19C4" w:rsidP="00326014">
      <w:pPr>
        <w:spacing w:after="0"/>
      </w:pPr>
    </w:p>
    <w:p w14:paraId="4AB7B834" w14:textId="77777777" w:rsidR="004B19C4" w:rsidRPr="004B19C4" w:rsidRDefault="004B19C4" w:rsidP="00326014">
      <w:pPr>
        <w:spacing w:after="0"/>
        <w:rPr>
          <w:b/>
          <w:u w:val="single"/>
        </w:rPr>
      </w:pPr>
      <w:r w:rsidRPr="004B19C4">
        <w:rPr>
          <w:b/>
          <w:u w:val="single"/>
        </w:rPr>
        <w:t>3.1.10</w:t>
      </w:r>
    </w:p>
    <w:p w14:paraId="01A5F3E3" w14:textId="74EBFFAB" w:rsidR="004B19C4" w:rsidRPr="004B19C4" w:rsidRDefault="004B19C4" w:rsidP="00326014">
      <w:pPr>
        <w:spacing w:after="0"/>
      </w:pPr>
    </w:p>
    <w:p w14:paraId="4F066992" w14:textId="77777777" w:rsidR="004B19C4" w:rsidRPr="00326014" w:rsidRDefault="00E506EC" w:rsidP="00326014">
      <w:pPr>
        <w:spacing w:after="0"/>
        <w:rPr>
          <w:b/>
        </w:rPr>
      </w:pPr>
      <w:r w:rsidRPr="00326014">
        <w:rPr>
          <w:b/>
          <w:u w:val="single"/>
        </w:rPr>
        <w:t>implementation limit</w:t>
      </w:r>
    </w:p>
    <w:p w14:paraId="041B2EDA" w14:textId="01BFBF35" w:rsidR="004B19C4" w:rsidRDefault="00E506EC" w:rsidP="00326014">
      <w:pPr>
        <w:spacing w:after="0"/>
      </w:pPr>
      <w:r w:rsidRPr="007A6C7B">
        <w:t>restriction imposed upon programs by the implementation</w:t>
      </w:r>
    </w:p>
    <w:p w14:paraId="534EDC3D" w14:textId="77777777" w:rsidR="00326014" w:rsidRDefault="00326014" w:rsidP="00326014">
      <w:pPr>
        <w:spacing w:after="0"/>
        <w:rPr>
          <w:b/>
          <w:u w:val="single"/>
        </w:rPr>
      </w:pPr>
    </w:p>
    <w:p w14:paraId="157D4EFD" w14:textId="7157E090" w:rsidR="004B19C4" w:rsidRPr="004B19C4" w:rsidRDefault="004B19C4" w:rsidP="00326014">
      <w:pPr>
        <w:spacing w:after="0"/>
        <w:rPr>
          <w:b/>
          <w:u w:val="single"/>
        </w:rPr>
      </w:pPr>
      <w:r w:rsidRPr="004B19C4">
        <w:rPr>
          <w:b/>
          <w:u w:val="single"/>
        </w:rPr>
        <w:t>3.1.11</w:t>
      </w:r>
    </w:p>
    <w:p w14:paraId="7B9D1550" w14:textId="77777777" w:rsidR="00AA06A2" w:rsidRDefault="00AA06A2" w:rsidP="00326014">
      <w:pPr>
        <w:spacing w:after="0"/>
      </w:pPr>
    </w:p>
    <w:p w14:paraId="728E3FDE" w14:textId="63DAFB07" w:rsidR="00305D36" w:rsidRPr="00305D36" w:rsidRDefault="00305D36" w:rsidP="00326014">
      <w:pPr>
        <w:spacing w:after="0"/>
      </w:pPr>
      <w:r w:rsidRPr="00305D36">
        <w:rPr>
          <w:b/>
          <w:u w:val="single"/>
        </w:rPr>
        <w:t>memory location</w:t>
      </w:r>
    </w:p>
    <w:p w14:paraId="56352441" w14:textId="34508039" w:rsidR="00305D36" w:rsidRPr="00305D36" w:rsidRDefault="00305D36" w:rsidP="00326014">
      <w:pPr>
        <w:spacing w:after="0"/>
      </w:pPr>
      <w:r w:rsidRPr="00305D36">
        <w:t>object of scalar</w:t>
      </w:r>
      <w:r w:rsidR="003B088B">
        <w:rPr>
          <w:position w:val="6"/>
          <w:sz w:val="16"/>
          <w:szCs w:val="16"/>
        </w:rPr>
        <w:t xml:space="preserve"> </w:t>
      </w:r>
      <w:r w:rsidRPr="00305D36">
        <w:t xml:space="preserve">type, or a maximal sequence of adjacent bit-fields all having nonzero width </w:t>
      </w:r>
    </w:p>
    <w:p w14:paraId="68F54F7E" w14:textId="77777777" w:rsidR="00326014" w:rsidRDefault="00326014" w:rsidP="00326014">
      <w:pPr>
        <w:spacing w:after="0"/>
      </w:pPr>
    </w:p>
    <w:p w14:paraId="6DC7B4F9" w14:textId="77777777" w:rsidR="00326014" w:rsidRPr="00326014" w:rsidRDefault="00326014" w:rsidP="00326014">
      <w:pPr>
        <w:spacing w:after="0"/>
        <w:rPr>
          <w:b/>
          <w:u w:val="single"/>
        </w:rPr>
      </w:pPr>
      <w:r w:rsidRPr="00326014">
        <w:rPr>
          <w:b/>
          <w:u w:val="single"/>
        </w:rPr>
        <w:t>3.1.12</w:t>
      </w:r>
    </w:p>
    <w:p w14:paraId="0ECD37FD" w14:textId="77777777" w:rsidR="004B19C4" w:rsidRPr="007A6C7B" w:rsidRDefault="004B19C4" w:rsidP="00326014">
      <w:pPr>
        <w:spacing w:after="0"/>
      </w:pPr>
    </w:p>
    <w:p w14:paraId="3BC798F4" w14:textId="77777777" w:rsidR="004B19C4" w:rsidRPr="00326014" w:rsidRDefault="00743E20" w:rsidP="00326014">
      <w:pPr>
        <w:spacing w:after="0"/>
        <w:rPr>
          <w:b/>
        </w:rPr>
      </w:pPr>
      <w:r w:rsidRPr="00326014">
        <w:rPr>
          <w:b/>
          <w:u w:val="single"/>
        </w:rPr>
        <w:t>multibyte character</w:t>
      </w:r>
    </w:p>
    <w:p w14:paraId="37C1AEFD" w14:textId="77777777" w:rsidR="00326014" w:rsidRDefault="00326014" w:rsidP="00326014">
      <w:pPr>
        <w:spacing w:after="0"/>
      </w:pPr>
      <w:r>
        <w:t>sequence of one or more bytes representing a member of the extended character set of either the source or the execution environment, where the extended character set is a superset of the basic character set</w:t>
      </w:r>
    </w:p>
    <w:p w14:paraId="56AF0ACB" w14:textId="77777777" w:rsidR="00326014" w:rsidRDefault="00326014" w:rsidP="00326014">
      <w:pPr>
        <w:spacing w:after="0"/>
      </w:pPr>
    </w:p>
    <w:p w14:paraId="2DD145C5" w14:textId="77777777" w:rsidR="00326014" w:rsidRPr="00326014" w:rsidRDefault="00326014" w:rsidP="00326014">
      <w:pPr>
        <w:spacing w:after="0"/>
        <w:rPr>
          <w:b/>
          <w:u w:val="single"/>
        </w:rPr>
      </w:pPr>
      <w:r w:rsidRPr="00326014">
        <w:rPr>
          <w:b/>
          <w:u w:val="single"/>
        </w:rPr>
        <w:t>3.1.13</w:t>
      </w:r>
    </w:p>
    <w:p w14:paraId="103DBE10" w14:textId="77777777" w:rsidR="00326014" w:rsidRDefault="00326014" w:rsidP="00326014">
      <w:pPr>
        <w:spacing w:after="0"/>
        <w:rPr>
          <w:b/>
          <w:u w:val="single"/>
        </w:rPr>
      </w:pPr>
    </w:p>
    <w:p w14:paraId="76DC180B" w14:textId="6186ECF8" w:rsidR="004B19C4" w:rsidRPr="00326014" w:rsidRDefault="00743E20" w:rsidP="00326014">
      <w:pPr>
        <w:spacing w:after="0"/>
        <w:rPr>
          <w:b/>
        </w:rPr>
      </w:pPr>
      <w:r w:rsidRPr="00326014">
        <w:rPr>
          <w:b/>
          <w:u w:val="single"/>
        </w:rPr>
        <w:t xml:space="preserve">undefined </w:t>
      </w:r>
      <w:proofErr w:type="spellStart"/>
      <w:r w:rsidRPr="00326014">
        <w:rPr>
          <w:b/>
          <w:u w:val="single"/>
        </w:rPr>
        <w:t>behaviour</w:t>
      </w:r>
      <w:proofErr w:type="spellEnd"/>
    </w:p>
    <w:p w14:paraId="3B0455EC" w14:textId="59C74969" w:rsidR="00326014" w:rsidRPr="00326014" w:rsidRDefault="00326014" w:rsidP="00326014">
      <w:pPr>
        <w:spacing w:after="0"/>
      </w:pPr>
      <w:r w:rsidRPr="00326014">
        <w:t>use of a non-portable or erroneous program construct or of erroneous data</w:t>
      </w:r>
    </w:p>
    <w:p w14:paraId="306100F9" w14:textId="77777777" w:rsidR="00326014" w:rsidRPr="00326014" w:rsidRDefault="00326014" w:rsidP="00326014">
      <w:pPr>
        <w:spacing w:after="0"/>
      </w:pPr>
    </w:p>
    <w:p w14:paraId="146F19D1" w14:textId="1E33FA7F" w:rsidR="00326014" w:rsidRPr="00326014" w:rsidRDefault="00326014" w:rsidP="00326014">
      <w:pPr>
        <w:spacing w:after="0"/>
        <w:ind w:left="426"/>
      </w:pPr>
      <w:r w:rsidRPr="00326014">
        <w:t xml:space="preserve">Note: Undefined </w:t>
      </w:r>
      <w:proofErr w:type="spellStart"/>
      <w:r w:rsidRPr="00326014">
        <w:t>behaviour</w:t>
      </w:r>
      <w:proofErr w:type="spellEnd"/>
      <w:r w:rsidRPr="00326014">
        <w:t xml:space="preserve"> ranges from ignoring the situation completely with unpredictable results, to behaving during translation or program execution in a documented manner characteristic of the environment (with or without the issuance of a diagnostic message), to terminating a translation or execution (with the issuance of a diagnostic message).</w:t>
      </w:r>
    </w:p>
    <w:p w14:paraId="0B76095A" w14:textId="649086D9" w:rsidR="00326014" w:rsidRDefault="00326014" w:rsidP="00326014">
      <w:pPr>
        <w:spacing w:after="0"/>
        <w:rPr>
          <w:b/>
          <w:u w:val="single"/>
        </w:rPr>
      </w:pPr>
    </w:p>
    <w:p w14:paraId="3A5510E0" w14:textId="5ED0CDDA" w:rsidR="00326014" w:rsidRPr="00326014" w:rsidRDefault="00326014" w:rsidP="00326014">
      <w:pPr>
        <w:spacing w:after="0"/>
        <w:rPr>
          <w:b/>
          <w:u w:val="single"/>
        </w:rPr>
      </w:pPr>
      <w:r w:rsidRPr="00326014">
        <w:rPr>
          <w:b/>
          <w:u w:val="single"/>
        </w:rPr>
        <w:t>3.1.14</w:t>
      </w:r>
    </w:p>
    <w:p w14:paraId="700F2326" w14:textId="77777777" w:rsidR="00326014" w:rsidRPr="007A6C7B" w:rsidRDefault="00326014" w:rsidP="00326014">
      <w:pPr>
        <w:spacing w:after="0"/>
      </w:pPr>
    </w:p>
    <w:p w14:paraId="15D7C7EE" w14:textId="77777777" w:rsidR="00326014" w:rsidRDefault="00743E20" w:rsidP="00326014">
      <w:pPr>
        <w:spacing w:after="0"/>
      </w:pPr>
      <w:r w:rsidRPr="00326014">
        <w:rPr>
          <w:b/>
          <w:u w:val="single"/>
        </w:rPr>
        <w:t xml:space="preserve">unspecified </w:t>
      </w:r>
      <w:proofErr w:type="spellStart"/>
      <w:r w:rsidRPr="00326014">
        <w:rPr>
          <w:b/>
          <w:u w:val="single"/>
        </w:rPr>
        <w:t>behaviour</w:t>
      </w:r>
      <w:proofErr w:type="spellEnd"/>
    </w:p>
    <w:p w14:paraId="2261366E" w14:textId="3AABE115" w:rsidR="00326014" w:rsidRPr="00326014" w:rsidRDefault="00326014" w:rsidP="00326014">
      <w:pPr>
        <w:spacing w:after="0"/>
      </w:pPr>
      <w:r w:rsidRPr="00326014">
        <w:t xml:space="preserve">use of an unspecified value, or other </w:t>
      </w:r>
      <w:proofErr w:type="spellStart"/>
      <w:r w:rsidRPr="00326014">
        <w:t>behaviour</w:t>
      </w:r>
      <w:proofErr w:type="spellEnd"/>
      <w:r w:rsidRPr="00326014">
        <w:t xml:space="preserve"> where the </w:t>
      </w:r>
      <w:r w:rsidR="00F6379E">
        <w:t>language s</w:t>
      </w:r>
      <w:r w:rsidRPr="00326014">
        <w:t>tandard provides two or more possibilities and imposes no further requirements on which is chosen in any instance</w:t>
      </w:r>
    </w:p>
    <w:p w14:paraId="0671D90E" w14:textId="77777777" w:rsidR="00326014" w:rsidRPr="00326014" w:rsidRDefault="00326014" w:rsidP="00326014">
      <w:pPr>
        <w:spacing w:after="0"/>
        <w:ind w:left="426"/>
      </w:pPr>
    </w:p>
    <w:p w14:paraId="58A09F50" w14:textId="2ED3533D" w:rsidR="00326014" w:rsidRPr="00326014" w:rsidRDefault="00326014" w:rsidP="00326014">
      <w:pPr>
        <w:spacing w:after="0"/>
        <w:ind w:left="426"/>
      </w:pPr>
      <w:r w:rsidRPr="00326014">
        <w:t xml:space="preserve">Note: For example, unspecified </w:t>
      </w:r>
      <w:proofErr w:type="spellStart"/>
      <w:r w:rsidRPr="00326014">
        <w:t>behaviour</w:t>
      </w:r>
      <w:proofErr w:type="spellEnd"/>
      <w:r w:rsidRPr="00326014">
        <w:t xml:space="preserve"> is the order in which the arguments of a function are evaluated.</w:t>
      </w:r>
    </w:p>
    <w:p w14:paraId="1B67A328" w14:textId="58A78BAC" w:rsidR="00C81114" w:rsidRPr="0076291A" w:rsidRDefault="00C02C0F" w:rsidP="006E7DB9">
      <w:pPr>
        <w:pStyle w:val="Heading1"/>
      </w:pPr>
      <w:bookmarkStart w:id="66" w:name="_Ref336413302"/>
      <w:bookmarkStart w:id="67" w:name="_Ref336413340"/>
      <w:bookmarkStart w:id="68" w:name="_Ref336413373"/>
      <w:bookmarkStart w:id="69" w:name="_Ref336413480"/>
      <w:bookmarkStart w:id="70" w:name="_Ref336413504"/>
      <w:bookmarkStart w:id="71" w:name="_Ref336413544"/>
      <w:bookmarkStart w:id="72" w:name="_Ref336413835"/>
      <w:bookmarkStart w:id="73" w:name="_Ref336413845"/>
      <w:bookmarkStart w:id="74" w:name="_Ref336414000"/>
      <w:bookmarkStart w:id="75" w:name="_Ref336414024"/>
      <w:bookmarkStart w:id="76" w:name="_Ref336414050"/>
      <w:bookmarkStart w:id="77" w:name="_Ref336414084"/>
      <w:bookmarkStart w:id="78" w:name="_Ref336422881"/>
      <w:bookmarkStart w:id="79" w:name="_Toc358896485"/>
      <w:bookmarkStart w:id="80" w:name="_Toc310518156"/>
      <w:bookmarkStart w:id="81" w:name="_Toc3904333"/>
      <w:r w:rsidRPr="0076291A">
        <w:lastRenderedPageBreak/>
        <w:t>4. Language concepts</w:t>
      </w:r>
      <w:bookmarkStart w:id="82" w:name="_Toc310518157"/>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p>
    <w:p w14:paraId="49A3F00B" w14:textId="6E06EAB8" w:rsidR="007D6CC6" w:rsidRPr="0076291A" w:rsidRDefault="00CB241F" w:rsidP="00DE0622">
      <w:r w:rsidRPr="0076291A">
        <w:t>Java was originally developed at Sun Microsystems</w:t>
      </w:r>
      <w:r w:rsidR="00786EE3" w:rsidRPr="0076291A">
        <w:t xml:space="preserve"> (acquired by Oracle Corporation in 2010)</w:t>
      </w:r>
      <w:r w:rsidRPr="0076291A">
        <w:t xml:space="preserve"> in the early 1990’s. </w:t>
      </w:r>
      <w:r w:rsidR="00C93D13">
        <w:t>Java</w:t>
      </w:r>
      <w:r w:rsidR="007D6CC6" w:rsidRPr="0076291A">
        <w:t xml:space="preserve"> was initially defined as a syntactic superset of the C programming language: adding </w:t>
      </w:r>
      <w:proofErr w:type="gramStart"/>
      <w:r w:rsidR="007D6CC6" w:rsidRPr="0076291A">
        <w:t>object oriented</w:t>
      </w:r>
      <w:proofErr w:type="gramEnd"/>
      <w:r w:rsidR="007D6CC6" w:rsidRPr="0076291A">
        <w:t xml:space="preserve"> features such as classes, encapsulation, dynamic dispatch, namespaces and templates. </w:t>
      </w:r>
      <w:r w:rsidR="0030694A" w:rsidRPr="0076291A">
        <w:t xml:space="preserve">It was designed to be platform independent through the use of platform independent byte code which is then interpreted by the Java Virtual Machine (JVM) on whichever platform it is executed on. Java espoused the Write Once, Run Anywhere (WORA) </w:t>
      </w:r>
      <w:r w:rsidR="004669BD" w:rsidRPr="0076291A">
        <w:t>goal</w:t>
      </w:r>
      <w:r w:rsidR="0030694A" w:rsidRPr="0076291A">
        <w:t>.</w:t>
      </w:r>
    </w:p>
    <w:p w14:paraId="5B79F600" w14:textId="410C613A" w:rsidR="0076291A" w:rsidRPr="0076291A" w:rsidRDefault="004669BD" w:rsidP="00DE0622">
      <w:r w:rsidRPr="0076291A">
        <w:t>While</w:t>
      </w:r>
      <w:r w:rsidR="00EB6999" w:rsidRPr="0076291A">
        <w:t xml:space="preserve"> there is a core of </w:t>
      </w:r>
      <w:r w:rsidR="00C93D13">
        <w:t>Java</w:t>
      </w:r>
      <w:r w:rsidR="00EB6999" w:rsidRPr="0076291A">
        <w:t xml:space="preserve"> that is syntactically identical to C, it has always been the case that there are </w:t>
      </w:r>
      <w:r w:rsidR="00420A41" w:rsidRPr="0076291A">
        <w:t>significant</w:t>
      </w:r>
      <w:r w:rsidR="00EB6999" w:rsidRPr="0076291A">
        <w:t xml:space="preserve"> differences between the two</w:t>
      </w:r>
      <w:r w:rsidR="0076291A" w:rsidRPr="0076291A">
        <w:t xml:space="preserve">. Since Java was developed, the two languages have diverged even further, both adding features not present in the other. </w:t>
      </w:r>
      <w:r w:rsidR="00876E61" w:rsidRPr="0076291A">
        <w:t>Notwithstanding</w:t>
      </w:r>
      <w:r w:rsidR="0076291A" w:rsidRPr="0076291A">
        <w:t xml:space="preserve"> that, there is still a significant syntactic and semantic overlap between C and </w:t>
      </w:r>
      <w:r w:rsidR="00C93D13">
        <w:t>Java</w:t>
      </w:r>
      <w:r w:rsidR="0076291A" w:rsidRPr="0076291A">
        <w:t>.</w:t>
      </w:r>
    </w:p>
    <w:p w14:paraId="451907E2" w14:textId="08F03F9D" w:rsidR="00DE0622" w:rsidRPr="0076291A" w:rsidRDefault="0076291A" w:rsidP="00DE0622">
      <w:r w:rsidRPr="0076291A">
        <w:t xml:space="preserve">At its core, Java was designed to address some weaknesses that existed in other languages through the addition of security management features. </w:t>
      </w:r>
      <w:r w:rsidR="00EB6999" w:rsidRPr="0076291A">
        <w:t xml:space="preserve"> </w:t>
      </w:r>
      <w:r w:rsidRPr="0076291A">
        <w:t>Some key features of Java are</w:t>
      </w:r>
      <w:r w:rsidR="00EB6999" w:rsidRPr="0076291A">
        <w:t>:</w:t>
      </w:r>
    </w:p>
    <w:p w14:paraId="13D59C41" w14:textId="0E701136" w:rsidR="00420A41" w:rsidRPr="0076291A" w:rsidRDefault="00420A41" w:rsidP="005A6A58">
      <w:pPr>
        <w:pStyle w:val="ListParagraph"/>
        <w:numPr>
          <w:ilvl w:val="0"/>
          <w:numId w:val="37"/>
        </w:numPr>
        <w:spacing w:after="0"/>
      </w:pPr>
      <w:r w:rsidRPr="0076291A">
        <w:t xml:space="preserve">Java uses a Garbage Collector to manage memory </w:t>
      </w:r>
      <w:r w:rsidR="005A6A58" w:rsidRPr="005A6A58">
        <w:t>without the use of explicit commands to erase memory or to aggregate freed space</w:t>
      </w:r>
      <w:r w:rsidRPr="0076291A">
        <w:t>.</w:t>
      </w:r>
    </w:p>
    <w:p w14:paraId="04D83166" w14:textId="0927D039" w:rsidR="00420A41" w:rsidRPr="0076291A" w:rsidRDefault="00420A41" w:rsidP="00C93D13">
      <w:pPr>
        <w:pStyle w:val="ListParagraph"/>
        <w:numPr>
          <w:ilvl w:val="0"/>
          <w:numId w:val="37"/>
        </w:numPr>
        <w:spacing w:after="0"/>
      </w:pPr>
      <w:r w:rsidRPr="0076291A">
        <w:t>Java provides ease of code reuse through inheritance.</w:t>
      </w:r>
    </w:p>
    <w:p w14:paraId="1015E84E" w14:textId="6686C88C" w:rsidR="00E91D7B" w:rsidRPr="0076291A" w:rsidRDefault="00420A41" w:rsidP="00C93D13">
      <w:pPr>
        <w:pStyle w:val="ListParagraph"/>
        <w:numPr>
          <w:ilvl w:val="0"/>
          <w:numId w:val="37"/>
        </w:numPr>
        <w:spacing w:after="0"/>
      </w:pPr>
      <w:r w:rsidRPr="0076291A">
        <w:t xml:space="preserve">The </w:t>
      </w:r>
      <w:proofErr w:type="spellStart"/>
      <w:r w:rsidRPr="0076291A">
        <w:t>javac</w:t>
      </w:r>
      <w:proofErr w:type="spellEnd"/>
      <w:r w:rsidRPr="0076291A">
        <w:t xml:space="preserve"> compiler transforms Java code into </w:t>
      </w:r>
      <w:r w:rsidR="00A177DD">
        <w:t>byte code</w:t>
      </w:r>
      <w:r w:rsidR="009C4DBA" w:rsidRPr="0076291A">
        <w:t xml:space="preserve"> instead of into machine executable instructions. The </w:t>
      </w:r>
      <w:r w:rsidR="00A177DD">
        <w:t>byte code</w:t>
      </w:r>
      <w:r w:rsidR="009C4DBA" w:rsidRPr="0076291A">
        <w:t xml:space="preserve"> </w:t>
      </w:r>
      <w:r w:rsidRPr="0076291A">
        <w:t>is then</w:t>
      </w:r>
      <w:r w:rsidR="009C4DBA" w:rsidRPr="0076291A">
        <w:t xml:space="preserve"> interpreted and run by a Java Virtual Machine (JVM) on a particular platform.</w:t>
      </w:r>
    </w:p>
    <w:p w14:paraId="4061A2F1" w14:textId="21C5838E" w:rsidR="00AD6EDF" w:rsidRDefault="00AD6EDF" w:rsidP="00C93D13">
      <w:pPr>
        <w:pStyle w:val="ListParagraph"/>
        <w:numPr>
          <w:ilvl w:val="0"/>
          <w:numId w:val="50"/>
        </w:numPr>
        <w:spacing w:after="0"/>
      </w:pPr>
      <w:r>
        <w:t>Classes provide single inheritance of specifications and code.</w:t>
      </w:r>
    </w:p>
    <w:p w14:paraId="029CC0C4" w14:textId="3FA3E774" w:rsidR="00AD6EDF" w:rsidRPr="0076291A" w:rsidRDefault="00AD6EDF" w:rsidP="00C93D13">
      <w:pPr>
        <w:pStyle w:val="ListParagraph"/>
        <w:numPr>
          <w:ilvl w:val="0"/>
          <w:numId w:val="50"/>
        </w:numPr>
        <w:spacing w:after="0"/>
      </w:pPr>
      <w:r>
        <w:t>Interfaces provide multiple inheritance of specifications.</w:t>
      </w:r>
    </w:p>
    <w:p w14:paraId="2CD9AA1F" w14:textId="58E64735" w:rsidR="004669BD" w:rsidRPr="0076291A" w:rsidRDefault="004669BD" w:rsidP="004669BD">
      <w:pPr>
        <w:spacing w:after="0"/>
      </w:pPr>
    </w:p>
    <w:p w14:paraId="69B7FEFC" w14:textId="5734ADBE" w:rsidR="00735055" w:rsidRPr="00D73B30" w:rsidRDefault="00E82811" w:rsidP="00DE0622">
      <w:r w:rsidRPr="0076291A">
        <w:t xml:space="preserve">Subsequently, </w:t>
      </w:r>
      <w:r w:rsidR="00876E61">
        <w:t>i</w:t>
      </w:r>
      <w:r w:rsidRPr="0076291A">
        <w:t xml:space="preserve">n many cases, the additional features of </w:t>
      </w:r>
      <w:r w:rsidR="00C93D13">
        <w:t>Java</w:t>
      </w:r>
      <w:r w:rsidRPr="0076291A">
        <w:t xml:space="preserve"> provide mechanism</w:t>
      </w:r>
      <w:r w:rsidR="00715F9D" w:rsidRPr="0076291A">
        <w:t>s</w:t>
      </w:r>
      <w:r w:rsidRPr="0076291A">
        <w:t xml:space="preserve"> </w:t>
      </w:r>
      <w:r w:rsidR="00715F9D" w:rsidRPr="0076291A">
        <w:t>for</w:t>
      </w:r>
      <w:r w:rsidRPr="0076291A">
        <w:t xml:space="preserve"> avoid</w:t>
      </w:r>
      <w:r w:rsidR="00715F9D" w:rsidRPr="0076291A">
        <w:t>ing</w:t>
      </w:r>
      <w:r w:rsidRPr="0076291A">
        <w:t xml:space="preserve"> </w:t>
      </w:r>
      <w:r w:rsidR="004669BD" w:rsidRPr="0076291A">
        <w:t>vulnerabilities based in memory management and other areas that are susceptible to language misuse</w:t>
      </w:r>
      <w:r w:rsidRPr="0076291A">
        <w:t xml:space="preserve">, and these are reflected </w:t>
      </w:r>
      <w:r w:rsidRPr="00D73B30">
        <w:t>in the following sections.</w:t>
      </w:r>
    </w:p>
    <w:p w14:paraId="4CDCAF61" w14:textId="0938BCD5" w:rsidR="00D43939" w:rsidRPr="00D73B30" w:rsidRDefault="00D73B30" w:rsidP="00DE0622">
      <w:r w:rsidRPr="00072218">
        <w:t xml:space="preserve">Java does have some inherently unsafe features. For instance, as its name implies, </w:t>
      </w:r>
      <w:proofErr w:type="spellStart"/>
      <w:proofErr w:type="gramStart"/>
      <w:r w:rsidR="00D43939" w:rsidRPr="00D73B30">
        <w:t>sun.misc</w:t>
      </w:r>
      <w:proofErr w:type="gramEnd"/>
      <w:r w:rsidR="00D43939" w:rsidRPr="00D73B30">
        <w:t>.Unsafe</w:t>
      </w:r>
      <w:proofErr w:type="spellEnd"/>
      <w:r w:rsidR="00D43939" w:rsidRPr="00D73B30">
        <w:t xml:space="preserve"> </w:t>
      </w:r>
      <w:r w:rsidRPr="00072218">
        <w:t>is considered unsafe for general use, though it does provide</w:t>
      </w:r>
      <w:r w:rsidR="00D43939" w:rsidRPr="00D73B30">
        <w:t xml:space="preserve"> some low level programming features such as reinterpretation of</w:t>
      </w:r>
      <w:r w:rsidRPr="00072218">
        <w:t xml:space="preserve"> data</w:t>
      </w:r>
      <w:r w:rsidR="00D43939" w:rsidRPr="00D73B30">
        <w:t xml:space="preserve">. Documentation is not widely </w:t>
      </w:r>
      <w:proofErr w:type="gramStart"/>
      <w:r w:rsidR="00D43939" w:rsidRPr="00D73B30">
        <w:t>available</w:t>
      </w:r>
      <w:proofErr w:type="gramEnd"/>
      <w:r w:rsidR="00D43939" w:rsidRPr="00D73B30">
        <w:t xml:space="preserve"> and its use is usually reliant on miscellaneous web </w:t>
      </w:r>
      <w:r w:rsidRPr="00072218">
        <w:t>postings, which</w:t>
      </w:r>
      <w:r w:rsidR="00D43939" w:rsidRPr="00D73B30">
        <w:t xml:space="preserve"> leads to even more unsafe use.</w:t>
      </w:r>
    </w:p>
    <w:p w14:paraId="1F9FCF33" w14:textId="3AE01F3A" w:rsidR="006C532F" w:rsidRPr="005A2A43" w:rsidRDefault="006E7DB9" w:rsidP="00F82B08">
      <w:pPr>
        <w:pStyle w:val="Heading1"/>
        <w:rPr>
          <w:rFonts w:cs="Calibri"/>
          <w:b w:val="0"/>
          <w:lang w:val="en"/>
        </w:rPr>
      </w:pPr>
      <w:bookmarkStart w:id="83" w:name="_Toc3904334"/>
      <w:r w:rsidRPr="005A2A43">
        <w:t xml:space="preserve">5. </w:t>
      </w:r>
      <w:r w:rsidR="006C532F" w:rsidRPr="005A2A43">
        <w:rPr>
          <w:rFonts w:cs="Calibri"/>
          <w:lang w:val="en"/>
        </w:rPr>
        <w:t xml:space="preserve">Avoiding programming language vulnerabilities in </w:t>
      </w:r>
      <w:r w:rsidR="00C93D13">
        <w:rPr>
          <w:rFonts w:cs="Calibri"/>
          <w:lang w:val="en"/>
        </w:rPr>
        <w:t>Java</w:t>
      </w:r>
      <w:bookmarkEnd w:id="83"/>
    </w:p>
    <w:p w14:paraId="396E59F7" w14:textId="76A7D1D2" w:rsidR="006C532F" w:rsidRPr="005A2A43" w:rsidRDefault="00680735" w:rsidP="00680735">
      <w:pPr>
        <w:pStyle w:val="ListParagraph"/>
        <w:widowControl w:val="0"/>
        <w:suppressLineNumbers/>
        <w:overflowPunct w:val="0"/>
        <w:adjustRightInd w:val="0"/>
        <w:spacing w:after="0"/>
        <w:ind w:left="360"/>
        <w:rPr>
          <w:rFonts w:ascii="Calibri" w:hAnsi="Calibri"/>
        </w:rPr>
      </w:pPr>
      <w:r w:rsidRPr="005A2A43">
        <w:rPr>
          <w:rFonts w:ascii="Calibri" w:hAnsi="Calibri"/>
        </w:rPr>
        <w:t>In addition to the generic programming rules from TR 24772-1 clause 5.4, a</w:t>
      </w:r>
      <w:r w:rsidR="006C532F" w:rsidRPr="005A2A43">
        <w:rPr>
          <w:rFonts w:ascii="Calibri" w:hAnsi="Calibri"/>
        </w:rPr>
        <w:t xml:space="preserve">dditional rules from this section apply specifically to the </w:t>
      </w:r>
      <w:r w:rsidR="00C93D13">
        <w:rPr>
          <w:rFonts w:ascii="Calibri" w:hAnsi="Calibri"/>
        </w:rPr>
        <w:t>Java</w:t>
      </w:r>
      <w:r w:rsidR="006C532F" w:rsidRPr="005A2A43">
        <w:rPr>
          <w:rFonts w:ascii="Calibri" w:hAnsi="Calibri"/>
        </w:rPr>
        <w:t xml:space="preserve"> programming language.</w:t>
      </w:r>
      <w:r w:rsidRPr="005A2A43">
        <w:rPr>
          <w:rFonts w:ascii="Calibri" w:hAnsi="Calibri"/>
        </w:rPr>
        <w:t xml:space="preserve"> The recommendations of this section are restatements of recommendations from clause 6, but represent ones stated frequently, or that are considered as </w:t>
      </w:r>
      <w:r w:rsidR="00C41B17" w:rsidRPr="005A2A43">
        <w:rPr>
          <w:rFonts w:ascii="Calibri" w:hAnsi="Calibri"/>
        </w:rPr>
        <w:t xml:space="preserve">particularly </w:t>
      </w:r>
      <w:r w:rsidRPr="005A2A43">
        <w:rPr>
          <w:rFonts w:ascii="Calibri" w:hAnsi="Calibri"/>
        </w:rPr>
        <w:t>noteworthy by the authors. Clause 6 of this document contains the full set of recommendations, as well as explanations of the problems that led to the recommendations made.</w:t>
      </w:r>
    </w:p>
    <w:p w14:paraId="7CD8BAE5" w14:textId="77777777" w:rsidR="004E740D" w:rsidRPr="005A2A43" w:rsidRDefault="004E740D" w:rsidP="00680735">
      <w:pPr>
        <w:pStyle w:val="ListParagraph"/>
        <w:widowControl w:val="0"/>
        <w:suppressLineNumbers/>
        <w:overflowPunct w:val="0"/>
        <w:adjustRightInd w:val="0"/>
        <w:spacing w:after="0"/>
        <w:ind w:left="360"/>
        <w:rPr>
          <w:rFonts w:ascii="Calibri" w:hAnsi="Calibri"/>
        </w:rPr>
      </w:pPr>
    </w:p>
    <w:p w14:paraId="2186ED23" w14:textId="7CDC4CEB" w:rsidR="004E740D" w:rsidRPr="005A2A43" w:rsidRDefault="004E740D" w:rsidP="00680735">
      <w:pPr>
        <w:pStyle w:val="ListParagraph"/>
        <w:widowControl w:val="0"/>
        <w:suppressLineNumbers/>
        <w:overflowPunct w:val="0"/>
        <w:adjustRightInd w:val="0"/>
        <w:spacing w:after="0"/>
        <w:ind w:left="360"/>
        <w:rPr>
          <w:rFonts w:ascii="Calibri" w:hAnsi="Calibri"/>
        </w:rPr>
      </w:pPr>
      <w:r w:rsidRPr="005A2A43">
        <w:rPr>
          <w:rFonts w:ascii="Calibri" w:hAnsi="Calibri"/>
        </w:rPr>
        <w:t xml:space="preserve">Every guidance provided in this section, and in the corresponding Part section, is supported </w:t>
      </w:r>
      <w:r w:rsidR="00590B9F" w:rsidRPr="005A2A43">
        <w:rPr>
          <w:rFonts w:ascii="Calibri" w:hAnsi="Calibri"/>
        </w:rPr>
        <w:t xml:space="preserve">by </w:t>
      </w:r>
      <w:r w:rsidRPr="005A2A43">
        <w:rPr>
          <w:rFonts w:ascii="Calibri" w:hAnsi="Calibri"/>
        </w:rPr>
        <w:t>material in Clause 6 of this document, as well as other important recommendations.</w:t>
      </w:r>
    </w:p>
    <w:p w14:paraId="79080D97" w14:textId="654880E8" w:rsidR="00C81114" w:rsidRPr="005A2A43" w:rsidRDefault="00C81114" w:rsidP="00841B52">
      <w:pPr>
        <w:pStyle w:val="ListParagraph"/>
        <w:widowControl w:val="0"/>
        <w:suppressLineNumbers/>
        <w:overflowPunct w:val="0"/>
        <w:adjustRightInd w:val="0"/>
        <w:spacing w:after="0"/>
        <w:ind w:left="403" w:hanging="43"/>
        <w:rPr>
          <w:rFonts w:ascii="Calibri" w:hAnsi="Calibri"/>
          <w:b/>
          <w:i/>
        </w:rPr>
      </w:pPr>
      <w:r w:rsidRPr="005A2A43">
        <w:rPr>
          <w:rFonts w:ascii="Calibri" w:hAnsi="Calibri"/>
          <w:b/>
          <w:i/>
        </w:rPr>
        <w:lastRenderedPageBreak/>
        <w:t>TBD</w:t>
      </w:r>
    </w:p>
    <w:p w14:paraId="270CACEE" w14:textId="77777777" w:rsidR="00C41296" w:rsidRPr="005A2A43" w:rsidRDefault="00C41296" w:rsidP="008216A7">
      <w:pPr>
        <w:widowControl w:val="0"/>
        <w:suppressLineNumbers/>
        <w:overflowPunct w:val="0"/>
        <w:adjustRightInd w:val="0"/>
        <w:spacing w:after="0"/>
        <w:rPr>
          <w:rFonts w:ascii="Calibri" w:hAnsi="Calibri"/>
          <w:i/>
        </w:rPr>
      </w:pPr>
    </w:p>
    <w:tbl>
      <w:tblPr>
        <w:tblStyle w:val="TableGrid"/>
        <w:tblW w:w="0" w:type="auto"/>
        <w:tblInd w:w="720" w:type="dxa"/>
        <w:tblLook w:val="04A0" w:firstRow="1" w:lastRow="0" w:firstColumn="1" w:lastColumn="0" w:noHBand="0" w:noVBand="1"/>
      </w:tblPr>
      <w:tblGrid>
        <w:gridCol w:w="806"/>
        <w:gridCol w:w="7087"/>
        <w:gridCol w:w="1473"/>
      </w:tblGrid>
      <w:tr w:rsidR="00824498" w:rsidRPr="005A2A43" w14:paraId="366B6E1C" w14:textId="77777777" w:rsidTr="00BD5076">
        <w:tc>
          <w:tcPr>
            <w:tcW w:w="806" w:type="dxa"/>
            <w:tcBorders>
              <w:bottom w:val="single" w:sz="12" w:space="0" w:color="000000" w:themeColor="text1"/>
            </w:tcBorders>
          </w:tcPr>
          <w:p w14:paraId="0DF2CD8F" w14:textId="4A791502" w:rsidR="00C41296" w:rsidRPr="005A2A43" w:rsidRDefault="00C41296" w:rsidP="00C41296">
            <w:pPr>
              <w:pStyle w:val="ListParagraph"/>
              <w:widowControl w:val="0"/>
              <w:suppressLineNumbers/>
              <w:overflowPunct w:val="0"/>
              <w:adjustRightInd w:val="0"/>
              <w:ind w:left="0"/>
              <w:jc w:val="center"/>
              <w:rPr>
                <w:rFonts w:ascii="Calibri" w:hAnsi="Calibri"/>
              </w:rPr>
            </w:pPr>
            <w:r w:rsidRPr="005A2A43">
              <w:rPr>
                <w:rFonts w:ascii="Calibri" w:hAnsi="Calibri"/>
              </w:rPr>
              <w:t>Index</w:t>
            </w:r>
          </w:p>
        </w:tc>
        <w:tc>
          <w:tcPr>
            <w:tcW w:w="7087" w:type="dxa"/>
            <w:tcBorders>
              <w:bottom w:val="single" w:sz="12" w:space="0" w:color="000000" w:themeColor="text1"/>
            </w:tcBorders>
          </w:tcPr>
          <w:p w14:paraId="36C4B147" w14:textId="77777777" w:rsidR="00C41296" w:rsidRPr="005A2A43" w:rsidRDefault="00C41296" w:rsidP="00C41296">
            <w:pPr>
              <w:pStyle w:val="ListParagraph"/>
              <w:widowControl w:val="0"/>
              <w:suppressLineNumbers/>
              <w:overflowPunct w:val="0"/>
              <w:adjustRightInd w:val="0"/>
              <w:ind w:left="0"/>
              <w:rPr>
                <w:rFonts w:ascii="Calibri" w:hAnsi="Calibri"/>
              </w:rPr>
            </w:pPr>
          </w:p>
        </w:tc>
        <w:tc>
          <w:tcPr>
            <w:tcW w:w="1473" w:type="dxa"/>
            <w:tcBorders>
              <w:bottom w:val="single" w:sz="12" w:space="0" w:color="000000" w:themeColor="text1"/>
            </w:tcBorders>
          </w:tcPr>
          <w:p w14:paraId="32D1D1D4" w14:textId="2B82F587" w:rsidR="00C41296" w:rsidRPr="005A2A43" w:rsidRDefault="00C41296" w:rsidP="00C41296">
            <w:pPr>
              <w:pStyle w:val="ListParagraph"/>
              <w:widowControl w:val="0"/>
              <w:suppressLineNumbers/>
              <w:overflowPunct w:val="0"/>
              <w:adjustRightInd w:val="0"/>
              <w:ind w:left="0"/>
              <w:rPr>
                <w:rFonts w:ascii="Calibri" w:hAnsi="Calibri"/>
              </w:rPr>
            </w:pPr>
            <w:r w:rsidRPr="005A2A43">
              <w:rPr>
                <w:rFonts w:ascii="Calibri" w:hAnsi="Calibri"/>
              </w:rPr>
              <w:t>Reference</w:t>
            </w:r>
          </w:p>
        </w:tc>
      </w:tr>
      <w:tr w:rsidR="00824498" w:rsidRPr="005A2A43" w14:paraId="7CD89BFF" w14:textId="77777777" w:rsidTr="00BD5076">
        <w:tc>
          <w:tcPr>
            <w:tcW w:w="806" w:type="dxa"/>
            <w:tcBorders>
              <w:top w:val="single" w:sz="12" w:space="0" w:color="000000" w:themeColor="text1"/>
            </w:tcBorders>
          </w:tcPr>
          <w:p w14:paraId="526BF592" w14:textId="36595352" w:rsidR="00C41296" w:rsidRPr="005A2A43" w:rsidRDefault="00C41296" w:rsidP="00C41296">
            <w:pPr>
              <w:pStyle w:val="ListParagraph"/>
              <w:widowControl w:val="0"/>
              <w:suppressLineNumbers/>
              <w:overflowPunct w:val="0"/>
              <w:adjustRightInd w:val="0"/>
              <w:ind w:left="0"/>
              <w:jc w:val="center"/>
              <w:rPr>
                <w:sz w:val="20"/>
                <w:szCs w:val="20"/>
              </w:rPr>
            </w:pPr>
            <w:r w:rsidRPr="005A2A43">
              <w:rPr>
                <w:sz w:val="20"/>
                <w:szCs w:val="20"/>
              </w:rPr>
              <w:t>1</w:t>
            </w:r>
          </w:p>
        </w:tc>
        <w:tc>
          <w:tcPr>
            <w:tcW w:w="7087" w:type="dxa"/>
            <w:tcBorders>
              <w:top w:val="single" w:sz="12" w:space="0" w:color="000000" w:themeColor="text1"/>
            </w:tcBorders>
          </w:tcPr>
          <w:p w14:paraId="12B8D43C" w14:textId="13DE8201" w:rsidR="00C41296" w:rsidRPr="005A2A43" w:rsidRDefault="00C41296" w:rsidP="00BD5076">
            <w:pPr>
              <w:pStyle w:val="ListParagraph"/>
              <w:widowControl w:val="0"/>
              <w:suppressLineNumbers/>
              <w:overflowPunct w:val="0"/>
              <w:adjustRightInd w:val="0"/>
              <w:ind w:left="0"/>
              <w:rPr>
                <w:sz w:val="20"/>
                <w:szCs w:val="20"/>
              </w:rPr>
            </w:pPr>
          </w:p>
        </w:tc>
        <w:tc>
          <w:tcPr>
            <w:tcW w:w="1473" w:type="dxa"/>
            <w:tcBorders>
              <w:top w:val="single" w:sz="12" w:space="0" w:color="000000" w:themeColor="text1"/>
            </w:tcBorders>
          </w:tcPr>
          <w:p w14:paraId="57B2AE61" w14:textId="5A2E1842" w:rsidR="00C41296" w:rsidRPr="005A2A43" w:rsidRDefault="00C41296" w:rsidP="00C41296">
            <w:pPr>
              <w:pStyle w:val="ListParagraph"/>
              <w:widowControl w:val="0"/>
              <w:suppressLineNumbers/>
              <w:overflowPunct w:val="0"/>
              <w:adjustRightInd w:val="0"/>
              <w:ind w:left="0"/>
              <w:rPr>
                <w:sz w:val="20"/>
                <w:szCs w:val="20"/>
              </w:rPr>
            </w:pPr>
          </w:p>
        </w:tc>
      </w:tr>
      <w:tr w:rsidR="00824498" w:rsidRPr="005A2A43" w14:paraId="30078D4F" w14:textId="77777777" w:rsidTr="00BD5076">
        <w:tc>
          <w:tcPr>
            <w:tcW w:w="806" w:type="dxa"/>
          </w:tcPr>
          <w:p w14:paraId="1CE580E5" w14:textId="1BDE368D" w:rsidR="00C41296" w:rsidRPr="005A2A43" w:rsidRDefault="00C41296" w:rsidP="00C41296">
            <w:pPr>
              <w:pStyle w:val="ListParagraph"/>
              <w:widowControl w:val="0"/>
              <w:suppressLineNumbers/>
              <w:overflowPunct w:val="0"/>
              <w:adjustRightInd w:val="0"/>
              <w:ind w:left="0"/>
              <w:jc w:val="center"/>
              <w:rPr>
                <w:sz w:val="20"/>
                <w:szCs w:val="20"/>
              </w:rPr>
            </w:pPr>
            <w:r w:rsidRPr="005A2A43">
              <w:rPr>
                <w:sz w:val="20"/>
                <w:szCs w:val="20"/>
              </w:rPr>
              <w:t>2</w:t>
            </w:r>
          </w:p>
        </w:tc>
        <w:tc>
          <w:tcPr>
            <w:tcW w:w="7087" w:type="dxa"/>
          </w:tcPr>
          <w:p w14:paraId="2B8EA364" w14:textId="5F5FA4FF" w:rsidR="00C41296" w:rsidRPr="005A2A43" w:rsidRDefault="00C41296" w:rsidP="00BD5076">
            <w:pPr>
              <w:pStyle w:val="ListParagraph"/>
              <w:widowControl w:val="0"/>
              <w:suppressLineNumbers/>
              <w:overflowPunct w:val="0"/>
              <w:adjustRightInd w:val="0"/>
              <w:ind w:left="0"/>
              <w:rPr>
                <w:sz w:val="20"/>
                <w:szCs w:val="20"/>
              </w:rPr>
            </w:pPr>
            <w:r w:rsidRPr="005A2A43">
              <w:rPr>
                <w:sz w:val="20"/>
                <w:szCs w:val="20"/>
              </w:rPr>
              <w:t xml:space="preserve"> </w:t>
            </w:r>
          </w:p>
        </w:tc>
        <w:tc>
          <w:tcPr>
            <w:tcW w:w="1473" w:type="dxa"/>
          </w:tcPr>
          <w:p w14:paraId="1A1EF0C6" w14:textId="6AECF15A" w:rsidR="00C41296" w:rsidRPr="005A2A43" w:rsidRDefault="00C41296" w:rsidP="00C41296">
            <w:pPr>
              <w:pStyle w:val="ListParagraph"/>
              <w:widowControl w:val="0"/>
              <w:suppressLineNumbers/>
              <w:overflowPunct w:val="0"/>
              <w:adjustRightInd w:val="0"/>
              <w:ind w:left="0"/>
              <w:rPr>
                <w:sz w:val="20"/>
                <w:szCs w:val="20"/>
              </w:rPr>
            </w:pPr>
          </w:p>
        </w:tc>
      </w:tr>
      <w:tr w:rsidR="00824498" w:rsidRPr="005A2A43" w14:paraId="089BAC47" w14:textId="77777777" w:rsidTr="00BD5076">
        <w:tc>
          <w:tcPr>
            <w:tcW w:w="806" w:type="dxa"/>
          </w:tcPr>
          <w:p w14:paraId="2CC4DE13" w14:textId="36DF76D2" w:rsidR="00C41296" w:rsidRPr="005A2A43" w:rsidRDefault="00C41296" w:rsidP="00C41296">
            <w:pPr>
              <w:pStyle w:val="ListParagraph"/>
              <w:widowControl w:val="0"/>
              <w:suppressLineNumbers/>
              <w:overflowPunct w:val="0"/>
              <w:adjustRightInd w:val="0"/>
              <w:ind w:left="0"/>
              <w:jc w:val="center"/>
              <w:rPr>
                <w:sz w:val="20"/>
                <w:szCs w:val="20"/>
              </w:rPr>
            </w:pPr>
            <w:r w:rsidRPr="005A2A43">
              <w:rPr>
                <w:sz w:val="20"/>
                <w:szCs w:val="20"/>
              </w:rPr>
              <w:t>3</w:t>
            </w:r>
          </w:p>
        </w:tc>
        <w:tc>
          <w:tcPr>
            <w:tcW w:w="7087" w:type="dxa"/>
          </w:tcPr>
          <w:p w14:paraId="17885898" w14:textId="708DAC93" w:rsidR="00C41296" w:rsidRPr="005A2A43" w:rsidRDefault="00C41296" w:rsidP="00BD5076">
            <w:pPr>
              <w:pStyle w:val="ListParagraph"/>
              <w:widowControl w:val="0"/>
              <w:suppressLineNumbers/>
              <w:overflowPunct w:val="0"/>
              <w:adjustRightInd w:val="0"/>
              <w:ind w:left="0"/>
              <w:rPr>
                <w:sz w:val="20"/>
                <w:szCs w:val="20"/>
              </w:rPr>
            </w:pPr>
          </w:p>
        </w:tc>
        <w:tc>
          <w:tcPr>
            <w:tcW w:w="1473" w:type="dxa"/>
          </w:tcPr>
          <w:p w14:paraId="452BA87F" w14:textId="36C878A7" w:rsidR="00C41296" w:rsidRPr="005A2A43" w:rsidRDefault="00C41296" w:rsidP="00C41296">
            <w:pPr>
              <w:pStyle w:val="ListParagraph"/>
              <w:widowControl w:val="0"/>
              <w:suppressLineNumbers/>
              <w:overflowPunct w:val="0"/>
              <w:adjustRightInd w:val="0"/>
              <w:ind w:left="0"/>
              <w:rPr>
                <w:sz w:val="20"/>
                <w:szCs w:val="20"/>
              </w:rPr>
            </w:pPr>
          </w:p>
          <w:p w14:paraId="64BB82F4" w14:textId="531419B9" w:rsidR="00BD5076" w:rsidRPr="005A2A43" w:rsidRDefault="00BD5076" w:rsidP="00C41296">
            <w:pPr>
              <w:pStyle w:val="ListParagraph"/>
              <w:widowControl w:val="0"/>
              <w:suppressLineNumbers/>
              <w:overflowPunct w:val="0"/>
              <w:adjustRightInd w:val="0"/>
              <w:ind w:left="0"/>
              <w:rPr>
                <w:sz w:val="20"/>
                <w:szCs w:val="20"/>
              </w:rPr>
            </w:pPr>
          </w:p>
        </w:tc>
      </w:tr>
      <w:tr w:rsidR="00824498" w:rsidRPr="005A2A43" w14:paraId="4CCA927E" w14:textId="77777777" w:rsidTr="00BD5076">
        <w:tc>
          <w:tcPr>
            <w:tcW w:w="806" w:type="dxa"/>
          </w:tcPr>
          <w:p w14:paraId="572CC6E8" w14:textId="35DE2796" w:rsidR="00C41296" w:rsidRPr="005A2A43" w:rsidRDefault="00C41296" w:rsidP="00C41296">
            <w:pPr>
              <w:pStyle w:val="ListParagraph"/>
              <w:widowControl w:val="0"/>
              <w:suppressLineNumbers/>
              <w:overflowPunct w:val="0"/>
              <w:adjustRightInd w:val="0"/>
              <w:ind w:left="0"/>
              <w:jc w:val="center"/>
              <w:rPr>
                <w:sz w:val="20"/>
                <w:szCs w:val="20"/>
              </w:rPr>
            </w:pPr>
            <w:r w:rsidRPr="005A2A43">
              <w:rPr>
                <w:sz w:val="20"/>
                <w:szCs w:val="20"/>
              </w:rPr>
              <w:t>4</w:t>
            </w:r>
          </w:p>
        </w:tc>
        <w:tc>
          <w:tcPr>
            <w:tcW w:w="7087" w:type="dxa"/>
          </w:tcPr>
          <w:p w14:paraId="6BD78513" w14:textId="71236D70" w:rsidR="00C41296" w:rsidRPr="005A2A43" w:rsidRDefault="00C41296" w:rsidP="00C41296">
            <w:pPr>
              <w:pStyle w:val="ListParagraph"/>
              <w:widowControl w:val="0"/>
              <w:suppressLineNumbers/>
              <w:overflowPunct w:val="0"/>
              <w:adjustRightInd w:val="0"/>
              <w:ind w:left="0"/>
              <w:rPr>
                <w:sz w:val="20"/>
                <w:szCs w:val="20"/>
              </w:rPr>
            </w:pPr>
          </w:p>
        </w:tc>
        <w:tc>
          <w:tcPr>
            <w:tcW w:w="1473" w:type="dxa"/>
          </w:tcPr>
          <w:p w14:paraId="78DA60B5" w14:textId="7EE15272" w:rsidR="00C41296" w:rsidRPr="005A2A43" w:rsidRDefault="00C41296" w:rsidP="00C41296">
            <w:pPr>
              <w:pStyle w:val="ListParagraph"/>
              <w:widowControl w:val="0"/>
              <w:suppressLineNumbers/>
              <w:overflowPunct w:val="0"/>
              <w:adjustRightInd w:val="0"/>
              <w:ind w:left="0"/>
              <w:rPr>
                <w:sz w:val="20"/>
                <w:szCs w:val="20"/>
              </w:rPr>
            </w:pPr>
          </w:p>
          <w:p w14:paraId="46191F17" w14:textId="70FEC50C" w:rsidR="00BD5076" w:rsidRPr="005A2A43" w:rsidRDefault="00BD5076" w:rsidP="00C41296">
            <w:pPr>
              <w:pStyle w:val="ListParagraph"/>
              <w:widowControl w:val="0"/>
              <w:suppressLineNumbers/>
              <w:overflowPunct w:val="0"/>
              <w:adjustRightInd w:val="0"/>
              <w:ind w:left="0"/>
              <w:rPr>
                <w:sz w:val="20"/>
                <w:szCs w:val="20"/>
              </w:rPr>
            </w:pPr>
          </w:p>
        </w:tc>
      </w:tr>
      <w:tr w:rsidR="00824498" w:rsidRPr="005A2A43" w14:paraId="243558C2" w14:textId="77777777" w:rsidTr="00BD5076">
        <w:tc>
          <w:tcPr>
            <w:tcW w:w="806" w:type="dxa"/>
          </w:tcPr>
          <w:p w14:paraId="1262BD26" w14:textId="26A18268" w:rsidR="00C41296" w:rsidRPr="005A2A43" w:rsidRDefault="00C41296" w:rsidP="00C41296">
            <w:pPr>
              <w:pStyle w:val="ListParagraph"/>
              <w:widowControl w:val="0"/>
              <w:suppressLineNumbers/>
              <w:overflowPunct w:val="0"/>
              <w:adjustRightInd w:val="0"/>
              <w:ind w:left="0"/>
              <w:jc w:val="center"/>
              <w:rPr>
                <w:sz w:val="20"/>
                <w:szCs w:val="20"/>
              </w:rPr>
            </w:pPr>
            <w:r w:rsidRPr="005A2A43">
              <w:rPr>
                <w:sz w:val="20"/>
                <w:szCs w:val="20"/>
              </w:rPr>
              <w:t>5</w:t>
            </w:r>
          </w:p>
        </w:tc>
        <w:tc>
          <w:tcPr>
            <w:tcW w:w="7087" w:type="dxa"/>
          </w:tcPr>
          <w:p w14:paraId="70FF1851" w14:textId="1D45A979" w:rsidR="00C41296" w:rsidRPr="005A2A43" w:rsidRDefault="00C41296" w:rsidP="00026DDD">
            <w:pPr>
              <w:pStyle w:val="ListParagraph"/>
              <w:widowControl w:val="0"/>
              <w:suppressLineNumbers/>
              <w:overflowPunct w:val="0"/>
              <w:adjustRightInd w:val="0"/>
              <w:ind w:left="0"/>
              <w:rPr>
                <w:sz w:val="20"/>
                <w:szCs w:val="20"/>
              </w:rPr>
            </w:pPr>
          </w:p>
        </w:tc>
        <w:tc>
          <w:tcPr>
            <w:tcW w:w="1473" w:type="dxa"/>
          </w:tcPr>
          <w:p w14:paraId="0554E081" w14:textId="00905427" w:rsidR="00C41296" w:rsidRPr="005A2A43" w:rsidRDefault="00C41296" w:rsidP="00C41296">
            <w:pPr>
              <w:pStyle w:val="ListParagraph"/>
              <w:widowControl w:val="0"/>
              <w:suppressLineNumbers/>
              <w:overflowPunct w:val="0"/>
              <w:adjustRightInd w:val="0"/>
              <w:ind w:left="0"/>
              <w:rPr>
                <w:sz w:val="20"/>
                <w:szCs w:val="20"/>
              </w:rPr>
            </w:pPr>
          </w:p>
        </w:tc>
      </w:tr>
      <w:tr w:rsidR="00824498" w:rsidRPr="005A2A43" w14:paraId="289A81FA" w14:textId="77777777" w:rsidTr="00BD5076">
        <w:tc>
          <w:tcPr>
            <w:tcW w:w="806" w:type="dxa"/>
          </w:tcPr>
          <w:p w14:paraId="2D9ABE2E" w14:textId="05FF8273" w:rsidR="00C41296" w:rsidRPr="005A2A43" w:rsidRDefault="00C41296" w:rsidP="00C41296">
            <w:pPr>
              <w:pStyle w:val="ListParagraph"/>
              <w:widowControl w:val="0"/>
              <w:suppressLineNumbers/>
              <w:overflowPunct w:val="0"/>
              <w:adjustRightInd w:val="0"/>
              <w:ind w:left="0"/>
              <w:jc w:val="center"/>
              <w:rPr>
                <w:sz w:val="20"/>
                <w:szCs w:val="20"/>
              </w:rPr>
            </w:pPr>
            <w:r w:rsidRPr="005A2A43">
              <w:rPr>
                <w:sz w:val="20"/>
                <w:szCs w:val="20"/>
              </w:rPr>
              <w:t>6</w:t>
            </w:r>
          </w:p>
        </w:tc>
        <w:tc>
          <w:tcPr>
            <w:tcW w:w="7087" w:type="dxa"/>
          </w:tcPr>
          <w:p w14:paraId="247EAAED" w14:textId="3BF90873" w:rsidR="00C41296" w:rsidRPr="005A2A43" w:rsidRDefault="00C41296" w:rsidP="00AA3801">
            <w:pPr>
              <w:rPr>
                <w:sz w:val="20"/>
                <w:szCs w:val="20"/>
              </w:rPr>
            </w:pPr>
          </w:p>
        </w:tc>
        <w:tc>
          <w:tcPr>
            <w:tcW w:w="1473" w:type="dxa"/>
          </w:tcPr>
          <w:p w14:paraId="2A701320" w14:textId="7C5C2A91" w:rsidR="00C41296" w:rsidRPr="005A2A43" w:rsidRDefault="00C41296" w:rsidP="00C41296">
            <w:pPr>
              <w:pStyle w:val="ListParagraph"/>
              <w:widowControl w:val="0"/>
              <w:suppressLineNumbers/>
              <w:overflowPunct w:val="0"/>
              <w:adjustRightInd w:val="0"/>
              <w:ind w:left="0"/>
              <w:rPr>
                <w:sz w:val="20"/>
                <w:szCs w:val="20"/>
              </w:rPr>
            </w:pPr>
          </w:p>
        </w:tc>
      </w:tr>
    </w:tbl>
    <w:p w14:paraId="2706CECD" w14:textId="12B49EC8" w:rsidR="00FA5361" w:rsidRPr="00841B52" w:rsidRDefault="00FA5361">
      <w:pPr>
        <w:rPr>
          <w:rFonts w:asciiTheme="majorHAnsi" w:eastAsiaTheme="majorEastAsia" w:hAnsiTheme="majorHAnsi" w:cstheme="majorBidi"/>
          <w:b/>
          <w:bCs/>
          <w:color w:val="FF0000"/>
          <w:sz w:val="28"/>
          <w:szCs w:val="28"/>
        </w:rPr>
      </w:pPr>
      <w:r w:rsidRPr="00841B52">
        <w:rPr>
          <w:color w:val="FF0000"/>
        </w:rPr>
        <w:br w:type="page"/>
      </w:r>
    </w:p>
    <w:p w14:paraId="05EDAA17" w14:textId="0A5E744D" w:rsidR="006E7DB9" w:rsidRPr="00AE586F" w:rsidRDefault="003D09E2" w:rsidP="006E7DB9">
      <w:pPr>
        <w:pStyle w:val="Heading1"/>
      </w:pPr>
      <w:bookmarkStart w:id="84" w:name="_Toc3904335"/>
      <w:r w:rsidRPr="00AE586F">
        <w:lastRenderedPageBreak/>
        <w:t>6. Specific G</w:t>
      </w:r>
      <w:r w:rsidR="006E7DB9" w:rsidRPr="00AE586F">
        <w:t xml:space="preserve">uidance for </w:t>
      </w:r>
      <w:r w:rsidR="00C93D13">
        <w:t>Java</w:t>
      </w:r>
      <w:r w:rsidRPr="00AE586F">
        <w:t xml:space="preserve"> V</w:t>
      </w:r>
      <w:r w:rsidR="00CA1CA1" w:rsidRPr="00AE586F">
        <w:t>ulnerabilities</w:t>
      </w:r>
      <w:bookmarkEnd w:id="84"/>
    </w:p>
    <w:p w14:paraId="09A2EDC1" w14:textId="77777777" w:rsidR="006E7DB9" w:rsidRPr="00AE586F" w:rsidRDefault="006E7DB9" w:rsidP="006E7DB9">
      <w:pPr>
        <w:pStyle w:val="Heading2"/>
      </w:pPr>
      <w:bookmarkStart w:id="85" w:name="_Toc3904336"/>
      <w:r w:rsidRPr="00AE586F">
        <w:t>6.1 General</w:t>
      </w:r>
      <w:bookmarkEnd w:id="85"/>
      <w:r w:rsidRPr="00AE586F">
        <w:t xml:space="preserve"> </w:t>
      </w:r>
    </w:p>
    <w:p w14:paraId="1E49CE0E" w14:textId="109E7047" w:rsidR="00026DDD" w:rsidRPr="00AE586F" w:rsidRDefault="006E7DB9" w:rsidP="00026DDD">
      <w:r w:rsidRPr="00AE586F">
        <w:t xml:space="preserve">This clause contains specific advice for </w:t>
      </w:r>
      <w:r w:rsidR="00C93D13">
        <w:t>Java</w:t>
      </w:r>
      <w:r w:rsidRPr="00AE586F">
        <w:t xml:space="preserve"> about the possible presence of vulnerabilities as described in TR </w:t>
      </w:r>
      <w:proofErr w:type="gramStart"/>
      <w:r w:rsidRPr="00AE586F">
        <w:t>24772-1, and</w:t>
      </w:r>
      <w:proofErr w:type="gramEnd"/>
      <w:r w:rsidRPr="00AE586F">
        <w:t xml:space="preserve"> provides specific guidance on how to avoid them in </w:t>
      </w:r>
      <w:r w:rsidR="00C93D13">
        <w:t>Java</w:t>
      </w:r>
      <w:r w:rsidRPr="00AE586F">
        <w:t xml:space="preserve"> code. This section mirrors TR 24772-1 clause 6 in that the vulnerability “Type System [IHN]” is found in 6.2 of TR 24772</w:t>
      </w:r>
      <w:r w:rsidRPr="00AE586F">
        <w:rPr>
          <w:sz w:val="20"/>
          <w:szCs w:val="20"/>
        </w:rPr>
        <w:t>–</w:t>
      </w:r>
      <w:r w:rsidRPr="00AE586F">
        <w:t xml:space="preserve">1, and </w:t>
      </w:r>
      <w:r w:rsidR="00C93D13">
        <w:t>Java</w:t>
      </w:r>
      <w:r w:rsidRPr="00AE586F">
        <w:t xml:space="preserve"> specific guidance is found in clause 6.2 and </w:t>
      </w:r>
      <w:r w:rsidR="00AD6EDF">
        <w:t xml:space="preserve">its </w:t>
      </w:r>
      <w:r w:rsidRPr="00AE586F">
        <w:t xml:space="preserve">subclauses in this TR. </w:t>
      </w:r>
      <w:bookmarkStart w:id="86" w:name="_Ref420411525"/>
    </w:p>
    <w:p w14:paraId="10AD02B9" w14:textId="726F064C" w:rsidR="00026DDD" w:rsidRPr="00AE586F" w:rsidRDefault="003D09E2" w:rsidP="00026DDD">
      <w:pPr>
        <w:pStyle w:val="Heading2"/>
        <w:rPr>
          <w:lang w:bidi="en-US"/>
        </w:rPr>
      </w:pPr>
      <w:bookmarkStart w:id="87" w:name="_Toc3904337"/>
      <w:r w:rsidRPr="00AE586F">
        <w:rPr>
          <w:lang w:bidi="en-US"/>
        </w:rPr>
        <w:t>6.2 Type S</w:t>
      </w:r>
      <w:r w:rsidR="00026DDD" w:rsidRPr="00AE586F">
        <w:rPr>
          <w:lang w:bidi="en-US"/>
        </w:rPr>
        <w:t>ystem [IHN]</w:t>
      </w:r>
      <w:bookmarkEnd w:id="87"/>
    </w:p>
    <w:bookmarkEnd w:id="82"/>
    <w:bookmarkEnd w:id="86"/>
    <w:p w14:paraId="3528EEBD" w14:textId="77777777" w:rsidR="006F42BF" w:rsidRPr="006F42BF" w:rsidRDefault="006F42BF" w:rsidP="001037D2">
      <w:pPr>
        <w:pStyle w:val="Heading3"/>
        <w:rPr>
          <w:lang w:bidi="en-US"/>
        </w:rPr>
      </w:pPr>
      <w:r w:rsidRPr="006F42BF">
        <w:rPr>
          <w:lang w:bidi="en-US"/>
        </w:rPr>
        <w:t>6.2.1 Applicability to language</w:t>
      </w:r>
    </w:p>
    <w:p w14:paraId="04EE66DF" w14:textId="4338EE9D" w:rsidR="006F42BF" w:rsidRDefault="00C93D13" w:rsidP="006F42BF">
      <w:pPr>
        <w:spacing w:before="200" w:after="0" w:line="271" w:lineRule="auto"/>
        <w:contextualSpacing/>
        <w:outlineLvl w:val="2"/>
        <w:rPr>
          <w:rFonts w:eastAsiaTheme="majorEastAsia" w:cstheme="majorBidi"/>
          <w:bCs/>
          <w:szCs w:val="26"/>
          <w:lang w:bidi="en-US"/>
        </w:rPr>
      </w:pPr>
      <w:r>
        <w:rPr>
          <w:rFonts w:eastAsiaTheme="majorEastAsia" w:cstheme="majorBidi"/>
          <w:bCs/>
          <w:szCs w:val="26"/>
          <w:lang w:bidi="en-US"/>
        </w:rPr>
        <w:t>Java</w:t>
      </w:r>
      <w:r w:rsidR="006F42BF" w:rsidRPr="006F42BF">
        <w:rPr>
          <w:rFonts w:eastAsiaTheme="majorEastAsia" w:cstheme="majorBidi"/>
          <w:bCs/>
          <w:szCs w:val="26"/>
          <w:lang w:bidi="en-US"/>
        </w:rPr>
        <w:t xml:space="preserve"> is a statically typed language.  </w:t>
      </w:r>
      <w:r>
        <w:rPr>
          <w:rFonts w:eastAsiaTheme="majorEastAsia" w:cstheme="majorBidi"/>
          <w:bCs/>
          <w:szCs w:val="26"/>
          <w:lang w:bidi="en-US"/>
        </w:rPr>
        <w:t>Java</w:t>
      </w:r>
      <w:r w:rsidR="006F42BF" w:rsidRPr="006F42BF">
        <w:rPr>
          <w:rFonts w:eastAsiaTheme="majorEastAsia" w:cstheme="majorBidi"/>
          <w:bCs/>
          <w:szCs w:val="26"/>
          <w:lang w:bidi="en-US"/>
        </w:rPr>
        <w:t xml:space="preserve"> is </w:t>
      </w:r>
      <w:r w:rsidR="0005271B">
        <w:rPr>
          <w:rFonts w:eastAsiaTheme="majorEastAsia" w:cstheme="majorBidi"/>
          <w:bCs/>
          <w:szCs w:val="26"/>
          <w:lang w:bidi="en-US"/>
        </w:rPr>
        <w:t xml:space="preserve">also </w:t>
      </w:r>
      <w:r w:rsidR="006F42BF" w:rsidRPr="006F42BF">
        <w:rPr>
          <w:rFonts w:eastAsiaTheme="majorEastAsia" w:cstheme="majorBidi"/>
          <w:bCs/>
          <w:szCs w:val="26"/>
          <w:lang w:bidi="en-US"/>
        </w:rPr>
        <w:t>a strongly typed language as it requires all variables to be typed and places restrictions on the values that a variable can hold.</w:t>
      </w:r>
      <w:r w:rsidR="002D5DE8">
        <w:rPr>
          <w:rFonts w:eastAsiaTheme="majorEastAsia" w:cstheme="majorBidi"/>
          <w:bCs/>
          <w:szCs w:val="26"/>
          <w:lang w:bidi="en-US"/>
        </w:rPr>
        <w:t xml:space="preserve">  There are two categories of types in </w:t>
      </w:r>
      <w:r>
        <w:rPr>
          <w:rFonts w:eastAsiaTheme="majorEastAsia" w:cstheme="majorBidi"/>
          <w:bCs/>
          <w:szCs w:val="26"/>
          <w:lang w:bidi="en-US"/>
        </w:rPr>
        <w:t>Java</w:t>
      </w:r>
      <w:r w:rsidR="002D5DE8">
        <w:rPr>
          <w:rFonts w:eastAsiaTheme="majorEastAsia" w:cstheme="majorBidi"/>
          <w:bCs/>
          <w:szCs w:val="26"/>
          <w:lang w:bidi="en-US"/>
        </w:rPr>
        <w:t xml:space="preserve">: primitive and reference types.  Primitive types are </w:t>
      </w:r>
      <w:proofErr w:type="spellStart"/>
      <w:r w:rsidR="00C52ED7" w:rsidRPr="00F31A69">
        <w:rPr>
          <w:rFonts w:ascii="Courier New" w:eastAsiaTheme="majorEastAsia" w:hAnsi="Courier New" w:cs="Courier New"/>
          <w:bCs/>
          <w:szCs w:val="26"/>
          <w:lang w:bidi="en-US"/>
        </w:rPr>
        <w:t>b</w:t>
      </w:r>
      <w:r w:rsidR="002D5DE8" w:rsidRPr="00F31A69">
        <w:rPr>
          <w:rFonts w:ascii="Courier New" w:eastAsiaTheme="majorEastAsia" w:hAnsi="Courier New" w:cs="Courier New"/>
          <w:bCs/>
          <w:szCs w:val="26"/>
          <w:lang w:bidi="en-US"/>
        </w:rPr>
        <w:t>oolean</w:t>
      </w:r>
      <w:proofErr w:type="spellEnd"/>
      <w:r w:rsidR="002D5DE8">
        <w:rPr>
          <w:rFonts w:eastAsiaTheme="majorEastAsia" w:cstheme="majorBidi"/>
          <w:bCs/>
          <w:szCs w:val="26"/>
          <w:lang w:bidi="en-US"/>
        </w:rPr>
        <w:t xml:space="preserve">, </w:t>
      </w:r>
      <w:r w:rsidR="002D5DE8" w:rsidRPr="00F31A69">
        <w:rPr>
          <w:rFonts w:ascii="Courier New" w:eastAsiaTheme="majorEastAsia" w:hAnsi="Courier New" w:cs="Courier New"/>
          <w:bCs/>
          <w:szCs w:val="26"/>
          <w:lang w:bidi="en-US"/>
        </w:rPr>
        <w:t>byte</w:t>
      </w:r>
      <w:r w:rsidR="002D5DE8">
        <w:rPr>
          <w:rFonts w:eastAsiaTheme="majorEastAsia" w:cstheme="majorBidi"/>
          <w:bCs/>
          <w:szCs w:val="26"/>
          <w:lang w:bidi="en-US"/>
        </w:rPr>
        <w:t xml:space="preserve">, </w:t>
      </w:r>
      <w:r w:rsidR="002D5DE8" w:rsidRPr="00F31A69">
        <w:rPr>
          <w:rFonts w:ascii="Courier New" w:eastAsiaTheme="majorEastAsia" w:hAnsi="Courier New" w:cs="Courier New"/>
          <w:bCs/>
          <w:szCs w:val="26"/>
          <w:lang w:bidi="en-US"/>
        </w:rPr>
        <w:t>short</w:t>
      </w:r>
      <w:r w:rsidR="002D5DE8">
        <w:rPr>
          <w:rFonts w:eastAsiaTheme="majorEastAsia" w:cstheme="majorBidi"/>
          <w:bCs/>
          <w:szCs w:val="26"/>
          <w:lang w:bidi="en-US"/>
        </w:rPr>
        <w:t xml:space="preserve">, </w:t>
      </w:r>
      <w:proofErr w:type="spellStart"/>
      <w:r w:rsidR="002D5DE8" w:rsidRPr="00F31A69">
        <w:rPr>
          <w:rFonts w:ascii="Courier New" w:eastAsiaTheme="majorEastAsia" w:hAnsi="Courier New" w:cs="Courier New"/>
          <w:bCs/>
          <w:szCs w:val="26"/>
          <w:lang w:bidi="en-US"/>
        </w:rPr>
        <w:t>int</w:t>
      </w:r>
      <w:proofErr w:type="spellEnd"/>
      <w:r w:rsidR="002D5DE8">
        <w:rPr>
          <w:rFonts w:eastAsiaTheme="majorEastAsia" w:cstheme="majorBidi"/>
          <w:bCs/>
          <w:szCs w:val="26"/>
          <w:lang w:bidi="en-US"/>
        </w:rPr>
        <w:t xml:space="preserve">, </w:t>
      </w:r>
      <w:r w:rsidR="002D5DE8" w:rsidRPr="00F31A69">
        <w:rPr>
          <w:rFonts w:ascii="Courier New" w:eastAsiaTheme="majorEastAsia" w:hAnsi="Courier New" w:cs="Courier New"/>
          <w:bCs/>
          <w:szCs w:val="26"/>
          <w:lang w:bidi="en-US"/>
        </w:rPr>
        <w:t>long</w:t>
      </w:r>
      <w:r w:rsidR="002D5DE8">
        <w:rPr>
          <w:rFonts w:eastAsiaTheme="majorEastAsia" w:cstheme="majorBidi"/>
          <w:bCs/>
          <w:szCs w:val="26"/>
          <w:lang w:bidi="en-US"/>
        </w:rPr>
        <w:t xml:space="preserve">, </w:t>
      </w:r>
      <w:r w:rsidR="002D5DE8" w:rsidRPr="00F31A69">
        <w:rPr>
          <w:rFonts w:ascii="Courier New" w:eastAsiaTheme="majorEastAsia" w:hAnsi="Courier New" w:cs="Courier New"/>
          <w:bCs/>
          <w:szCs w:val="26"/>
          <w:lang w:bidi="en-US"/>
        </w:rPr>
        <w:t>char</w:t>
      </w:r>
      <w:r w:rsidR="002D5DE8">
        <w:rPr>
          <w:rFonts w:eastAsiaTheme="majorEastAsia" w:cstheme="majorBidi"/>
          <w:bCs/>
          <w:szCs w:val="26"/>
          <w:lang w:bidi="en-US"/>
        </w:rPr>
        <w:t xml:space="preserve">, </w:t>
      </w:r>
      <w:r w:rsidR="002D5DE8" w:rsidRPr="00F31A69">
        <w:rPr>
          <w:rFonts w:ascii="Courier New" w:eastAsiaTheme="majorEastAsia" w:hAnsi="Courier New" w:cs="Courier New"/>
          <w:bCs/>
          <w:szCs w:val="26"/>
          <w:lang w:bidi="en-US"/>
        </w:rPr>
        <w:t>float</w:t>
      </w:r>
      <w:r w:rsidR="00E33C71">
        <w:rPr>
          <w:rFonts w:ascii="Courier New" w:eastAsiaTheme="majorEastAsia" w:hAnsi="Courier New" w:cs="Courier New"/>
          <w:bCs/>
          <w:szCs w:val="26"/>
          <w:lang w:bidi="en-US"/>
        </w:rPr>
        <w:t xml:space="preserve">, </w:t>
      </w:r>
      <w:proofErr w:type="spellStart"/>
      <w:proofErr w:type="gramStart"/>
      <w:r w:rsidR="00E33C71">
        <w:rPr>
          <w:rFonts w:ascii="Courier New" w:eastAsiaTheme="majorEastAsia" w:hAnsi="Courier New" w:cs="Courier New"/>
          <w:bCs/>
          <w:i/>
          <w:szCs w:val="26"/>
          <w:lang w:bidi="en-US"/>
        </w:rPr>
        <w:t>enum</w:t>
      </w:r>
      <w:proofErr w:type="spellEnd"/>
      <w:r w:rsidR="00E33C71">
        <w:rPr>
          <w:rFonts w:ascii="Courier New" w:eastAsiaTheme="majorEastAsia" w:hAnsi="Courier New" w:cs="Courier New"/>
          <w:bCs/>
          <w:i/>
          <w:szCs w:val="26"/>
          <w:lang w:bidi="en-US"/>
        </w:rPr>
        <w:t xml:space="preserve"> </w:t>
      </w:r>
      <w:r w:rsidR="002D5DE8">
        <w:rPr>
          <w:rFonts w:eastAsiaTheme="majorEastAsia" w:cstheme="majorBidi"/>
          <w:bCs/>
          <w:szCs w:val="26"/>
          <w:lang w:bidi="en-US"/>
        </w:rPr>
        <w:t xml:space="preserve"> and</w:t>
      </w:r>
      <w:proofErr w:type="gramEnd"/>
      <w:r w:rsidR="002D5DE8">
        <w:rPr>
          <w:rFonts w:eastAsiaTheme="majorEastAsia" w:cstheme="majorBidi"/>
          <w:bCs/>
          <w:szCs w:val="26"/>
          <w:lang w:bidi="en-US"/>
        </w:rPr>
        <w:t xml:space="preserve"> </w:t>
      </w:r>
      <w:r w:rsidR="002D5DE8" w:rsidRPr="00F31A69">
        <w:rPr>
          <w:rFonts w:ascii="Courier New" w:eastAsiaTheme="majorEastAsia" w:hAnsi="Courier New" w:cs="Courier New"/>
          <w:bCs/>
          <w:szCs w:val="26"/>
          <w:lang w:bidi="en-US"/>
        </w:rPr>
        <w:t>double</w:t>
      </w:r>
      <w:r w:rsidR="002D5DE8">
        <w:rPr>
          <w:rFonts w:eastAsiaTheme="majorEastAsia" w:cstheme="majorBidi"/>
          <w:bCs/>
          <w:szCs w:val="26"/>
          <w:lang w:bidi="en-US"/>
        </w:rPr>
        <w:t>.  Reference types are the class, interface and array types.</w:t>
      </w:r>
    </w:p>
    <w:p w14:paraId="7A26DC31" w14:textId="79E72EF4" w:rsidR="001F17BC" w:rsidRDefault="001F17BC" w:rsidP="006F42BF">
      <w:pPr>
        <w:spacing w:before="200" w:after="0" w:line="271" w:lineRule="auto"/>
        <w:contextualSpacing/>
        <w:outlineLvl w:val="2"/>
        <w:rPr>
          <w:rFonts w:eastAsiaTheme="majorEastAsia" w:cstheme="majorBidi"/>
          <w:bCs/>
          <w:szCs w:val="26"/>
          <w:lang w:bidi="en-US"/>
        </w:rPr>
      </w:pPr>
    </w:p>
    <w:p w14:paraId="35013516" w14:textId="6B4F78DB" w:rsidR="001F17BC" w:rsidRDefault="001F17BC" w:rsidP="006F42BF">
      <w:pPr>
        <w:spacing w:before="200" w:after="0" w:line="271" w:lineRule="auto"/>
        <w:contextualSpacing/>
        <w:outlineLvl w:val="2"/>
        <w:rPr>
          <w:rFonts w:eastAsiaTheme="majorEastAsia" w:cstheme="majorBidi"/>
          <w:bCs/>
          <w:szCs w:val="26"/>
          <w:lang w:bidi="en-US"/>
        </w:rPr>
      </w:pPr>
      <w:commentRangeStart w:id="88"/>
      <w:r>
        <w:rPr>
          <w:rFonts w:eastAsiaTheme="majorEastAsia" w:cstheme="majorBidi"/>
          <w:bCs/>
          <w:szCs w:val="26"/>
          <w:lang w:bidi="en-US"/>
        </w:rPr>
        <w:t xml:space="preserve">The vulnerability of inappropriate operations does not exist in Java because only operations (and methods) defined for the class or basic type are permitted. </w:t>
      </w:r>
      <w:commentRangeEnd w:id="88"/>
      <w:r>
        <w:rPr>
          <w:rStyle w:val="CommentReference"/>
        </w:rPr>
        <w:commentReference w:id="88"/>
      </w:r>
    </w:p>
    <w:p w14:paraId="62DC474B" w14:textId="5EBFEC59" w:rsidR="001F17BC" w:rsidRDefault="001F17BC" w:rsidP="006F42BF">
      <w:pPr>
        <w:spacing w:before="200" w:after="0" w:line="271" w:lineRule="auto"/>
        <w:contextualSpacing/>
        <w:outlineLvl w:val="2"/>
        <w:rPr>
          <w:rFonts w:eastAsiaTheme="majorEastAsia" w:cstheme="majorBidi"/>
          <w:bCs/>
          <w:szCs w:val="26"/>
          <w:lang w:bidi="en-US"/>
        </w:rPr>
      </w:pPr>
    </w:p>
    <w:p w14:paraId="02217476" w14:textId="299724F3" w:rsidR="001F17BC" w:rsidRDefault="001F17BC" w:rsidP="001F17BC">
      <w:pPr>
        <w:spacing w:before="200" w:after="0" w:line="271" w:lineRule="auto"/>
        <w:contextualSpacing/>
        <w:outlineLvl w:val="2"/>
        <w:rPr>
          <w:rFonts w:eastAsiaTheme="majorEastAsia" w:cstheme="majorBidi"/>
          <w:bCs/>
          <w:szCs w:val="26"/>
          <w:lang w:bidi="en-US"/>
        </w:rPr>
      </w:pPr>
      <w:commentRangeStart w:id="89"/>
      <w:r>
        <w:rPr>
          <w:rFonts w:eastAsiaTheme="majorEastAsia" w:cstheme="majorBidi"/>
          <w:bCs/>
          <w:szCs w:val="26"/>
          <w:lang w:bidi="en-US"/>
        </w:rPr>
        <w:t>The vulnerability of implementation-defined type properties does not exist in Java because types in Java do not have implementation-defined properties.</w:t>
      </w:r>
      <w:commentRangeEnd w:id="89"/>
      <w:r>
        <w:rPr>
          <w:rStyle w:val="CommentReference"/>
        </w:rPr>
        <w:commentReference w:id="89"/>
      </w:r>
    </w:p>
    <w:p w14:paraId="03DAF624" w14:textId="77777777" w:rsidR="001F17BC" w:rsidRDefault="001F17BC" w:rsidP="006F42BF">
      <w:pPr>
        <w:spacing w:before="200" w:after="0" w:line="271" w:lineRule="auto"/>
        <w:contextualSpacing/>
        <w:outlineLvl w:val="2"/>
        <w:rPr>
          <w:rFonts w:eastAsiaTheme="majorEastAsia" w:cstheme="majorBidi"/>
          <w:bCs/>
          <w:szCs w:val="26"/>
          <w:lang w:bidi="en-US"/>
        </w:rPr>
      </w:pPr>
    </w:p>
    <w:p w14:paraId="036F714C" w14:textId="5689130F" w:rsidR="0059198A" w:rsidRDefault="0059198A" w:rsidP="006F42BF">
      <w:pPr>
        <w:spacing w:before="200" w:after="0" w:line="271" w:lineRule="auto"/>
        <w:contextualSpacing/>
        <w:outlineLvl w:val="2"/>
        <w:rPr>
          <w:rFonts w:eastAsiaTheme="majorEastAsia" w:cstheme="majorBidi"/>
          <w:bCs/>
          <w:szCs w:val="26"/>
          <w:lang w:bidi="en-US"/>
        </w:rPr>
      </w:pPr>
    </w:p>
    <w:p w14:paraId="0C255230" w14:textId="77777777" w:rsidR="001F17BC" w:rsidRDefault="0059198A" w:rsidP="00823758">
      <w:pPr>
        <w:spacing w:before="200" w:after="0" w:line="271" w:lineRule="auto"/>
        <w:contextualSpacing/>
        <w:outlineLvl w:val="2"/>
        <w:rPr>
          <w:rFonts w:eastAsiaTheme="majorEastAsia" w:cstheme="majorBidi"/>
          <w:bCs/>
          <w:szCs w:val="26"/>
          <w:lang w:bidi="en-US"/>
        </w:rPr>
      </w:pPr>
      <w:r>
        <w:rPr>
          <w:rFonts w:eastAsiaTheme="majorEastAsia" w:cstheme="majorBidi"/>
          <w:bCs/>
          <w:szCs w:val="26"/>
          <w:lang w:bidi="en-US"/>
        </w:rPr>
        <w:t xml:space="preserve">When assigning a smaller type to a larger type such as from a </w:t>
      </w:r>
      <w:r w:rsidRPr="00F31A69">
        <w:rPr>
          <w:rFonts w:ascii="Courier New" w:eastAsiaTheme="majorEastAsia" w:hAnsi="Courier New" w:cs="Courier New"/>
          <w:bCs/>
          <w:szCs w:val="26"/>
          <w:lang w:bidi="en-US"/>
        </w:rPr>
        <w:t>short</w:t>
      </w:r>
      <w:r>
        <w:rPr>
          <w:rFonts w:eastAsiaTheme="majorEastAsia" w:cstheme="majorBidi"/>
          <w:bCs/>
          <w:szCs w:val="26"/>
          <w:lang w:bidi="en-US"/>
        </w:rPr>
        <w:t xml:space="preserve"> to an </w:t>
      </w:r>
      <w:proofErr w:type="spellStart"/>
      <w:r w:rsidRPr="00F31A69">
        <w:rPr>
          <w:rFonts w:ascii="Courier New" w:eastAsiaTheme="majorEastAsia" w:hAnsi="Courier New" w:cs="Courier New"/>
          <w:bCs/>
          <w:szCs w:val="26"/>
          <w:lang w:bidi="en-US"/>
        </w:rPr>
        <w:t>int</w:t>
      </w:r>
      <w:proofErr w:type="spellEnd"/>
      <w:r>
        <w:rPr>
          <w:rFonts w:eastAsiaTheme="majorEastAsia" w:cstheme="majorBidi"/>
          <w:bCs/>
          <w:szCs w:val="26"/>
          <w:lang w:bidi="en-US"/>
        </w:rPr>
        <w:t xml:space="preserve">, there is no need for casting.  Going from a larger type to a smaller type such as from a </w:t>
      </w:r>
      <w:r w:rsidRPr="00F31A69">
        <w:rPr>
          <w:rFonts w:ascii="Courier New" w:eastAsiaTheme="majorEastAsia" w:hAnsi="Courier New" w:cs="Courier New"/>
          <w:bCs/>
          <w:szCs w:val="26"/>
          <w:lang w:bidi="en-US"/>
        </w:rPr>
        <w:t>double</w:t>
      </w:r>
      <w:r>
        <w:rPr>
          <w:rFonts w:eastAsiaTheme="majorEastAsia" w:cstheme="majorBidi"/>
          <w:bCs/>
          <w:szCs w:val="26"/>
          <w:lang w:bidi="en-US"/>
        </w:rPr>
        <w:t xml:space="preserve"> to a </w:t>
      </w:r>
      <w:r w:rsidRPr="00F31A69">
        <w:rPr>
          <w:rFonts w:ascii="Courier New" w:eastAsiaTheme="majorEastAsia" w:hAnsi="Courier New" w:cs="Courier New"/>
          <w:bCs/>
          <w:szCs w:val="26"/>
          <w:lang w:bidi="en-US"/>
        </w:rPr>
        <w:t>float</w:t>
      </w:r>
      <w:r>
        <w:rPr>
          <w:rFonts w:eastAsiaTheme="majorEastAsia" w:cstheme="majorBidi"/>
          <w:bCs/>
          <w:szCs w:val="26"/>
          <w:lang w:bidi="en-US"/>
        </w:rPr>
        <w:t>, where information could be lost, requires explicit casting.</w:t>
      </w:r>
    </w:p>
    <w:p w14:paraId="1844AD3A" w14:textId="40436E46" w:rsidR="006F42BF" w:rsidRDefault="006F42BF" w:rsidP="00823758">
      <w:pPr>
        <w:spacing w:before="200" w:after="0" w:line="271" w:lineRule="auto"/>
        <w:contextualSpacing/>
        <w:outlineLvl w:val="2"/>
        <w:rPr>
          <w:rFonts w:eastAsiaTheme="majorEastAsia" w:cstheme="majorBidi"/>
          <w:bCs/>
          <w:szCs w:val="26"/>
          <w:lang w:bidi="en-US"/>
        </w:rPr>
      </w:pPr>
    </w:p>
    <w:p w14:paraId="278CFE5C" w14:textId="77777777" w:rsidR="00EF2ACC" w:rsidRDefault="00EF2ACC" w:rsidP="00823758">
      <w:pPr>
        <w:spacing w:before="200" w:after="0" w:line="271" w:lineRule="auto"/>
        <w:contextualSpacing/>
        <w:outlineLvl w:val="2"/>
        <w:rPr>
          <w:rFonts w:eastAsiaTheme="majorEastAsia" w:cstheme="majorBidi"/>
          <w:bCs/>
          <w:szCs w:val="26"/>
          <w:lang w:bidi="en-US"/>
        </w:rPr>
      </w:pPr>
    </w:p>
    <w:p w14:paraId="45441FA1" w14:textId="77777777" w:rsidR="00EF2ACC" w:rsidRPr="005A6A58" w:rsidRDefault="00EF2ACC" w:rsidP="00EF2ACC">
      <w:pPr>
        <w:spacing w:before="200" w:after="0" w:line="271" w:lineRule="auto"/>
        <w:contextualSpacing/>
        <w:outlineLvl w:val="2"/>
        <w:rPr>
          <w:rFonts w:eastAsiaTheme="majorEastAsia" w:cstheme="majorBidi"/>
          <w:bCs/>
          <w:szCs w:val="26"/>
          <w:lang w:bidi="en-US"/>
        </w:rPr>
      </w:pPr>
      <w:r w:rsidRPr="005A6A58">
        <w:rPr>
          <w:rFonts w:eastAsiaTheme="majorEastAsia" w:cstheme="majorBidi"/>
          <w:bCs/>
          <w:szCs w:val="26"/>
          <w:lang w:bidi="en-US"/>
        </w:rPr>
        <w:t xml:space="preserve">When performing an arithmetic operation composed of all integers, all operands are first converted to an int. If all of the operands are floating point, all operands are first converted to the double type. When performing operations with mixed data types, the smaller type is converted to a larger type. For instance, adding a short to an </w:t>
      </w:r>
      <w:proofErr w:type="spellStart"/>
      <w:r w:rsidRPr="005A6A58">
        <w:rPr>
          <w:rFonts w:eastAsiaTheme="majorEastAsia" w:cstheme="majorBidi"/>
          <w:bCs/>
          <w:szCs w:val="26"/>
          <w:lang w:bidi="en-US"/>
        </w:rPr>
        <w:t>int</w:t>
      </w:r>
      <w:proofErr w:type="spellEnd"/>
      <w:r w:rsidRPr="005A6A58">
        <w:rPr>
          <w:rFonts w:eastAsiaTheme="majorEastAsia" w:cstheme="majorBidi"/>
          <w:bCs/>
          <w:szCs w:val="26"/>
          <w:lang w:bidi="en-US"/>
        </w:rPr>
        <w:t xml:space="preserve"> results in the short being upsized to an </w:t>
      </w:r>
      <w:proofErr w:type="spellStart"/>
      <w:r w:rsidRPr="005A6A58">
        <w:rPr>
          <w:rFonts w:eastAsiaTheme="majorEastAsia" w:cstheme="majorBidi"/>
          <w:bCs/>
          <w:szCs w:val="26"/>
          <w:lang w:bidi="en-US"/>
        </w:rPr>
        <w:t>int</w:t>
      </w:r>
      <w:proofErr w:type="spellEnd"/>
      <w:r w:rsidRPr="005A6A58">
        <w:rPr>
          <w:rFonts w:eastAsiaTheme="majorEastAsia" w:cstheme="majorBidi"/>
          <w:bCs/>
          <w:szCs w:val="26"/>
          <w:lang w:bidi="en-US"/>
        </w:rPr>
        <w:t xml:space="preserve"> before the operation is performed.</w:t>
      </w:r>
    </w:p>
    <w:p w14:paraId="440A3966" w14:textId="1D3E6921" w:rsidR="00823758" w:rsidRDefault="00823758" w:rsidP="00823758">
      <w:pPr>
        <w:spacing w:before="200" w:after="0" w:line="271" w:lineRule="auto"/>
        <w:contextualSpacing/>
        <w:outlineLvl w:val="2"/>
        <w:rPr>
          <w:rFonts w:eastAsiaTheme="majorEastAsia" w:cstheme="majorBidi"/>
          <w:bCs/>
          <w:szCs w:val="26"/>
          <w:lang w:bidi="en-US"/>
        </w:rPr>
      </w:pPr>
    </w:p>
    <w:p w14:paraId="2FDCDA15" w14:textId="0F4462EA" w:rsidR="005C3BC6" w:rsidRDefault="00823758" w:rsidP="00823758">
      <w:pPr>
        <w:spacing w:before="200" w:after="0" w:line="271" w:lineRule="auto"/>
        <w:contextualSpacing/>
        <w:outlineLvl w:val="2"/>
        <w:rPr>
          <w:ins w:id="90" w:author="Wagoner, Larry D." w:date="2019-08-16T12:49:00Z"/>
          <w:rFonts w:eastAsiaTheme="majorEastAsia" w:cstheme="majorBidi"/>
          <w:bCs/>
          <w:szCs w:val="26"/>
          <w:lang w:bidi="en-US"/>
        </w:rPr>
      </w:pPr>
      <w:r>
        <w:rPr>
          <w:rFonts w:eastAsiaTheme="majorEastAsia" w:cstheme="majorBidi"/>
          <w:bCs/>
          <w:szCs w:val="26"/>
          <w:lang w:bidi="en-US"/>
        </w:rPr>
        <w:t xml:space="preserve">As such, </w:t>
      </w:r>
      <w:r w:rsidR="005C3BC6">
        <w:rPr>
          <w:rFonts w:eastAsiaTheme="majorEastAsia" w:cstheme="majorBidi"/>
          <w:bCs/>
          <w:szCs w:val="26"/>
          <w:lang w:bidi="en-US"/>
        </w:rPr>
        <w:t xml:space="preserve">the </w:t>
      </w:r>
      <w:del w:id="91" w:author="Stephen Michell" w:date="2019-07-17T03:10:00Z">
        <w:r w:rsidDel="005C3BC6">
          <w:rPr>
            <w:rFonts w:eastAsiaTheme="majorEastAsia" w:cstheme="majorBidi"/>
            <w:bCs/>
            <w:szCs w:val="26"/>
            <w:lang w:bidi="en-US"/>
          </w:rPr>
          <w:delText xml:space="preserve">weakness </w:delText>
        </w:r>
      </w:del>
      <w:ins w:id="92" w:author="Stephen Michell" w:date="2019-07-17T03:10:00Z">
        <w:r w:rsidR="005C3BC6">
          <w:rPr>
            <w:rFonts w:eastAsiaTheme="majorEastAsia" w:cstheme="majorBidi"/>
            <w:bCs/>
            <w:szCs w:val="26"/>
            <w:lang w:bidi="en-US"/>
          </w:rPr>
          <w:t>vulnerabilit</w:t>
        </w:r>
      </w:ins>
      <w:ins w:id="93" w:author="Stephen Michell" w:date="2019-07-17T03:11:00Z">
        <w:r w:rsidR="005C3BC6">
          <w:rPr>
            <w:rFonts w:eastAsiaTheme="majorEastAsia" w:cstheme="majorBidi"/>
            <w:bCs/>
            <w:szCs w:val="26"/>
            <w:lang w:bidi="en-US"/>
          </w:rPr>
          <w:t>ies</w:t>
        </w:r>
      </w:ins>
      <w:ins w:id="94" w:author="Stephen Michell" w:date="2019-07-17T03:10:00Z">
        <w:r w:rsidR="005C3BC6">
          <w:rPr>
            <w:rFonts w:eastAsiaTheme="majorEastAsia" w:cstheme="majorBidi"/>
            <w:bCs/>
            <w:szCs w:val="26"/>
            <w:lang w:bidi="en-US"/>
          </w:rPr>
          <w:t xml:space="preserve"> </w:t>
        </w:r>
      </w:ins>
      <w:ins w:id="95" w:author="Stephen Michell" w:date="2019-07-17T03:08:00Z">
        <w:r w:rsidR="005C3BC6">
          <w:rPr>
            <w:rFonts w:eastAsiaTheme="majorEastAsia" w:cstheme="majorBidi"/>
            <w:bCs/>
            <w:szCs w:val="26"/>
            <w:lang w:bidi="en-US"/>
          </w:rPr>
          <w:t xml:space="preserve">related to </w:t>
        </w:r>
      </w:ins>
      <w:ins w:id="96" w:author="Stephen Michell" w:date="2019-11-08T05:44:00Z">
        <w:r w:rsidR="001F17BC">
          <w:rPr>
            <w:rFonts w:eastAsiaTheme="majorEastAsia" w:cstheme="majorBidi"/>
            <w:bCs/>
            <w:szCs w:val="26"/>
            <w:lang w:bidi="en-US"/>
          </w:rPr>
          <w:t xml:space="preserve">type </w:t>
        </w:r>
      </w:ins>
      <w:ins w:id="97" w:author="Stephen Michell" w:date="2019-07-17T03:08:00Z">
        <w:r w:rsidR="005C3BC6">
          <w:rPr>
            <w:rFonts w:eastAsiaTheme="majorEastAsia" w:cstheme="majorBidi"/>
            <w:bCs/>
            <w:szCs w:val="26"/>
            <w:lang w:bidi="en-US"/>
          </w:rPr>
          <w:t>conversion</w:t>
        </w:r>
      </w:ins>
      <w:ins w:id="98" w:author="Stephen Michell" w:date="2019-11-08T05:44:00Z">
        <w:r w:rsidR="001F17BC">
          <w:rPr>
            <w:rFonts w:eastAsiaTheme="majorEastAsia" w:cstheme="majorBidi"/>
            <w:bCs/>
            <w:szCs w:val="26"/>
            <w:lang w:bidi="en-US"/>
          </w:rPr>
          <w:t>s</w:t>
        </w:r>
      </w:ins>
      <w:ins w:id="99" w:author="Stephen Michell" w:date="2019-07-17T03:08:00Z">
        <w:r w:rsidR="005C3BC6">
          <w:rPr>
            <w:rFonts w:eastAsiaTheme="majorEastAsia" w:cstheme="majorBidi"/>
            <w:bCs/>
            <w:szCs w:val="26"/>
            <w:lang w:bidi="en-US"/>
          </w:rPr>
          <w:t xml:space="preserve"> </w:t>
        </w:r>
      </w:ins>
      <w:del w:id="100" w:author="Stephen Michell" w:date="2019-11-08T05:40:00Z">
        <w:r w:rsidDel="001F17BC">
          <w:rPr>
            <w:rFonts w:eastAsiaTheme="majorEastAsia" w:cstheme="majorBidi"/>
            <w:bCs/>
            <w:szCs w:val="26"/>
            <w:lang w:bidi="en-US"/>
          </w:rPr>
          <w:delText xml:space="preserve">does not apply to </w:delText>
        </w:r>
        <w:r w:rsidR="00C93D13" w:rsidDel="001F17BC">
          <w:rPr>
            <w:rFonts w:eastAsiaTheme="majorEastAsia" w:cstheme="majorBidi"/>
            <w:bCs/>
            <w:szCs w:val="26"/>
            <w:lang w:bidi="en-US"/>
          </w:rPr>
          <w:delText>Java</w:delText>
        </w:r>
      </w:del>
      <w:ins w:id="101" w:author="Stephen Michell" w:date="2019-11-08T05:40:00Z">
        <w:r w:rsidR="001F17BC">
          <w:rPr>
            <w:rFonts w:eastAsiaTheme="majorEastAsia" w:cstheme="majorBidi"/>
            <w:bCs/>
            <w:szCs w:val="26"/>
            <w:lang w:bidi="en-US"/>
          </w:rPr>
          <w:t>are dealt with in 6.</w:t>
        </w:r>
      </w:ins>
      <w:ins w:id="102" w:author="Stephen Michell" w:date="2019-11-08T05:41:00Z">
        <w:r w:rsidR="001F17BC">
          <w:rPr>
            <w:rFonts w:eastAsiaTheme="majorEastAsia" w:cstheme="majorBidi"/>
            <w:bCs/>
            <w:szCs w:val="26"/>
            <w:lang w:bidi="en-US"/>
          </w:rPr>
          <w:t>6 Conversion errors</w:t>
        </w:r>
      </w:ins>
      <w:ins w:id="103" w:author="Stephen Michell" w:date="2019-11-08T05:42:00Z">
        <w:r w:rsidR="001F17BC">
          <w:rPr>
            <w:rFonts w:eastAsiaTheme="majorEastAsia" w:cstheme="majorBidi"/>
            <w:bCs/>
            <w:szCs w:val="26"/>
            <w:lang w:bidi="en-US"/>
          </w:rPr>
          <w:t>, 6.15 Wrap-around errors</w:t>
        </w:r>
      </w:ins>
      <w:ins w:id="104" w:author="Stephen Michell" w:date="2019-11-08T05:43:00Z">
        <w:r w:rsidR="001F17BC">
          <w:rPr>
            <w:rFonts w:eastAsiaTheme="majorEastAsia" w:cstheme="majorBidi"/>
            <w:bCs/>
            <w:szCs w:val="26"/>
            <w:lang w:bidi="en-US"/>
          </w:rPr>
          <w:t>,</w:t>
        </w:r>
      </w:ins>
      <w:ins w:id="105" w:author="Stephen Michell" w:date="2019-11-08T05:42:00Z">
        <w:r w:rsidR="001F17BC">
          <w:rPr>
            <w:rFonts w:eastAsiaTheme="majorEastAsia" w:cstheme="majorBidi"/>
            <w:bCs/>
            <w:szCs w:val="26"/>
            <w:lang w:bidi="en-US"/>
          </w:rPr>
          <w:t xml:space="preserve"> 6.</w:t>
        </w:r>
      </w:ins>
      <w:ins w:id="106" w:author="Stephen Michell" w:date="2019-11-08T05:43:00Z">
        <w:r w:rsidR="001F17BC">
          <w:rPr>
            <w:rFonts w:eastAsiaTheme="majorEastAsia" w:cstheme="majorBidi"/>
            <w:bCs/>
            <w:szCs w:val="26"/>
            <w:lang w:bidi="en-US"/>
          </w:rPr>
          <w:t xml:space="preserve">37 Type-breaking reinterpretation of data, and 6.44 </w:t>
        </w:r>
      </w:ins>
      <w:ins w:id="107" w:author="Stephen Michell" w:date="2019-11-08T05:46:00Z">
        <w:r w:rsidR="001F17BC">
          <w:rPr>
            <w:rFonts w:eastAsiaTheme="majorEastAsia" w:cstheme="majorBidi"/>
            <w:bCs/>
            <w:szCs w:val="26"/>
            <w:lang w:bidi="en-US"/>
          </w:rPr>
          <w:t>P</w:t>
        </w:r>
      </w:ins>
      <w:ins w:id="108" w:author="Stephen Michell" w:date="2019-11-08T05:43:00Z">
        <w:r w:rsidR="001F17BC">
          <w:rPr>
            <w:rFonts w:eastAsiaTheme="majorEastAsia" w:cstheme="majorBidi"/>
            <w:bCs/>
            <w:szCs w:val="26"/>
            <w:lang w:bidi="en-US"/>
          </w:rPr>
          <w:t>olymorphic variables.</w:t>
        </w:r>
      </w:ins>
    </w:p>
    <w:p w14:paraId="3592F449" w14:textId="77777777" w:rsidR="00EF2ACC" w:rsidRDefault="00EF2ACC" w:rsidP="00823758">
      <w:pPr>
        <w:spacing w:before="200" w:after="0" w:line="271" w:lineRule="auto"/>
        <w:contextualSpacing/>
        <w:outlineLvl w:val="2"/>
        <w:rPr>
          <w:rFonts w:eastAsiaTheme="majorEastAsia" w:cstheme="majorBidi"/>
          <w:bCs/>
          <w:szCs w:val="26"/>
          <w:lang w:bidi="en-US"/>
        </w:rPr>
      </w:pPr>
    </w:p>
    <w:p w14:paraId="3BDE621C" w14:textId="23BDBEA3" w:rsidR="005A6A58" w:rsidRDefault="005C3BC6" w:rsidP="00823758">
      <w:pPr>
        <w:spacing w:before="200" w:after="0" w:line="271" w:lineRule="auto"/>
        <w:contextualSpacing/>
        <w:outlineLvl w:val="2"/>
        <w:rPr>
          <w:rFonts w:eastAsiaTheme="majorEastAsia" w:cstheme="majorBidi"/>
          <w:bCs/>
          <w:szCs w:val="26"/>
          <w:lang w:bidi="en-US"/>
        </w:rPr>
      </w:pPr>
      <w:r>
        <w:rPr>
          <w:rFonts w:eastAsiaTheme="majorEastAsia" w:cstheme="majorBidi"/>
          <w:bCs/>
          <w:szCs w:val="26"/>
          <w:lang w:bidi="en-US"/>
        </w:rPr>
        <w:t>The vulnerability documented in TR 24772-1 relating to the ability to distinguish integer types representing different physical units (such as meters or feet) exist</w:t>
      </w:r>
      <w:r w:rsidR="00021600">
        <w:rPr>
          <w:rFonts w:eastAsiaTheme="majorEastAsia" w:cstheme="majorBidi"/>
          <w:bCs/>
          <w:szCs w:val="26"/>
          <w:lang w:bidi="en-US"/>
        </w:rPr>
        <w:t>s</w:t>
      </w:r>
      <w:r>
        <w:rPr>
          <w:rFonts w:eastAsiaTheme="majorEastAsia" w:cstheme="majorBidi"/>
          <w:bCs/>
          <w:szCs w:val="26"/>
          <w:lang w:bidi="en-US"/>
        </w:rPr>
        <w:t xml:space="preserve"> in Java. It can be mitigated by generating distinct classes for each dimensional type. </w:t>
      </w:r>
    </w:p>
    <w:p w14:paraId="04EDA27C" w14:textId="4534592F" w:rsidR="00B153DD" w:rsidRDefault="00B153DD" w:rsidP="00823758">
      <w:pPr>
        <w:spacing w:before="200" w:after="0" w:line="271" w:lineRule="auto"/>
        <w:contextualSpacing/>
        <w:outlineLvl w:val="2"/>
        <w:rPr>
          <w:rFonts w:eastAsiaTheme="majorEastAsia" w:cstheme="majorBidi"/>
          <w:bCs/>
          <w:szCs w:val="26"/>
          <w:lang w:bidi="en-US"/>
        </w:rPr>
      </w:pPr>
    </w:p>
    <w:p w14:paraId="0B54440B" w14:textId="39F059F9" w:rsidR="00EE22F4" w:rsidRPr="00823758" w:rsidRDefault="00EE22F4" w:rsidP="00823758">
      <w:pPr>
        <w:spacing w:before="200" w:after="0" w:line="271" w:lineRule="auto"/>
        <w:contextualSpacing/>
        <w:outlineLvl w:val="2"/>
        <w:rPr>
          <w:rFonts w:eastAsiaTheme="majorEastAsia" w:cstheme="majorBidi"/>
          <w:bCs/>
          <w:szCs w:val="26"/>
          <w:lang w:bidi="en-US"/>
        </w:rPr>
      </w:pPr>
    </w:p>
    <w:p w14:paraId="778E658C" w14:textId="77777777" w:rsidR="006F42BF" w:rsidRPr="003E21C5" w:rsidRDefault="006F42BF" w:rsidP="006F42BF">
      <w:pPr>
        <w:keepNext/>
        <w:spacing w:before="200" w:after="120" w:line="271" w:lineRule="auto"/>
        <w:contextualSpacing/>
        <w:outlineLvl w:val="2"/>
        <w:rPr>
          <w:rFonts w:asciiTheme="majorHAnsi" w:eastAsiaTheme="majorEastAsia" w:hAnsiTheme="majorHAnsi" w:cstheme="majorBidi"/>
          <w:b/>
          <w:bCs/>
          <w:sz w:val="26"/>
          <w:szCs w:val="26"/>
          <w:lang w:bidi="en-US"/>
        </w:rPr>
      </w:pPr>
      <w:r w:rsidRPr="003E21C5">
        <w:rPr>
          <w:rFonts w:asciiTheme="majorHAnsi" w:eastAsiaTheme="majorEastAsia" w:hAnsiTheme="majorHAnsi" w:cstheme="majorBidi"/>
          <w:b/>
          <w:bCs/>
          <w:sz w:val="26"/>
          <w:szCs w:val="26"/>
          <w:lang w:bidi="en-US"/>
        </w:rPr>
        <w:t>6.2.2 Guidance to language users</w:t>
      </w:r>
    </w:p>
    <w:p w14:paraId="2CDAB13C" w14:textId="604D89A7" w:rsidR="006F42BF" w:rsidRDefault="005C3BC6" w:rsidP="00072218">
      <w:pPr>
        <w:widowControl w:val="0"/>
        <w:suppressLineNumbers/>
        <w:overflowPunct w:val="0"/>
        <w:adjustRightInd w:val="0"/>
        <w:spacing w:after="0"/>
        <w:contextualSpacing/>
        <w:rPr>
          <w:rFonts w:ascii="Calibri" w:eastAsia="Times New Roman" w:hAnsi="Calibri"/>
        </w:rPr>
      </w:pPr>
      <w:r>
        <w:rPr>
          <w:rFonts w:ascii="Calibri" w:eastAsia="Times New Roman" w:hAnsi="Calibri"/>
        </w:rPr>
        <w:t xml:space="preserve">Consider using classes instead of base types for values with physical properties, such as weight or size. </w:t>
      </w:r>
    </w:p>
    <w:p w14:paraId="01A0B5E8" w14:textId="77777777" w:rsidR="006F42BF" w:rsidRPr="006F42BF" w:rsidRDefault="006F42BF" w:rsidP="00072218">
      <w:pPr>
        <w:rPr>
          <w:color w:val="FF0000"/>
        </w:rPr>
      </w:pPr>
    </w:p>
    <w:p w14:paraId="0D6F4439" w14:textId="77777777" w:rsidR="006F42BF" w:rsidRPr="00233FEF" w:rsidRDefault="006F42BF" w:rsidP="001037D2">
      <w:pPr>
        <w:pStyle w:val="Heading2"/>
        <w:rPr>
          <w:lang w:bidi="en-US"/>
        </w:rPr>
      </w:pPr>
      <w:bookmarkStart w:id="109" w:name="_Toc310518158"/>
      <w:bookmarkStart w:id="110" w:name="_Ref514259329"/>
      <w:bookmarkStart w:id="111" w:name="_Toc514522000"/>
      <w:bookmarkStart w:id="112" w:name="_Toc3904338"/>
      <w:r w:rsidRPr="00233FEF">
        <w:rPr>
          <w:lang w:bidi="en-US"/>
        </w:rPr>
        <w:t>6.3 Bit representations [STR]</w:t>
      </w:r>
      <w:bookmarkEnd w:id="109"/>
      <w:bookmarkEnd w:id="110"/>
      <w:bookmarkEnd w:id="111"/>
      <w:bookmarkEnd w:id="112"/>
      <w:r w:rsidRPr="00233FEF">
        <w:rPr>
          <w:lang w:val="en-CA"/>
        </w:rPr>
        <w:t xml:space="preserve"> </w:t>
      </w:r>
      <w:r w:rsidRPr="00233FEF">
        <w:rPr>
          <w:lang w:val="en-CA"/>
        </w:rPr>
        <w:fldChar w:fldCharType="begin"/>
      </w:r>
      <w:r w:rsidRPr="00233FEF">
        <w:instrText xml:space="preserve"> XE "Language Vulnerabilities: </w:instrText>
      </w:r>
      <w:r w:rsidRPr="00233FEF">
        <w:rPr>
          <w:lang w:bidi="en-US"/>
        </w:rPr>
        <w:instrText>Bit representations [STR]</w:instrText>
      </w:r>
      <w:r w:rsidRPr="00233FEF">
        <w:instrText xml:space="preserve">" </w:instrText>
      </w:r>
      <w:r w:rsidRPr="00233FEF">
        <w:rPr>
          <w:lang w:val="en-CA"/>
        </w:rPr>
        <w:fldChar w:fldCharType="end"/>
      </w:r>
      <w:r w:rsidRPr="00233FEF">
        <w:rPr>
          <w:lang w:val="en-CA"/>
        </w:rPr>
        <w:fldChar w:fldCharType="begin"/>
      </w:r>
      <w:r w:rsidRPr="00233FEF">
        <w:instrText xml:space="preserve"> XE "</w:instrText>
      </w:r>
      <w:r w:rsidRPr="00233FEF">
        <w:rPr>
          <w:lang w:bidi="en-US"/>
        </w:rPr>
        <w:instrText>STR - Bit representations</w:instrText>
      </w:r>
      <w:r w:rsidRPr="00233FEF">
        <w:instrText xml:space="preserve">" </w:instrText>
      </w:r>
      <w:r w:rsidRPr="00233FEF">
        <w:rPr>
          <w:lang w:val="en-CA"/>
        </w:rPr>
        <w:fldChar w:fldCharType="end"/>
      </w:r>
    </w:p>
    <w:p w14:paraId="0099085E" w14:textId="77777777" w:rsidR="006F42BF" w:rsidRPr="00233FEF" w:rsidRDefault="006F42BF" w:rsidP="001037D2">
      <w:pPr>
        <w:pStyle w:val="Heading3"/>
        <w:rPr>
          <w:lang w:bidi="en-US"/>
        </w:rPr>
      </w:pPr>
      <w:r w:rsidRPr="00233FEF">
        <w:rPr>
          <w:lang w:bidi="en-US"/>
        </w:rPr>
        <w:t>6.3.1 Applicability to language</w:t>
      </w:r>
    </w:p>
    <w:p w14:paraId="57A2A9E0" w14:textId="0B74D84B" w:rsidR="00B153DD" w:rsidRDefault="00B153DD" w:rsidP="006F42BF">
      <w:pPr>
        <w:keepNext/>
        <w:spacing w:after="0" w:line="271" w:lineRule="auto"/>
        <w:contextualSpacing/>
        <w:outlineLvl w:val="2"/>
        <w:rPr>
          <w:rFonts w:eastAsiaTheme="majorEastAsia" w:cstheme="majorBidi"/>
          <w:bCs/>
          <w:szCs w:val="26"/>
          <w:lang w:bidi="en-US"/>
        </w:rPr>
      </w:pPr>
      <w:r>
        <w:rPr>
          <w:rFonts w:eastAsiaTheme="majorEastAsia" w:cstheme="majorBidi"/>
          <w:bCs/>
          <w:szCs w:val="26"/>
          <w:lang w:bidi="en-US"/>
        </w:rPr>
        <w:t>The vulnerabilities described in TR 24772-1 clause 6.3 apply to Java.</w:t>
      </w:r>
    </w:p>
    <w:p w14:paraId="0F1CEFD4" w14:textId="77777777" w:rsidR="00B153DD" w:rsidRDefault="00B153DD" w:rsidP="006F42BF">
      <w:pPr>
        <w:keepNext/>
        <w:spacing w:after="0" w:line="271" w:lineRule="auto"/>
        <w:contextualSpacing/>
        <w:outlineLvl w:val="2"/>
        <w:rPr>
          <w:rFonts w:eastAsiaTheme="majorEastAsia" w:cstheme="majorBidi"/>
          <w:bCs/>
          <w:szCs w:val="26"/>
          <w:lang w:bidi="en-US"/>
        </w:rPr>
      </w:pPr>
    </w:p>
    <w:p w14:paraId="6CB89B78" w14:textId="6E203713" w:rsidR="00B153DD" w:rsidRDefault="00C93D13" w:rsidP="006F42BF">
      <w:pPr>
        <w:keepNext/>
        <w:spacing w:after="0" w:line="271" w:lineRule="auto"/>
        <w:contextualSpacing/>
        <w:outlineLvl w:val="2"/>
        <w:rPr>
          <w:rFonts w:eastAsiaTheme="majorEastAsia" w:cstheme="majorBidi"/>
          <w:bCs/>
          <w:szCs w:val="26"/>
          <w:lang w:bidi="en-US"/>
        </w:rPr>
      </w:pPr>
      <w:r>
        <w:rPr>
          <w:rFonts w:eastAsiaTheme="majorEastAsia" w:cstheme="majorBidi"/>
          <w:bCs/>
          <w:szCs w:val="26"/>
          <w:lang w:bidi="en-US"/>
        </w:rPr>
        <w:t>Java</w:t>
      </w:r>
      <w:r w:rsidR="006F42BF" w:rsidRPr="00233FEF">
        <w:rPr>
          <w:rFonts w:eastAsiaTheme="majorEastAsia" w:cstheme="majorBidi"/>
          <w:bCs/>
          <w:szCs w:val="26"/>
          <w:lang w:bidi="en-US"/>
        </w:rPr>
        <w:t xml:space="preserve"> supports a variety of sizes for integers such as </w:t>
      </w:r>
      <w:r w:rsidR="000D587C" w:rsidRPr="00F31A69">
        <w:rPr>
          <w:rFonts w:ascii="Courier New" w:eastAsiaTheme="majorEastAsia" w:hAnsi="Courier New" w:cs="Courier New"/>
          <w:bCs/>
          <w:szCs w:val="26"/>
          <w:lang w:bidi="en-US"/>
        </w:rPr>
        <w:t>byte</w:t>
      </w:r>
      <w:r w:rsidR="000D587C" w:rsidRPr="00233FEF">
        <w:rPr>
          <w:rFonts w:eastAsiaTheme="majorEastAsia" w:cstheme="majorBidi"/>
          <w:bCs/>
          <w:szCs w:val="26"/>
          <w:lang w:bidi="en-US"/>
        </w:rPr>
        <w:t xml:space="preserve">, </w:t>
      </w:r>
      <w:r w:rsidR="006F42BF" w:rsidRPr="00233FEF">
        <w:rPr>
          <w:rFonts w:ascii="Courier New" w:eastAsiaTheme="majorEastAsia" w:hAnsi="Courier New" w:cs="Courier New"/>
          <w:bCs/>
          <w:sz w:val="20"/>
          <w:szCs w:val="26"/>
          <w:lang w:bidi="en-US"/>
        </w:rPr>
        <w:t>short</w:t>
      </w:r>
      <w:r w:rsidR="006F42BF" w:rsidRPr="00233FEF">
        <w:rPr>
          <w:rFonts w:eastAsiaTheme="majorEastAsia" w:cstheme="majorBidi"/>
          <w:bCs/>
          <w:szCs w:val="26"/>
          <w:lang w:bidi="en-US"/>
        </w:rPr>
        <w:t xml:space="preserve">, </w:t>
      </w:r>
      <w:proofErr w:type="spellStart"/>
      <w:r w:rsidR="006F42BF" w:rsidRPr="00233FEF">
        <w:rPr>
          <w:rFonts w:ascii="Courier New" w:eastAsiaTheme="majorEastAsia" w:hAnsi="Courier New" w:cs="Courier New"/>
          <w:bCs/>
          <w:sz w:val="20"/>
          <w:szCs w:val="26"/>
          <w:lang w:bidi="en-US"/>
        </w:rPr>
        <w:t>int</w:t>
      </w:r>
      <w:proofErr w:type="spellEnd"/>
      <w:r w:rsidR="006F42BF" w:rsidRPr="00233FEF">
        <w:rPr>
          <w:rFonts w:eastAsiaTheme="majorEastAsia" w:cstheme="majorBidi"/>
          <w:bCs/>
          <w:szCs w:val="26"/>
          <w:lang w:bidi="en-US"/>
        </w:rPr>
        <w:t xml:space="preserve">, </w:t>
      </w:r>
      <w:r w:rsidR="000D587C" w:rsidRPr="00233FEF">
        <w:rPr>
          <w:rFonts w:eastAsiaTheme="majorEastAsia" w:cstheme="majorBidi"/>
          <w:bCs/>
          <w:szCs w:val="26"/>
          <w:lang w:bidi="en-US"/>
        </w:rPr>
        <w:t xml:space="preserve">and </w:t>
      </w:r>
      <w:r w:rsidR="000D587C" w:rsidRPr="00233FEF">
        <w:rPr>
          <w:rFonts w:ascii="Courier New" w:eastAsiaTheme="majorEastAsia" w:hAnsi="Courier New" w:cs="Courier New"/>
          <w:bCs/>
          <w:sz w:val="20"/>
          <w:szCs w:val="26"/>
          <w:lang w:bidi="en-US"/>
        </w:rPr>
        <w:t>long</w:t>
      </w:r>
      <w:r w:rsidR="00AE176E">
        <w:rPr>
          <w:rFonts w:eastAsiaTheme="majorEastAsia" w:cstheme="majorBidi"/>
          <w:bCs/>
          <w:szCs w:val="26"/>
          <w:lang w:bidi="en-US"/>
        </w:rPr>
        <w:t>, but</w:t>
      </w:r>
      <w:r w:rsidR="006F42BF" w:rsidRPr="00233FEF">
        <w:rPr>
          <w:rFonts w:eastAsiaTheme="majorEastAsia" w:cstheme="majorBidi"/>
          <w:bCs/>
          <w:szCs w:val="26"/>
          <w:lang w:bidi="en-US"/>
        </w:rPr>
        <w:t xml:space="preserve"> </w:t>
      </w:r>
      <w:r>
        <w:rPr>
          <w:rFonts w:eastAsiaTheme="majorEastAsia" w:cstheme="majorBidi"/>
          <w:bCs/>
          <w:szCs w:val="26"/>
          <w:lang w:bidi="en-US"/>
        </w:rPr>
        <w:t>Java</w:t>
      </w:r>
      <w:r w:rsidR="00115FCF" w:rsidRPr="00233FEF">
        <w:rPr>
          <w:rFonts w:eastAsiaTheme="majorEastAsia" w:cstheme="majorBidi"/>
          <w:bCs/>
          <w:szCs w:val="26"/>
          <w:lang w:bidi="en-US"/>
        </w:rPr>
        <w:t xml:space="preserve"> only supports signed integer types.  This simplifies the understanding and use of integer </w:t>
      </w:r>
      <w:proofErr w:type="gramStart"/>
      <w:r w:rsidR="00115FCF" w:rsidRPr="00233FEF">
        <w:rPr>
          <w:rFonts w:eastAsiaTheme="majorEastAsia" w:cstheme="majorBidi"/>
          <w:bCs/>
          <w:szCs w:val="26"/>
          <w:lang w:bidi="en-US"/>
        </w:rPr>
        <w:t>types</w:t>
      </w:r>
      <w:r w:rsidR="00B153DD">
        <w:rPr>
          <w:rFonts w:eastAsiaTheme="majorEastAsia" w:cstheme="majorBidi"/>
          <w:bCs/>
          <w:szCs w:val="26"/>
          <w:lang w:bidi="en-US"/>
        </w:rPr>
        <w:t>,</w:t>
      </w:r>
      <w:proofErr w:type="gramEnd"/>
      <w:r w:rsidR="00B153DD">
        <w:rPr>
          <w:rFonts w:eastAsiaTheme="majorEastAsia" w:cstheme="majorBidi"/>
          <w:bCs/>
          <w:szCs w:val="26"/>
          <w:lang w:bidi="en-US"/>
        </w:rPr>
        <w:t xml:space="preserve"> </w:t>
      </w:r>
      <w:r w:rsidR="00DF5B51">
        <w:rPr>
          <w:rFonts w:eastAsiaTheme="majorEastAsia" w:cstheme="majorBidi"/>
          <w:bCs/>
          <w:szCs w:val="26"/>
          <w:lang w:bidi="en-US"/>
        </w:rPr>
        <w:t>however</w:t>
      </w:r>
      <w:r w:rsidR="00B153DD">
        <w:rPr>
          <w:rFonts w:eastAsiaTheme="majorEastAsia" w:cstheme="majorBidi"/>
          <w:bCs/>
          <w:szCs w:val="26"/>
          <w:lang w:bidi="en-US"/>
        </w:rPr>
        <w:t xml:space="preserve">, Java supports </w:t>
      </w:r>
      <w:r w:rsidR="00EA6456">
        <w:rPr>
          <w:rFonts w:eastAsiaTheme="majorEastAsia" w:cstheme="majorBidi"/>
          <w:bCs/>
          <w:szCs w:val="26"/>
          <w:lang w:bidi="en-US"/>
        </w:rPr>
        <w:t xml:space="preserve">unsigned arithmetic using static methods in class </w:t>
      </w:r>
      <w:r w:rsidR="00EA6456" w:rsidRPr="00072218">
        <w:rPr>
          <w:rFonts w:ascii="Courier New" w:eastAsiaTheme="majorEastAsia" w:hAnsi="Courier New" w:cs="Courier New"/>
          <w:bCs/>
          <w:szCs w:val="26"/>
          <w:lang w:bidi="en-US"/>
        </w:rPr>
        <w:t>Integer</w:t>
      </w:r>
      <w:r w:rsidR="00EA6456" w:rsidRPr="00072218">
        <w:rPr>
          <w:rFonts w:eastAsiaTheme="majorEastAsia" w:cstheme="minorHAnsi"/>
          <w:bCs/>
          <w:szCs w:val="26"/>
          <w:lang w:bidi="en-US"/>
        </w:rPr>
        <w:t>.</w:t>
      </w:r>
      <w:r w:rsidR="005D5E93" w:rsidRPr="00072218">
        <w:rPr>
          <w:rFonts w:eastAsiaTheme="majorEastAsia" w:cstheme="minorHAnsi"/>
          <w:bCs/>
          <w:szCs w:val="26"/>
          <w:lang w:bidi="en-US"/>
        </w:rPr>
        <w:t xml:space="preserve"> The result of the unsigned arithmetic is</w:t>
      </w:r>
      <w:r w:rsidR="005D5E93">
        <w:rPr>
          <w:rFonts w:eastAsiaTheme="majorEastAsia" w:cstheme="minorHAnsi"/>
          <w:bCs/>
          <w:szCs w:val="26"/>
          <w:lang w:bidi="en-US"/>
        </w:rPr>
        <w:t xml:space="preserve"> an unsigned integer.</w:t>
      </w:r>
      <w:r w:rsidR="001F17BC">
        <w:rPr>
          <w:rFonts w:eastAsiaTheme="majorEastAsia" w:cstheme="minorHAnsi"/>
          <w:bCs/>
          <w:szCs w:val="26"/>
          <w:lang w:bidi="en-US"/>
        </w:rPr>
        <w:t xml:space="preserve"> </w:t>
      </w:r>
      <w:r w:rsidR="001F17BC">
        <w:t>No mixed operations are provided.</w:t>
      </w:r>
    </w:p>
    <w:p w14:paraId="58718410" w14:textId="77777777" w:rsidR="00B153DD" w:rsidRDefault="00B153DD" w:rsidP="006F42BF">
      <w:pPr>
        <w:keepNext/>
        <w:spacing w:after="0" w:line="271" w:lineRule="auto"/>
        <w:contextualSpacing/>
        <w:outlineLvl w:val="2"/>
        <w:rPr>
          <w:rFonts w:eastAsiaTheme="majorEastAsia" w:cstheme="majorBidi"/>
          <w:bCs/>
          <w:szCs w:val="26"/>
          <w:lang w:bidi="en-US"/>
        </w:rPr>
      </w:pPr>
    </w:p>
    <w:p w14:paraId="55626EAB" w14:textId="0F77C6B5" w:rsidR="00B91BF0" w:rsidRDefault="00C93D13" w:rsidP="006F42BF">
      <w:pPr>
        <w:keepNext/>
        <w:spacing w:after="0" w:line="271" w:lineRule="auto"/>
        <w:contextualSpacing/>
        <w:outlineLvl w:val="2"/>
        <w:rPr>
          <w:rFonts w:eastAsiaTheme="majorEastAsia" w:cstheme="majorBidi"/>
          <w:bCs/>
          <w:szCs w:val="26"/>
          <w:lang w:bidi="en-US"/>
        </w:rPr>
      </w:pPr>
      <w:r>
        <w:rPr>
          <w:rFonts w:eastAsiaTheme="majorEastAsia" w:cstheme="majorBidi"/>
          <w:bCs/>
          <w:szCs w:val="26"/>
          <w:lang w:bidi="en-US"/>
        </w:rPr>
        <w:t>Java</w:t>
      </w:r>
      <w:r w:rsidR="006F42BF" w:rsidRPr="00233FEF">
        <w:rPr>
          <w:rFonts w:eastAsiaTheme="majorEastAsia" w:cstheme="majorBidi"/>
          <w:bCs/>
          <w:szCs w:val="26"/>
          <w:lang w:bidi="en-US"/>
        </w:rPr>
        <w:t xml:space="preserve"> also supports a variety of bitwise operators that facilitate bit manipulations, such as left and right shifts and bitwise </w:t>
      </w:r>
      <w:r w:rsidR="006F42BF" w:rsidRPr="00233FEF">
        <w:rPr>
          <w:rFonts w:ascii="Courier New" w:eastAsiaTheme="majorEastAsia" w:hAnsi="Courier New" w:cs="Courier New"/>
          <w:bCs/>
          <w:sz w:val="20"/>
          <w:szCs w:val="26"/>
          <w:lang w:bidi="en-US"/>
        </w:rPr>
        <w:t>&amp;</w:t>
      </w:r>
      <w:r w:rsidR="006F42BF" w:rsidRPr="00233FEF">
        <w:rPr>
          <w:rFonts w:eastAsiaTheme="majorEastAsia" w:cstheme="majorBidi"/>
          <w:bCs/>
          <w:sz w:val="20"/>
          <w:szCs w:val="26"/>
          <w:lang w:bidi="en-US"/>
        </w:rPr>
        <w:t xml:space="preserve"> </w:t>
      </w:r>
      <w:r w:rsidR="006F42BF" w:rsidRPr="00233FEF">
        <w:rPr>
          <w:rFonts w:eastAsiaTheme="majorEastAsia" w:cstheme="majorBidi"/>
          <w:bCs/>
          <w:szCs w:val="26"/>
          <w:lang w:bidi="en-US"/>
        </w:rPr>
        <w:t xml:space="preserve">and </w:t>
      </w:r>
      <w:r w:rsidR="006F42BF" w:rsidRPr="00233FEF">
        <w:rPr>
          <w:rFonts w:ascii="Courier New" w:eastAsiaTheme="majorEastAsia" w:hAnsi="Courier New" w:cs="Courier New"/>
          <w:bCs/>
          <w:sz w:val="20"/>
          <w:szCs w:val="26"/>
          <w:lang w:bidi="en-US"/>
        </w:rPr>
        <w:t>|</w:t>
      </w:r>
      <w:r w:rsidR="006F42BF" w:rsidRPr="00F31A69">
        <w:rPr>
          <w:rFonts w:eastAsiaTheme="majorEastAsia" w:cstheme="minorHAnsi"/>
          <w:bCs/>
          <w:sz w:val="20"/>
          <w:szCs w:val="26"/>
          <w:lang w:bidi="en-US"/>
        </w:rPr>
        <w:t>.</w:t>
      </w:r>
      <w:r w:rsidR="00115FCF" w:rsidRPr="00F31A69">
        <w:rPr>
          <w:rFonts w:eastAsiaTheme="majorEastAsia" w:cstheme="minorHAnsi"/>
          <w:bCs/>
          <w:szCs w:val="26"/>
          <w:lang w:bidi="en-US"/>
        </w:rPr>
        <w:t xml:space="preserve"> </w:t>
      </w:r>
      <w:r w:rsidR="006F42BF" w:rsidRPr="00233FEF">
        <w:rPr>
          <w:rFonts w:eastAsiaTheme="majorEastAsia" w:cstheme="majorBidi"/>
          <w:bCs/>
          <w:szCs w:val="26"/>
          <w:lang w:bidi="en-US"/>
        </w:rPr>
        <w:t xml:space="preserve">Some </w:t>
      </w:r>
      <w:r w:rsidR="00AE176E">
        <w:rPr>
          <w:rFonts w:eastAsiaTheme="majorEastAsia" w:cstheme="majorBidi"/>
          <w:bCs/>
          <w:szCs w:val="26"/>
          <w:lang w:bidi="en-US"/>
        </w:rPr>
        <w:t xml:space="preserve">of these </w:t>
      </w:r>
      <w:r w:rsidR="006F42BF" w:rsidRPr="00233FEF">
        <w:rPr>
          <w:rFonts w:eastAsiaTheme="majorEastAsia" w:cstheme="majorBidi"/>
          <w:bCs/>
          <w:szCs w:val="26"/>
          <w:lang w:bidi="en-US"/>
        </w:rPr>
        <w:t>bit manipulations can cause unexpected results.</w:t>
      </w:r>
      <w:r w:rsidR="005E0F3A">
        <w:rPr>
          <w:rFonts w:eastAsiaTheme="majorEastAsia" w:cstheme="majorBidi"/>
          <w:bCs/>
          <w:szCs w:val="26"/>
          <w:lang w:bidi="en-US"/>
        </w:rPr>
        <w:t xml:space="preserve"> </w:t>
      </w:r>
      <w:r w:rsidR="006F42BF" w:rsidRPr="00233FEF">
        <w:rPr>
          <w:rFonts w:eastAsiaTheme="majorEastAsia" w:cstheme="majorBidi"/>
          <w:bCs/>
          <w:szCs w:val="26"/>
          <w:lang w:bidi="en-US"/>
        </w:rPr>
        <w:t xml:space="preserve">For instance, </w:t>
      </w:r>
      <w:r>
        <w:rPr>
          <w:rFonts w:eastAsiaTheme="majorEastAsia" w:cstheme="majorBidi"/>
          <w:bCs/>
          <w:szCs w:val="26"/>
          <w:lang w:bidi="en-US"/>
        </w:rPr>
        <w:t>Java</w:t>
      </w:r>
      <w:r w:rsidR="00115FCF" w:rsidRPr="00233FEF">
        <w:rPr>
          <w:rFonts w:eastAsiaTheme="majorEastAsia" w:cstheme="majorBidi"/>
          <w:bCs/>
          <w:szCs w:val="26"/>
          <w:lang w:bidi="en-US"/>
        </w:rPr>
        <w:t xml:space="preserve"> differentiates between a signed right shift and an unsigned right shift.  The signed right shift is performed using the operator “</w:t>
      </w:r>
      <w:r w:rsidR="00115FCF" w:rsidRPr="00F31A69">
        <w:rPr>
          <w:rFonts w:ascii="Courier New" w:eastAsiaTheme="majorEastAsia" w:hAnsi="Courier New" w:cs="Courier New"/>
          <w:bCs/>
          <w:szCs w:val="26"/>
          <w:lang w:bidi="en-US"/>
        </w:rPr>
        <w:t>&gt;&gt;</w:t>
      </w:r>
      <w:r w:rsidR="00115FCF" w:rsidRPr="00233FEF">
        <w:rPr>
          <w:rFonts w:eastAsiaTheme="majorEastAsia" w:cstheme="majorBidi"/>
          <w:bCs/>
          <w:szCs w:val="26"/>
          <w:lang w:bidi="en-US"/>
        </w:rPr>
        <w:t>” whereas the unsigned right shift is performed using the operator “</w:t>
      </w:r>
      <w:r w:rsidR="00115FCF" w:rsidRPr="00F31A69">
        <w:rPr>
          <w:rFonts w:ascii="Courier New" w:eastAsiaTheme="majorEastAsia" w:hAnsi="Courier New" w:cs="Courier New"/>
          <w:bCs/>
          <w:szCs w:val="26"/>
          <w:lang w:bidi="en-US"/>
        </w:rPr>
        <w:t>&gt;&gt;&gt;</w:t>
      </w:r>
      <w:r w:rsidR="00115FCF" w:rsidRPr="00233FEF">
        <w:rPr>
          <w:rFonts w:eastAsiaTheme="majorEastAsia" w:cstheme="majorBidi"/>
          <w:bCs/>
          <w:szCs w:val="26"/>
          <w:lang w:bidi="en-US"/>
        </w:rPr>
        <w:t xml:space="preserve">”.  Although </w:t>
      </w:r>
      <w:r>
        <w:rPr>
          <w:rFonts w:eastAsiaTheme="majorEastAsia" w:cstheme="majorBidi"/>
          <w:bCs/>
          <w:szCs w:val="26"/>
          <w:lang w:bidi="en-US"/>
        </w:rPr>
        <w:t>Java</w:t>
      </w:r>
      <w:r w:rsidR="00115FCF" w:rsidRPr="00233FEF">
        <w:rPr>
          <w:rFonts w:eastAsiaTheme="majorEastAsia" w:cstheme="majorBidi"/>
          <w:bCs/>
          <w:szCs w:val="26"/>
          <w:lang w:bidi="en-US"/>
        </w:rPr>
        <w:t xml:space="preserve"> has simplified its language by only having signed integers, it has relegated the issue of whether the sign bit is shifted right to the choice of operator. It is easy to confuse the two operators </w:t>
      </w:r>
      <w:r w:rsidR="00AE176E">
        <w:rPr>
          <w:rFonts w:eastAsiaTheme="majorEastAsia" w:cstheme="majorBidi"/>
          <w:bCs/>
          <w:szCs w:val="26"/>
          <w:lang w:bidi="en-US"/>
        </w:rPr>
        <w:t>“</w:t>
      </w:r>
      <w:r w:rsidR="00AE176E" w:rsidRPr="00F31A69">
        <w:rPr>
          <w:rFonts w:ascii="Courier New" w:eastAsiaTheme="majorEastAsia" w:hAnsi="Courier New" w:cs="Courier New"/>
          <w:bCs/>
          <w:szCs w:val="26"/>
          <w:lang w:bidi="en-US"/>
        </w:rPr>
        <w:t>&gt;&gt;</w:t>
      </w:r>
      <w:r w:rsidR="00AE176E">
        <w:rPr>
          <w:rFonts w:eastAsiaTheme="majorEastAsia" w:cstheme="majorBidi"/>
          <w:bCs/>
          <w:szCs w:val="26"/>
          <w:lang w:bidi="en-US"/>
        </w:rPr>
        <w:t>” and “</w:t>
      </w:r>
      <w:r w:rsidR="00AE176E" w:rsidRPr="00F31A69">
        <w:rPr>
          <w:rFonts w:ascii="Courier New" w:eastAsiaTheme="majorEastAsia" w:hAnsi="Courier New" w:cs="Courier New"/>
          <w:bCs/>
          <w:szCs w:val="26"/>
          <w:lang w:bidi="en-US"/>
        </w:rPr>
        <w:t>&gt;&gt;&gt;</w:t>
      </w:r>
      <w:r w:rsidR="00AE176E">
        <w:rPr>
          <w:rFonts w:eastAsiaTheme="majorEastAsia" w:cstheme="majorBidi"/>
          <w:bCs/>
          <w:szCs w:val="26"/>
          <w:lang w:bidi="en-US"/>
        </w:rPr>
        <w:t xml:space="preserve">” </w:t>
      </w:r>
      <w:r w:rsidR="00115FCF" w:rsidRPr="00233FEF">
        <w:rPr>
          <w:rFonts w:eastAsiaTheme="majorEastAsia" w:cstheme="majorBidi"/>
          <w:bCs/>
          <w:szCs w:val="26"/>
          <w:lang w:bidi="en-US"/>
        </w:rPr>
        <w:t>and do a signed right shift instead of an unsigned right shift or vice versa.</w:t>
      </w:r>
      <w:r w:rsidR="005E0F3A">
        <w:rPr>
          <w:rFonts w:eastAsiaTheme="majorEastAsia" w:cstheme="majorBidi"/>
          <w:bCs/>
          <w:szCs w:val="26"/>
          <w:lang w:bidi="en-US"/>
        </w:rPr>
        <w:t xml:space="preserve"> </w:t>
      </w:r>
      <w:r w:rsidR="00B91BF0" w:rsidRPr="00233FEF">
        <w:rPr>
          <w:rFonts w:eastAsiaTheme="majorEastAsia" w:cstheme="majorBidi"/>
          <w:bCs/>
          <w:szCs w:val="26"/>
          <w:lang w:bidi="en-US"/>
        </w:rPr>
        <w:t>For instance,</w:t>
      </w:r>
    </w:p>
    <w:p w14:paraId="3962D65C" w14:textId="77777777" w:rsidR="005E0F3A" w:rsidRPr="00233FEF" w:rsidRDefault="005E0F3A" w:rsidP="006F42BF">
      <w:pPr>
        <w:keepNext/>
        <w:spacing w:after="0" w:line="271" w:lineRule="auto"/>
        <w:contextualSpacing/>
        <w:outlineLvl w:val="2"/>
        <w:rPr>
          <w:rFonts w:eastAsiaTheme="majorEastAsia" w:cstheme="majorBidi"/>
          <w:bCs/>
          <w:szCs w:val="26"/>
          <w:lang w:bidi="en-US"/>
        </w:rPr>
      </w:pPr>
    </w:p>
    <w:p w14:paraId="0B36783A" w14:textId="29F345CA" w:rsidR="00B91BF0" w:rsidRPr="00072218" w:rsidRDefault="00B91BF0" w:rsidP="00B91BF0">
      <w:pPr>
        <w:keepNext/>
        <w:spacing w:after="0" w:line="271" w:lineRule="auto"/>
        <w:ind w:left="403" w:firstLine="403"/>
        <w:contextualSpacing/>
        <w:outlineLvl w:val="2"/>
        <w:rPr>
          <w:rFonts w:ascii="Courier New" w:eastAsiaTheme="majorEastAsia" w:hAnsi="Courier New" w:cs="Courier New"/>
          <w:bCs/>
          <w:sz w:val="20"/>
          <w:szCs w:val="20"/>
          <w:lang w:bidi="en-US"/>
        </w:rPr>
      </w:pPr>
      <w:proofErr w:type="spellStart"/>
      <w:r w:rsidRPr="00072218">
        <w:rPr>
          <w:rFonts w:ascii="Courier New" w:eastAsiaTheme="majorEastAsia" w:hAnsi="Courier New" w:cs="Courier New"/>
          <w:bCs/>
          <w:sz w:val="20"/>
          <w:szCs w:val="20"/>
          <w:lang w:bidi="en-US"/>
        </w:rPr>
        <w:t>int</w:t>
      </w:r>
      <w:proofErr w:type="spellEnd"/>
      <w:r w:rsidRPr="00072218">
        <w:rPr>
          <w:rFonts w:ascii="Courier New" w:eastAsiaTheme="majorEastAsia" w:hAnsi="Courier New" w:cs="Courier New"/>
          <w:bCs/>
          <w:sz w:val="20"/>
          <w:szCs w:val="20"/>
          <w:lang w:bidi="en-US"/>
        </w:rPr>
        <w:t xml:space="preserve"> a, b</w:t>
      </w:r>
      <w:r w:rsidR="00AA6A7F" w:rsidRPr="00072218">
        <w:rPr>
          <w:rFonts w:ascii="Courier New" w:eastAsiaTheme="majorEastAsia" w:hAnsi="Courier New" w:cs="Courier New"/>
          <w:bCs/>
          <w:sz w:val="20"/>
          <w:szCs w:val="20"/>
          <w:lang w:bidi="en-US"/>
        </w:rPr>
        <w:t>, c, d</w:t>
      </w:r>
      <w:r w:rsidRPr="00072218">
        <w:rPr>
          <w:rFonts w:ascii="Courier New" w:eastAsiaTheme="majorEastAsia" w:hAnsi="Courier New" w:cs="Courier New"/>
          <w:bCs/>
          <w:sz w:val="20"/>
          <w:szCs w:val="20"/>
          <w:lang w:bidi="en-US"/>
        </w:rPr>
        <w:t>;</w:t>
      </w:r>
    </w:p>
    <w:p w14:paraId="0DA7D9D7" w14:textId="7475E123" w:rsidR="00B91BF0" w:rsidRPr="00072218" w:rsidRDefault="00B91BF0" w:rsidP="00B91BF0">
      <w:pPr>
        <w:keepNext/>
        <w:spacing w:after="0" w:line="271" w:lineRule="auto"/>
        <w:ind w:left="403" w:firstLine="403"/>
        <w:contextualSpacing/>
        <w:outlineLvl w:val="2"/>
        <w:rPr>
          <w:rFonts w:ascii="Courier New" w:eastAsiaTheme="majorEastAsia" w:hAnsi="Courier New" w:cs="Courier New"/>
          <w:bCs/>
          <w:sz w:val="20"/>
          <w:szCs w:val="20"/>
          <w:lang w:bidi="en-US"/>
        </w:rPr>
      </w:pPr>
      <w:r w:rsidRPr="00072218">
        <w:rPr>
          <w:rFonts w:ascii="Courier New" w:eastAsiaTheme="majorEastAsia" w:hAnsi="Courier New" w:cs="Courier New"/>
          <w:bCs/>
          <w:sz w:val="20"/>
          <w:szCs w:val="20"/>
          <w:lang w:bidi="en-US"/>
        </w:rPr>
        <w:t>a = 0b00101000;</w:t>
      </w:r>
      <w:r w:rsidRPr="00072218">
        <w:rPr>
          <w:rFonts w:ascii="Courier New" w:eastAsiaTheme="majorEastAsia" w:hAnsi="Courier New" w:cs="Courier New"/>
          <w:bCs/>
          <w:sz w:val="20"/>
          <w:szCs w:val="20"/>
          <w:lang w:bidi="en-US"/>
        </w:rPr>
        <w:tab/>
        <w:t>// a = 0010 0100</w:t>
      </w:r>
    </w:p>
    <w:p w14:paraId="17B76AD6" w14:textId="7BA9E3C5" w:rsidR="00B91BF0" w:rsidRPr="00072218" w:rsidRDefault="00B91BF0" w:rsidP="00B91BF0">
      <w:pPr>
        <w:keepNext/>
        <w:spacing w:after="0" w:line="271" w:lineRule="auto"/>
        <w:ind w:left="403" w:firstLine="403"/>
        <w:contextualSpacing/>
        <w:outlineLvl w:val="2"/>
        <w:rPr>
          <w:rFonts w:ascii="Courier New" w:eastAsiaTheme="majorEastAsia" w:hAnsi="Courier New" w:cs="Courier New"/>
          <w:bCs/>
          <w:sz w:val="20"/>
          <w:szCs w:val="20"/>
          <w:lang w:bidi="en-US"/>
        </w:rPr>
      </w:pPr>
      <w:r w:rsidRPr="00072218">
        <w:rPr>
          <w:rFonts w:ascii="Courier New" w:eastAsiaTheme="majorEastAsia" w:hAnsi="Courier New" w:cs="Courier New"/>
          <w:bCs/>
          <w:sz w:val="20"/>
          <w:szCs w:val="20"/>
          <w:lang w:bidi="en-US"/>
        </w:rPr>
        <w:t>b = a</w:t>
      </w:r>
      <w:r w:rsidR="00EE22F4" w:rsidRPr="00072218">
        <w:rPr>
          <w:rFonts w:ascii="Courier New" w:eastAsiaTheme="majorEastAsia" w:hAnsi="Courier New" w:cs="Courier New"/>
          <w:bCs/>
          <w:sz w:val="20"/>
          <w:szCs w:val="20"/>
          <w:lang w:bidi="en-US"/>
        </w:rPr>
        <w:t xml:space="preserve"> </w:t>
      </w:r>
      <w:r w:rsidRPr="00072218">
        <w:rPr>
          <w:rFonts w:ascii="Courier New" w:eastAsiaTheme="majorEastAsia" w:hAnsi="Courier New" w:cs="Courier New"/>
          <w:bCs/>
          <w:sz w:val="20"/>
          <w:szCs w:val="20"/>
          <w:lang w:bidi="en-US"/>
        </w:rPr>
        <w:t>&gt;&gt;</w:t>
      </w:r>
      <w:r w:rsidR="00EE22F4" w:rsidRPr="00072218">
        <w:rPr>
          <w:rFonts w:ascii="Courier New" w:eastAsiaTheme="majorEastAsia" w:hAnsi="Courier New" w:cs="Courier New"/>
          <w:bCs/>
          <w:sz w:val="20"/>
          <w:szCs w:val="20"/>
          <w:lang w:bidi="en-US"/>
        </w:rPr>
        <w:t xml:space="preserve"> </w:t>
      </w:r>
      <w:r w:rsidR="00AA6A7F" w:rsidRPr="00072218">
        <w:rPr>
          <w:rFonts w:ascii="Courier New" w:eastAsiaTheme="majorEastAsia" w:hAnsi="Courier New" w:cs="Courier New"/>
          <w:bCs/>
          <w:sz w:val="20"/>
          <w:szCs w:val="20"/>
          <w:lang w:bidi="en-US"/>
        </w:rPr>
        <w:t>3</w:t>
      </w:r>
      <w:r w:rsidRPr="00072218">
        <w:rPr>
          <w:rFonts w:ascii="Courier New" w:eastAsiaTheme="majorEastAsia" w:hAnsi="Courier New" w:cs="Courier New"/>
          <w:bCs/>
          <w:sz w:val="20"/>
          <w:szCs w:val="20"/>
          <w:lang w:bidi="en-US"/>
        </w:rPr>
        <w:t>;</w:t>
      </w:r>
      <w:r w:rsidRPr="00072218">
        <w:rPr>
          <w:rFonts w:ascii="Courier New" w:eastAsiaTheme="majorEastAsia" w:hAnsi="Courier New" w:cs="Courier New"/>
          <w:bCs/>
          <w:sz w:val="20"/>
          <w:szCs w:val="20"/>
          <w:lang w:bidi="en-US"/>
        </w:rPr>
        <w:tab/>
      </w:r>
      <w:r w:rsidRPr="00072218">
        <w:rPr>
          <w:rFonts w:ascii="Courier New" w:eastAsiaTheme="majorEastAsia" w:hAnsi="Courier New" w:cs="Courier New"/>
          <w:bCs/>
          <w:sz w:val="20"/>
          <w:szCs w:val="20"/>
          <w:lang w:bidi="en-US"/>
        </w:rPr>
        <w:tab/>
      </w:r>
      <w:r w:rsidR="00EE22F4" w:rsidRPr="00072218">
        <w:rPr>
          <w:rFonts w:ascii="Courier New" w:eastAsiaTheme="majorEastAsia" w:hAnsi="Courier New" w:cs="Courier New"/>
          <w:bCs/>
          <w:sz w:val="20"/>
          <w:szCs w:val="20"/>
          <w:lang w:bidi="en-US"/>
        </w:rPr>
        <w:t xml:space="preserve">   </w:t>
      </w:r>
      <w:r w:rsidRPr="00072218">
        <w:rPr>
          <w:rFonts w:ascii="Courier New" w:eastAsiaTheme="majorEastAsia" w:hAnsi="Courier New" w:cs="Courier New"/>
          <w:bCs/>
          <w:sz w:val="20"/>
          <w:szCs w:val="20"/>
          <w:lang w:bidi="en-US"/>
        </w:rPr>
        <w:t xml:space="preserve">// signed right shift yields b = 0000 </w:t>
      </w:r>
      <w:r w:rsidR="00AA6A7F" w:rsidRPr="00072218">
        <w:rPr>
          <w:rFonts w:ascii="Courier New" w:eastAsiaTheme="majorEastAsia" w:hAnsi="Courier New" w:cs="Courier New"/>
          <w:bCs/>
          <w:sz w:val="20"/>
          <w:szCs w:val="20"/>
          <w:lang w:bidi="en-US"/>
        </w:rPr>
        <w:t>0100</w:t>
      </w:r>
    </w:p>
    <w:p w14:paraId="7D9E4704" w14:textId="694AEEA7" w:rsidR="00B91BF0" w:rsidRPr="00072218" w:rsidRDefault="00AA6A7F" w:rsidP="00B91BF0">
      <w:pPr>
        <w:keepNext/>
        <w:spacing w:after="0" w:line="271" w:lineRule="auto"/>
        <w:contextualSpacing/>
        <w:outlineLvl w:val="2"/>
        <w:rPr>
          <w:rFonts w:ascii="Courier New" w:eastAsiaTheme="majorEastAsia" w:hAnsi="Courier New" w:cs="Courier New"/>
          <w:bCs/>
          <w:sz w:val="20"/>
          <w:szCs w:val="20"/>
          <w:lang w:bidi="en-US"/>
        </w:rPr>
      </w:pPr>
      <w:r w:rsidRPr="00072218">
        <w:rPr>
          <w:rFonts w:ascii="Courier New" w:eastAsiaTheme="majorEastAsia" w:hAnsi="Courier New" w:cs="Courier New"/>
          <w:bCs/>
          <w:sz w:val="20"/>
          <w:szCs w:val="20"/>
          <w:lang w:bidi="en-US"/>
        </w:rPr>
        <w:tab/>
      </w:r>
      <w:r w:rsidRPr="00072218">
        <w:rPr>
          <w:rFonts w:ascii="Courier New" w:eastAsiaTheme="majorEastAsia" w:hAnsi="Courier New" w:cs="Courier New"/>
          <w:bCs/>
          <w:sz w:val="20"/>
          <w:szCs w:val="20"/>
          <w:lang w:bidi="en-US"/>
        </w:rPr>
        <w:tab/>
        <w:t>c = 0b11110100;</w:t>
      </w:r>
      <w:r w:rsidRPr="00072218">
        <w:rPr>
          <w:rFonts w:ascii="Courier New" w:eastAsiaTheme="majorEastAsia" w:hAnsi="Courier New" w:cs="Courier New"/>
          <w:bCs/>
          <w:sz w:val="20"/>
          <w:szCs w:val="20"/>
          <w:lang w:bidi="en-US"/>
        </w:rPr>
        <w:tab/>
        <w:t>// c</w:t>
      </w:r>
      <w:r w:rsidR="00EE22F4" w:rsidRPr="00072218">
        <w:rPr>
          <w:rFonts w:ascii="Courier New" w:eastAsiaTheme="majorEastAsia" w:hAnsi="Courier New" w:cs="Courier New"/>
          <w:bCs/>
          <w:sz w:val="20"/>
          <w:szCs w:val="20"/>
          <w:lang w:bidi="en-US"/>
        </w:rPr>
        <w:t xml:space="preserve"> </w:t>
      </w:r>
      <w:r w:rsidRPr="00072218">
        <w:rPr>
          <w:rFonts w:ascii="Courier New" w:eastAsiaTheme="majorEastAsia" w:hAnsi="Courier New" w:cs="Courier New"/>
          <w:bCs/>
          <w:sz w:val="20"/>
          <w:szCs w:val="20"/>
          <w:lang w:bidi="en-US"/>
        </w:rPr>
        <w:t>= 1111 0100</w:t>
      </w:r>
    </w:p>
    <w:p w14:paraId="579C39A0" w14:textId="2A5C607B" w:rsidR="00AA6A7F" w:rsidRPr="00072218" w:rsidRDefault="00AA6A7F" w:rsidP="00B91BF0">
      <w:pPr>
        <w:keepNext/>
        <w:spacing w:after="0" w:line="271" w:lineRule="auto"/>
        <w:contextualSpacing/>
        <w:outlineLvl w:val="2"/>
        <w:rPr>
          <w:rFonts w:ascii="Courier New" w:eastAsiaTheme="majorEastAsia" w:hAnsi="Courier New" w:cs="Courier New"/>
          <w:bCs/>
          <w:sz w:val="20"/>
          <w:szCs w:val="20"/>
          <w:lang w:bidi="en-US"/>
        </w:rPr>
      </w:pPr>
      <w:r w:rsidRPr="00072218">
        <w:rPr>
          <w:rFonts w:ascii="Courier New" w:eastAsiaTheme="majorEastAsia" w:hAnsi="Courier New" w:cs="Courier New"/>
          <w:bCs/>
          <w:sz w:val="20"/>
          <w:szCs w:val="20"/>
          <w:lang w:bidi="en-US"/>
        </w:rPr>
        <w:tab/>
      </w:r>
      <w:r w:rsidRPr="00072218">
        <w:rPr>
          <w:rFonts w:ascii="Courier New" w:eastAsiaTheme="majorEastAsia" w:hAnsi="Courier New" w:cs="Courier New"/>
          <w:bCs/>
          <w:sz w:val="20"/>
          <w:szCs w:val="20"/>
          <w:lang w:bidi="en-US"/>
        </w:rPr>
        <w:tab/>
        <w:t>d = c &gt;&gt;</w:t>
      </w:r>
      <w:r w:rsidR="00EE22F4" w:rsidRPr="00072218">
        <w:rPr>
          <w:rFonts w:ascii="Courier New" w:eastAsiaTheme="majorEastAsia" w:hAnsi="Courier New" w:cs="Courier New"/>
          <w:bCs/>
          <w:sz w:val="20"/>
          <w:szCs w:val="20"/>
          <w:lang w:bidi="en-US"/>
        </w:rPr>
        <w:t xml:space="preserve"> </w:t>
      </w:r>
      <w:r w:rsidRPr="00072218">
        <w:rPr>
          <w:rFonts w:ascii="Courier New" w:eastAsiaTheme="majorEastAsia" w:hAnsi="Courier New" w:cs="Courier New"/>
          <w:bCs/>
          <w:sz w:val="20"/>
          <w:szCs w:val="20"/>
          <w:lang w:bidi="en-US"/>
        </w:rPr>
        <w:t>3;</w:t>
      </w:r>
      <w:r w:rsidRPr="00072218">
        <w:rPr>
          <w:rFonts w:ascii="Courier New" w:eastAsiaTheme="majorEastAsia" w:hAnsi="Courier New" w:cs="Courier New"/>
          <w:bCs/>
          <w:sz w:val="20"/>
          <w:szCs w:val="20"/>
          <w:lang w:bidi="en-US"/>
        </w:rPr>
        <w:tab/>
        <w:t xml:space="preserve">// signed right shift of </w:t>
      </w:r>
      <w:r w:rsidR="000A3137">
        <w:rPr>
          <w:rFonts w:ascii="Courier New" w:eastAsiaTheme="majorEastAsia" w:hAnsi="Courier New" w:cs="Courier New"/>
          <w:bCs/>
          <w:sz w:val="20"/>
          <w:szCs w:val="20"/>
          <w:lang w:bidi="en-US"/>
        </w:rPr>
        <w:t xml:space="preserve">a </w:t>
      </w:r>
      <w:proofErr w:type="gramStart"/>
      <w:r w:rsidRPr="00072218">
        <w:rPr>
          <w:rFonts w:ascii="Courier New" w:eastAsiaTheme="majorEastAsia" w:hAnsi="Courier New" w:cs="Courier New"/>
          <w:bCs/>
          <w:sz w:val="20"/>
          <w:szCs w:val="20"/>
          <w:lang w:bidi="en-US"/>
        </w:rPr>
        <w:t>negative number</w:t>
      </w:r>
      <w:proofErr w:type="gramEnd"/>
      <w:r w:rsidRPr="00072218">
        <w:rPr>
          <w:rFonts w:ascii="Courier New" w:eastAsiaTheme="majorEastAsia" w:hAnsi="Courier New" w:cs="Courier New"/>
          <w:bCs/>
          <w:sz w:val="20"/>
          <w:szCs w:val="20"/>
          <w:lang w:bidi="en-US"/>
        </w:rPr>
        <w:t xml:space="preserve"> yields d = 1111 1110</w:t>
      </w:r>
    </w:p>
    <w:p w14:paraId="36D4521B" w14:textId="77777777" w:rsidR="00AA6A7F" w:rsidRPr="00072218" w:rsidRDefault="00AA6A7F" w:rsidP="00B91BF0">
      <w:pPr>
        <w:keepNext/>
        <w:spacing w:after="0" w:line="271" w:lineRule="auto"/>
        <w:contextualSpacing/>
        <w:outlineLvl w:val="2"/>
        <w:rPr>
          <w:rFonts w:ascii="Courier New" w:eastAsiaTheme="majorEastAsia" w:hAnsi="Courier New" w:cs="Courier New"/>
          <w:bCs/>
          <w:sz w:val="20"/>
          <w:szCs w:val="20"/>
          <w:lang w:bidi="en-US"/>
        </w:rPr>
      </w:pPr>
    </w:p>
    <w:p w14:paraId="5AD33ED0" w14:textId="60EB14E0" w:rsidR="00B91BF0" w:rsidRPr="00072218" w:rsidRDefault="00AA6A7F" w:rsidP="00B91BF0">
      <w:pPr>
        <w:keepNext/>
        <w:spacing w:after="0" w:line="271" w:lineRule="auto"/>
        <w:ind w:left="403" w:firstLine="403"/>
        <w:contextualSpacing/>
        <w:outlineLvl w:val="2"/>
        <w:rPr>
          <w:rFonts w:ascii="Courier New" w:eastAsiaTheme="majorEastAsia" w:hAnsi="Courier New" w:cs="Courier New"/>
          <w:bCs/>
          <w:sz w:val="20"/>
          <w:szCs w:val="20"/>
          <w:lang w:bidi="en-US"/>
        </w:rPr>
      </w:pPr>
      <w:proofErr w:type="spellStart"/>
      <w:r w:rsidRPr="00072218">
        <w:rPr>
          <w:rFonts w:ascii="Courier New" w:eastAsiaTheme="majorEastAsia" w:hAnsi="Courier New" w:cs="Courier New"/>
          <w:bCs/>
          <w:sz w:val="20"/>
          <w:szCs w:val="20"/>
          <w:lang w:bidi="en-US"/>
        </w:rPr>
        <w:t>int</w:t>
      </w:r>
      <w:proofErr w:type="spellEnd"/>
      <w:r w:rsidRPr="00072218">
        <w:rPr>
          <w:rFonts w:ascii="Courier New" w:eastAsiaTheme="majorEastAsia" w:hAnsi="Courier New" w:cs="Courier New"/>
          <w:bCs/>
          <w:sz w:val="20"/>
          <w:szCs w:val="20"/>
          <w:lang w:bidi="en-US"/>
        </w:rPr>
        <w:t xml:space="preserve"> e, f,</w:t>
      </w:r>
      <w:r w:rsidR="00233FEF" w:rsidRPr="00072218">
        <w:rPr>
          <w:rFonts w:ascii="Courier New" w:eastAsiaTheme="majorEastAsia" w:hAnsi="Courier New" w:cs="Courier New"/>
          <w:bCs/>
          <w:sz w:val="20"/>
          <w:szCs w:val="20"/>
          <w:lang w:bidi="en-US"/>
        </w:rPr>
        <w:t xml:space="preserve"> </w:t>
      </w:r>
      <w:r w:rsidRPr="00072218">
        <w:rPr>
          <w:rFonts w:ascii="Courier New" w:eastAsiaTheme="majorEastAsia" w:hAnsi="Courier New" w:cs="Courier New"/>
          <w:bCs/>
          <w:sz w:val="20"/>
          <w:szCs w:val="20"/>
          <w:lang w:bidi="en-US"/>
        </w:rPr>
        <w:t>g,</w:t>
      </w:r>
      <w:r w:rsidR="00233FEF" w:rsidRPr="00072218">
        <w:rPr>
          <w:rFonts w:ascii="Courier New" w:eastAsiaTheme="majorEastAsia" w:hAnsi="Courier New" w:cs="Courier New"/>
          <w:bCs/>
          <w:sz w:val="20"/>
          <w:szCs w:val="20"/>
          <w:lang w:bidi="en-US"/>
        </w:rPr>
        <w:t xml:space="preserve"> </w:t>
      </w:r>
      <w:r w:rsidRPr="00072218">
        <w:rPr>
          <w:rFonts w:ascii="Courier New" w:eastAsiaTheme="majorEastAsia" w:hAnsi="Courier New" w:cs="Courier New"/>
          <w:bCs/>
          <w:sz w:val="20"/>
          <w:szCs w:val="20"/>
          <w:lang w:bidi="en-US"/>
        </w:rPr>
        <w:t>h</w:t>
      </w:r>
      <w:r w:rsidR="00B91BF0" w:rsidRPr="00072218">
        <w:rPr>
          <w:rFonts w:ascii="Courier New" w:eastAsiaTheme="majorEastAsia" w:hAnsi="Courier New" w:cs="Courier New"/>
          <w:bCs/>
          <w:sz w:val="20"/>
          <w:szCs w:val="20"/>
          <w:lang w:bidi="en-US"/>
        </w:rPr>
        <w:t>;</w:t>
      </w:r>
    </w:p>
    <w:p w14:paraId="1A43080F" w14:textId="30DF205C" w:rsidR="00AA6A7F" w:rsidRPr="00072218" w:rsidRDefault="00AA6A7F" w:rsidP="00AA6A7F">
      <w:pPr>
        <w:keepNext/>
        <w:spacing w:after="0" w:line="271" w:lineRule="auto"/>
        <w:ind w:left="403" w:firstLine="403"/>
        <w:contextualSpacing/>
        <w:outlineLvl w:val="2"/>
        <w:rPr>
          <w:rFonts w:ascii="Courier New" w:eastAsiaTheme="majorEastAsia" w:hAnsi="Courier New" w:cs="Courier New"/>
          <w:bCs/>
          <w:sz w:val="20"/>
          <w:szCs w:val="20"/>
          <w:lang w:bidi="en-US"/>
        </w:rPr>
      </w:pPr>
      <w:r w:rsidRPr="00072218">
        <w:rPr>
          <w:rFonts w:ascii="Courier New" w:eastAsiaTheme="majorEastAsia" w:hAnsi="Courier New" w:cs="Courier New"/>
          <w:bCs/>
          <w:sz w:val="20"/>
          <w:szCs w:val="20"/>
          <w:lang w:bidi="en-US"/>
        </w:rPr>
        <w:t>e = 0b00101000;</w:t>
      </w:r>
      <w:r w:rsidRPr="00072218">
        <w:rPr>
          <w:rFonts w:ascii="Courier New" w:eastAsiaTheme="majorEastAsia" w:hAnsi="Courier New" w:cs="Courier New"/>
          <w:bCs/>
          <w:sz w:val="20"/>
          <w:szCs w:val="20"/>
          <w:lang w:bidi="en-US"/>
        </w:rPr>
        <w:tab/>
        <w:t>// e = 0010 100</w:t>
      </w:r>
      <w:r w:rsidR="000A3137" w:rsidRPr="00072218">
        <w:rPr>
          <w:rFonts w:ascii="Courier New" w:eastAsiaTheme="majorEastAsia" w:hAnsi="Courier New" w:cs="Courier New"/>
          <w:bCs/>
          <w:sz w:val="20"/>
          <w:szCs w:val="20"/>
          <w:lang w:bidi="en-US"/>
        </w:rPr>
        <w:t>0</w:t>
      </w:r>
    </w:p>
    <w:p w14:paraId="1898DA2E" w14:textId="44C9B30C" w:rsidR="00AA6A7F" w:rsidRPr="00072218" w:rsidRDefault="00AA6A7F" w:rsidP="00AA6A7F">
      <w:pPr>
        <w:keepNext/>
        <w:spacing w:after="0" w:line="271" w:lineRule="auto"/>
        <w:ind w:left="403" w:firstLine="403"/>
        <w:contextualSpacing/>
        <w:outlineLvl w:val="2"/>
        <w:rPr>
          <w:rFonts w:ascii="Courier New" w:eastAsiaTheme="majorEastAsia" w:hAnsi="Courier New" w:cs="Courier New"/>
          <w:bCs/>
          <w:sz w:val="20"/>
          <w:szCs w:val="20"/>
          <w:lang w:bidi="en-US"/>
        </w:rPr>
      </w:pPr>
      <w:r w:rsidRPr="00072218">
        <w:rPr>
          <w:rFonts w:ascii="Courier New" w:eastAsiaTheme="majorEastAsia" w:hAnsi="Courier New" w:cs="Courier New"/>
          <w:bCs/>
          <w:sz w:val="20"/>
          <w:szCs w:val="20"/>
          <w:lang w:bidi="en-US"/>
        </w:rPr>
        <w:t>f = e</w:t>
      </w:r>
      <w:r w:rsidR="00EE22F4" w:rsidRPr="00072218">
        <w:rPr>
          <w:rFonts w:ascii="Courier New" w:eastAsiaTheme="majorEastAsia" w:hAnsi="Courier New" w:cs="Courier New"/>
          <w:bCs/>
          <w:sz w:val="20"/>
          <w:szCs w:val="20"/>
          <w:lang w:bidi="en-US"/>
        </w:rPr>
        <w:t xml:space="preserve"> </w:t>
      </w:r>
      <w:r w:rsidRPr="00072218">
        <w:rPr>
          <w:rFonts w:ascii="Courier New" w:eastAsiaTheme="majorEastAsia" w:hAnsi="Courier New" w:cs="Courier New"/>
          <w:bCs/>
          <w:sz w:val="20"/>
          <w:szCs w:val="20"/>
          <w:lang w:bidi="en-US"/>
        </w:rPr>
        <w:t>&gt;&gt;&gt;</w:t>
      </w:r>
      <w:r w:rsidR="00EE22F4" w:rsidRPr="00072218">
        <w:rPr>
          <w:rFonts w:ascii="Courier New" w:eastAsiaTheme="majorEastAsia" w:hAnsi="Courier New" w:cs="Courier New"/>
          <w:bCs/>
          <w:sz w:val="20"/>
          <w:szCs w:val="20"/>
          <w:lang w:bidi="en-US"/>
        </w:rPr>
        <w:t xml:space="preserve"> </w:t>
      </w:r>
      <w:r w:rsidRPr="00072218">
        <w:rPr>
          <w:rFonts w:ascii="Courier New" w:eastAsiaTheme="majorEastAsia" w:hAnsi="Courier New" w:cs="Courier New"/>
          <w:bCs/>
          <w:sz w:val="20"/>
          <w:szCs w:val="20"/>
          <w:lang w:bidi="en-US"/>
        </w:rPr>
        <w:t>3;</w:t>
      </w:r>
      <w:r w:rsidRPr="00072218">
        <w:rPr>
          <w:rFonts w:ascii="Courier New" w:eastAsiaTheme="majorEastAsia" w:hAnsi="Courier New" w:cs="Courier New"/>
          <w:bCs/>
          <w:sz w:val="20"/>
          <w:szCs w:val="20"/>
          <w:lang w:bidi="en-US"/>
        </w:rPr>
        <w:tab/>
      </w:r>
      <w:r w:rsidRPr="00072218">
        <w:rPr>
          <w:rFonts w:ascii="Courier New" w:eastAsiaTheme="majorEastAsia" w:hAnsi="Courier New" w:cs="Courier New"/>
          <w:bCs/>
          <w:sz w:val="20"/>
          <w:szCs w:val="20"/>
          <w:lang w:bidi="en-US"/>
        </w:rPr>
        <w:tab/>
        <w:t>// unsigned right shift yields f = 0000 010</w:t>
      </w:r>
      <w:r w:rsidR="000A3137" w:rsidRPr="00072218">
        <w:rPr>
          <w:rFonts w:ascii="Courier New" w:eastAsiaTheme="majorEastAsia" w:hAnsi="Courier New" w:cs="Courier New"/>
          <w:bCs/>
          <w:sz w:val="20"/>
          <w:szCs w:val="20"/>
          <w:lang w:bidi="en-US"/>
        </w:rPr>
        <w:t>1</w:t>
      </w:r>
    </w:p>
    <w:p w14:paraId="3AF6C910" w14:textId="365943E2" w:rsidR="00AA6A7F" w:rsidRPr="00072218" w:rsidRDefault="00AA6A7F" w:rsidP="00AA6A7F">
      <w:pPr>
        <w:keepNext/>
        <w:spacing w:after="0" w:line="271" w:lineRule="auto"/>
        <w:ind w:left="403" w:firstLine="403"/>
        <w:contextualSpacing/>
        <w:outlineLvl w:val="2"/>
        <w:rPr>
          <w:rFonts w:ascii="Courier New" w:eastAsiaTheme="majorEastAsia" w:hAnsi="Courier New" w:cs="Courier New"/>
          <w:bCs/>
          <w:sz w:val="20"/>
          <w:szCs w:val="20"/>
          <w:lang w:bidi="en-US"/>
        </w:rPr>
      </w:pPr>
      <w:r w:rsidRPr="00072218">
        <w:rPr>
          <w:rFonts w:ascii="Courier New" w:eastAsiaTheme="majorEastAsia" w:hAnsi="Courier New" w:cs="Courier New"/>
          <w:bCs/>
          <w:sz w:val="20"/>
          <w:szCs w:val="20"/>
          <w:lang w:bidi="en-US"/>
        </w:rPr>
        <w:t>g = 0b11110100;</w:t>
      </w:r>
      <w:r w:rsidRPr="00072218">
        <w:rPr>
          <w:rFonts w:ascii="Courier New" w:eastAsiaTheme="majorEastAsia" w:hAnsi="Courier New" w:cs="Courier New"/>
          <w:bCs/>
          <w:sz w:val="20"/>
          <w:szCs w:val="20"/>
          <w:lang w:bidi="en-US"/>
        </w:rPr>
        <w:tab/>
        <w:t>// g = 1111 0100</w:t>
      </w:r>
    </w:p>
    <w:p w14:paraId="1FA2AC7A" w14:textId="7252890E" w:rsidR="00AA6A7F" w:rsidRPr="00072218" w:rsidRDefault="00AA6A7F" w:rsidP="00EE22F4">
      <w:pPr>
        <w:keepNext/>
        <w:spacing w:after="0" w:line="271" w:lineRule="auto"/>
        <w:ind w:firstLine="810"/>
        <w:contextualSpacing/>
        <w:outlineLvl w:val="2"/>
        <w:rPr>
          <w:rFonts w:ascii="Courier New" w:eastAsiaTheme="majorEastAsia" w:hAnsi="Courier New" w:cs="Courier New"/>
          <w:bCs/>
          <w:sz w:val="20"/>
          <w:szCs w:val="20"/>
          <w:lang w:bidi="en-US"/>
        </w:rPr>
      </w:pPr>
      <w:r w:rsidRPr="00072218">
        <w:rPr>
          <w:rFonts w:ascii="Courier New" w:eastAsiaTheme="majorEastAsia" w:hAnsi="Courier New" w:cs="Courier New"/>
          <w:bCs/>
          <w:sz w:val="20"/>
          <w:szCs w:val="20"/>
          <w:lang w:bidi="en-US"/>
        </w:rPr>
        <w:t>h = g &gt;&gt;&gt;</w:t>
      </w:r>
      <w:r w:rsidR="00EE22F4" w:rsidRPr="00072218">
        <w:rPr>
          <w:rFonts w:ascii="Courier New" w:eastAsiaTheme="majorEastAsia" w:hAnsi="Courier New" w:cs="Courier New"/>
          <w:bCs/>
          <w:sz w:val="20"/>
          <w:szCs w:val="20"/>
          <w:lang w:bidi="en-US"/>
        </w:rPr>
        <w:t xml:space="preserve"> </w:t>
      </w:r>
      <w:r w:rsidRPr="00072218">
        <w:rPr>
          <w:rFonts w:ascii="Courier New" w:eastAsiaTheme="majorEastAsia" w:hAnsi="Courier New" w:cs="Courier New"/>
          <w:bCs/>
          <w:sz w:val="20"/>
          <w:szCs w:val="20"/>
          <w:lang w:bidi="en-US"/>
        </w:rPr>
        <w:t>3;</w:t>
      </w:r>
      <w:r w:rsidR="003D0003">
        <w:rPr>
          <w:rFonts w:ascii="Courier New" w:eastAsiaTheme="majorEastAsia" w:hAnsi="Courier New" w:cs="Courier New"/>
          <w:bCs/>
          <w:sz w:val="20"/>
          <w:szCs w:val="20"/>
          <w:lang w:bidi="en-US"/>
        </w:rPr>
        <w:t xml:space="preserve"> </w:t>
      </w:r>
      <w:r w:rsidRPr="00072218">
        <w:rPr>
          <w:rFonts w:ascii="Courier New" w:eastAsiaTheme="majorEastAsia" w:hAnsi="Courier New" w:cs="Courier New"/>
          <w:bCs/>
          <w:sz w:val="20"/>
          <w:szCs w:val="20"/>
          <w:lang w:bidi="en-US"/>
        </w:rPr>
        <w:t xml:space="preserve">// unsigned right shift of a </w:t>
      </w:r>
      <w:proofErr w:type="gramStart"/>
      <w:r w:rsidRPr="00072218">
        <w:rPr>
          <w:rFonts w:ascii="Courier New" w:eastAsiaTheme="majorEastAsia" w:hAnsi="Courier New" w:cs="Courier New"/>
          <w:bCs/>
          <w:sz w:val="20"/>
          <w:szCs w:val="20"/>
          <w:lang w:bidi="en-US"/>
        </w:rPr>
        <w:t>negative number</w:t>
      </w:r>
      <w:proofErr w:type="gramEnd"/>
      <w:r w:rsidRPr="00072218">
        <w:rPr>
          <w:rFonts w:ascii="Courier New" w:eastAsiaTheme="majorEastAsia" w:hAnsi="Courier New" w:cs="Courier New"/>
          <w:bCs/>
          <w:sz w:val="20"/>
          <w:szCs w:val="20"/>
          <w:lang w:bidi="en-US"/>
        </w:rPr>
        <w:t xml:space="preserve"> yields </w:t>
      </w:r>
      <w:r w:rsidR="000A3137" w:rsidRPr="00072218">
        <w:rPr>
          <w:rFonts w:ascii="Courier New" w:eastAsiaTheme="majorEastAsia" w:hAnsi="Courier New" w:cs="Courier New"/>
          <w:bCs/>
          <w:sz w:val="20"/>
          <w:szCs w:val="20"/>
          <w:lang w:bidi="en-US"/>
        </w:rPr>
        <w:t>h</w:t>
      </w:r>
      <w:r w:rsidRPr="00072218">
        <w:rPr>
          <w:rFonts w:ascii="Courier New" w:eastAsiaTheme="majorEastAsia" w:hAnsi="Courier New" w:cs="Courier New"/>
          <w:bCs/>
          <w:sz w:val="20"/>
          <w:szCs w:val="20"/>
          <w:lang w:bidi="en-US"/>
        </w:rPr>
        <w:t xml:space="preserve"> = 0001 1110</w:t>
      </w:r>
    </w:p>
    <w:p w14:paraId="3D2D3C78" w14:textId="3FDF2062" w:rsidR="00B91BF0" w:rsidRDefault="00B91BF0" w:rsidP="00AA6A7F">
      <w:pPr>
        <w:keepNext/>
        <w:spacing w:after="0" w:line="271" w:lineRule="auto"/>
        <w:contextualSpacing/>
        <w:outlineLvl w:val="2"/>
        <w:rPr>
          <w:rFonts w:eastAsiaTheme="majorEastAsia" w:cstheme="majorBidi"/>
          <w:bCs/>
          <w:color w:val="FF0000"/>
          <w:szCs w:val="26"/>
          <w:lang w:bidi="en-US"/>
        </w:rPr>
      </w:pPr>
    </w:p>
    <w:p w14:paraId="6DEA264B" w14:textId="47FD3A1B" w:rsidR="00233FEF" w:rsidRPr="003C5FAB" w:rsidRDefault="005E0F3A" w:rsidP="00AA6A7F">
      <w:pPr>
        <w:keepNext/>
        <w:spacing w:after="0" w:line="271" w:lineRule="auto"/>
        <w:contextualSpacing/>
        <w:outlineLvl w:val="2"/>
        <w:rPr>
          <w:rFonts w:eastAsiaTheme="majorEastAsia" w:cstheme="majorBidi"/>
          <w:bCs/>
          <w:szCs w:val="26"/>
          <w:lang w:bidi="en-US"/>
        </w:rPr>
      </w:pPr>
      <w:r>
        <w:rPr>
          <w:rFonts w:eastAsiaTheme="majorEastAsia" w:cstheme="majorBidi"/>
          <w:bCs/>
          <w:szCs w:val="26"/>
          <w:lang w:bidi="en-US"/>
        </w:rPr>
        <w:t xml:space="preserve">Another issue that may arise is that </w:t>
      </w:r>
      <w:r w:rsidR="00C93D13">
        <w:rPr>
          <w:rFonts w:eastAsiaTheme="majorEastAsia" w:cstheme="majorBidi"/>
          <w:bCs/>
          <w:szCs w:val="26"/>
          <w:lang w:bidi="en-US"/>
        </w:rPr>
        <w:t>Java</w:t>
      </w:r>
      <w:r w:rsidR="00233FEF" w:rsidRPr="003C5FAB">
        <w:rPr>
          <w:rFonts w:eastAsiaTheme="majorEastAsia" w:cstheme="majorBidi"/>
          <w:bCs/>
          <w:szCs w:val="26"/>
          <w:lang w:bidi="en-US"/>
        </w:rPr>
        <w:t xml:space="preserve"> stores data in big-endian format, also known as network byte order.</w:t>
      </w:r>
      <w:r w:rsidR="008E5133" w:rsidRPr="003C5FAB">
        <w:rPr>
          <w:rFonts w:eastAsiaTheme="majorEastAsia" w:cstheme="majorBidi"/>
          <w:bCs/>
          <w:szCs w:val="26"/>
          <w:lang w:bidi="en-US"/>
        </w:rPr>
        <w:t xml:space="preserve">  This can cause issues when interfacing with little endian languages such as C</w:t>
      </w:r>
      <w:r w:rsidR="003C5FAB" w:rsidRPr="003C5FAB">
        <w:rPr>
          <w:rFonts w:eastAsiaTheme="majorEastAsia" w:cstheme="majorBidi"/>
          <w:bCs/>
          <w:szCs w:val="26"/>
          <w:lang w:bidi="en-US"/>
        </w:rPr>
        <w:t>.</w:t>
      </w:r>
    </w:p>
    <w:p w14:paraId="73861EFF" w14:textId="77777777" w:rsidR="006F42BF" w:rsidRPr="001037D2" w:rsidRDefault="006F42BF" w:rsidP="001037D2">
      <w:pPr>
        <w:pStyle w:val="Heading3"/>
        <w:rPr>
          <w:b w:val="0"/>
          <w:lang w:bidi="en-US"/>
        </w:rPr>
      </w:pPr>
      <w:r w:rsidRPr="001F7CB6">
        <w:rPr>
          <w:lang w:bidi="en-US"/>
        </w:rPr>
        <w:t xml:space="preserve">6.3.2 Guidance to language users </w:t>
      </w:r>
    </w:p>
    <w:p w14:paraId="7B6003A9" w14:textId="77777777" w:rsidR="006F42BF" w:rsidRPr="00D248D7" w:rsidRDefault="006F42BF" w:rsidP="00C93D13">
      <w:pPr>
        <w:widowControl w:val="0"/>
        <w:numPr>
          <w:ilvl w:val="0"/>
          <w:numId w:val="19"/>
        </w:numPr>
        <w:suppressLineNumbers/>
        <w:overflowPunct w:val="0"/>
        <w:adjustRightInd w:val="0"/>
        <w:spacing w:after="0"/>
        <w:contextualSpacing/>
        <w:rPr>
          <w:rFonts w:ascii="Calibri" w:eastAsia="Times New Roman" w:hAnsi="Calibri"/>
          <w:bCs/>
        </w:rPr>
      </w:pPr>
      <w:r w:rsidRPr="00D248D7">
        <w:rPr>
          <w:rFonts w:ascii="Calibri" w:eastAsia="Times New Roman" w:hAnsi="Calibri"/>
          <w:bCs/>
        </w:rPr>
        <w:t>Follow the guidance contained in TR 24772-1 clause 6.3.5.</w:t>
      </w:r>
    </w:p>
    <w:p w14:paraId="42AC5FB1" w14:textId="77777777" w:rsidR="00EA6456" w:rsidRDefault="00AA6A7F" w:rsidP="00C93D13">
      <w:pPr>
        <w:widowControl w:val="0"/>
        <w:numPr>
          <w:ilvl w:val="0"/>
          <w:numId w:val="19"/>
        </w:numPr>
        <w:suppressLineNumbers/>
        <w:overflowPunct w:val="0"/>
        <w:adjustRightInd w:val="0"/>
        <w:spacing w:after="0"/>
        <w:contextualSpacing/>
        <w:rPr>
          <w:rFonts w:ascii="Calibri" w:eastAsia="Times New Roman" w:hAnsi="Calibri"/>
          <w:lang w:val="en-GB"/>
        </w:rPr>
      </w:pPr>
      <w:r w:rsidRPr="003C5FAB">
        <w:rPr>
          <w:rFonts w:ascii="Calibri" w:eastAsia="Times New Roman" w:hAnsi="Calibri"/>
          <w:lang w:val="en-GB"/>
        </w:rPr>
        <w:t>Ensure that the unsigned and signed right shift operators are not confused with each other</w:t>
      </w:r>
      <w:r w:rsidR="006F42BF" w:rsidRPr="003C5FAB">
        <w:rPr>
          <w:rFonts w:ascii="Calibri" w:eastAsia="Times New Roman" w:hAnsi="Calibri"/>
          <w:lang w:val="en-GB"/>
        </w:rPr>
        <w:t>.</w:t>
      </w:r>
    </w:p>
    <w:p w14:paraId="2D79614F" w14:textId="1E787492" w:rsidR="006F42BF" w:rsidRPr="00072218" w:rsidRDefault="00EA6456" w:rsidP="00C93D13">
      <w:pPr>
        <w:widowControl w:val="0"/>
        <w:numPr>
          <w:ilvl w:val="0"/>
          <w:numId w:val="19"/>
        </w:numPr>
        <w:suppressLineNumbers/>
        <w:overflowPunct w:val="0"/>
        <w:adjustRightInd w:val="0"/>
        <w:spacing w:after="0"/>
        <w:contextualSpacing/>
        <w:rPr>
          <w:rFonts w:ascii="Calibri" w:eastAsia="Times New Roman" w:hAnsi="Calibri"/>
          <w:lang w:val="en-GB"/>
        </w:rPr>
      </w:pPr>
      <w:r>
        <w:rPr>
          <w:rFonts w:ascii="Calibri" w:eastAsia="Times New Roman" w:hAnsi="Calibri"/>
          <w:lang w:val="en-GB"/>
        </w:rPr>
        <w:t xml:space="preserve">Avoid manipulating numbers </w:t>
      </w:r>
      <w:r w:rsidR="001704E4">
        <w:rPr>
          <w:rFonts w:ascii="Calibri" w:eastAsia="Times New Roman" w:hAnsi="Calibri"/>
          <w:lang w:val="en-GB"/>
        </w:rPr>
        <w:t xml:space="preserve">using </w:t>
      </w:r>
      <w:r>
        <w:rPr>
          <w:rFonts w:ascii="Calibri" w:eastAsia="Times New Roman" w:hAnsi="Calibri"/>
          <w:lang w:val="en-GB"/>
        </w:rPr>
        <w:t>unsigned</w:t>
      </w:r>
      <w:r w:rsidR="001704E4">
        <w:rPr>
          <w:rFonts w:ascii="Calibri" w:eastAsia="Times New Roman" w:hAnsi="Calibri"/>
          <w:lang w:val="en-GB"/>
        </w:rPr>
        <w:t xml:space="preserve"> arithmetic operations in class </w:t>
      </w:r>
      <w:r w:rsidR="001704E4" w:rsidRPr="00072218">
        <w:rPr>
          <w:rFonts w:ascii="Courier New" w:eastAsia="Times New Roman" w:hAnsi="Courier New" w:cs="Courier New"/>
          <w:lang w:val="en-GB"/>
        </w:rPr>
        <w:t>Integer</w:t>
      </w:r>
      <w:r w:rsidR="001704E4">
        <w:rPr>
          <w:rFonts w:ascii="Calibri" w:eastAsia="Times New Roman" w:hAnsi="Calibri"/>
          <w:lang w:val="en-GB"/>
        </w:rPr>
        <w:t>.</w:t>
      </w:r>
      <w:r>
        <w:rPr>
          <w:rFonts w:ascii="Calibri" w:eastAsia="Times New Roman" w:hAnsi="Calibri"/>
          <w:lang w:val="en-GB"/>
        </w:rPr>
        <w:t xml:space="preserve"> </w:t>
      </w:r>
    </w:p>
    <w:p w14:paraId="4737D762" w14:textId="62FFBEC0" w:rsidR="00C2134B" w:rsidRPr="003C5FAB" w:rsidRDefault="00C2134B" w:rsidP="00C2134B">
      <w:pPr>
        <w:widowControl w:val="0"/>
        <w:numPr>
          <w:ilvl w:val="0"/>
          <w:numId w:val="19"/>
        </w:numPr>
        <w:suppressLineNumbers/>
        <w:overflowPunct w:val="0"/>
        <w:adjustRightInd w:val="0"/>
        <w:spacing w:after="0"/>
        <w:contextualSpacing/>
        <w:rPr>
          <w:rFonts w:ascii="Calibri" w:eastAsia="Times New Roman" w:hAnsi="Calibri"/>
          <w:lang w:val="en-GB"/>
        </w:rPr>
      </w:pPr>
      <w:r>
        <w:rPr>
          <w:rFonts w:cstheme="minorHAnsi"/>
          <w:lang w:val="en-CA"/>
        </w:rPr>
        <w:t xml:space="preserve">Use </w:t>
      </w:r>
      <w:proofErr w:type="spellStart"/>
      <w:proofErr w:type="gramStart"/>
      <w:r>
        <w:rPr>
          <w:rFonts w:cstheme="minorHAnsi"/>
          <w:lang w:val="en-CA"/>
        </w:rPr>
        <w:t>java.nio.ByteBuffer</w:t>
      </w:r>
      <w:proofErr w:type="spellEnd"/>
      <w:proofErr w:type="gramEnd"/>
      <w:r>
        <w:rPr>
          <w:rFonts w:cstheme="minorHAnsi"/>
          <w:lang w:val="en-CA"/>
        </w:rPr>
        <w:t xml:space="preserve"> to </w:t>
      </w:r>
      <w:r w:rsidR="008C3535">
        <w:rPr>
          <w:rFonts w:cstheme="minorHAnsi"/>
          <w:lang w:val="en-CA"/>
        </w:rPr>
        <w:t>convert byte order between</w:t>
      </w:r>
      <w:r>
        <w:rPr>
          <w:rFonts w:cstheme="minorHAnsi"/>
          <w:lang w:val="en-CA"/>
        </w:rPr>
        <w:t xml:space="preserve"> little endian to big endian</w:t>
      </w:r>
      <w:r w:rsidR="008C3535">
        <w:rPr>
          <w:rFonts w:cstheme="minorHAnsi"/>
          <w:lang w:val="en-CA"/>
        </w:rPr>
        <w:t>.</w:t>
      </w:r>
    </w:p>
    <w:p w14:paraId="2FF17C02" w14:textId="77777777" w:rsidR="000F0D80" w:rsidRDefault="000F0D80" w:rsidP="006F42BF">
      <w:pPr>
        <w:keepNext/>
        <w:spacing w:before="200" w:after="0"/>
        <w:contextualSpacing/>
        <w:outlineLvl w:val="1"/>
        <w:rPr>
          <w:rFonts w:ascii="Calibri" w:eastAsia="Times New Roman" w:hAnsi="Calibri"/>
          <w:color w:val="FF0000"/>
          <w:lang w:val="en-GB"/>
        </w:rPr>
      </w:pPr>
      <w:bookmarkStart w:id="113" w:name="_Toc310518159"/>
      <w:bookmarkStart w:id="114" w:name="_Toc514522001"/>
    </w:p>
    <w:p w14:paraId="3E89FC21" w14:textId="7C359DBE" w:rsidR="006F42BF" w:rsidRPr="007F47B5" w:rsidRDefault="006F42BF" w:rsidP="001037D2">
      <w:pPr>
        <w:pStyle w:val="Heading2"/>
        <w:rPr>
          <w:lang w:bidi="en-US"/>
        </w:rPr>
      </w:pPr>
      <w:bookmarkStart w:id="115" w:name="_Toc3904339"/>
      <w:r w:rsidRPr="007F47B5">
        <w:rPr>
          <w:lang w:bidi="en-US"/>
        </w:rPr>
        <w:t>6.4 Floating-point arithmetic [PLF]</w:t>
      </w:r>
      <w:bookmarkEnd w:id="113"/>
      <w:bookmarkEnd w:id="114"/>
      <w:bookmarkEnd w:id="115"/>
      <w:r w:rsidRPr="007F47B5">
        <w:rPr>
          <w:lang w:val="en-CA"/>
        </w:rPr>
        <w:t xml:space="preserve"> </w:t>
      </w:r>
      <w:r w:rsidRPr="007F47B5">
        <w:rPr>
          <w:lang w:val="en-CA"/>
        </w:rPr>
        <w:fldChar w:fldCharType="begin"/>
      </w:r>
      <w:r w:rsidRPr="007F47B5">
        <w:instrText xml:space="preserve"> XE "Language Vulnerabilities: </w:instrText>
      </w:r>
      <w:r w:rsidRPr="007F47B5">
        <w:rPr>
          <w:lang w:bidi="en-US"/>
        </w:rPr>
        <w:instrText>Floating-point arithmetic [PLF]</w:instrText>
      </w:r>
      <w:r w:rsidRPr="007F47B5">
        <w:instrText>"</w:instrText>
      </w:r>
      <w:r w:rsidRPr="007F47B5">
        <w:rPr>
          <w:lang w:val="en-CA"/>
        </w:rPr>
        <w:fldChar w:fldCharType="end"/>
      </w:r>
      <w:r w:rsidRPr="007F47B5">
        <w:rPr>
          <w:lang w:val="en-CA"/>
        </w:rPr>
        <w:fldChar w:fldCharType="begin"/>
      </w:r>
      <w:r w:rsidRPr="007F47B5">
        <w:instrText xml:space="preserve"> XE "</w:instrText>
      </w:r>
      <w:r w:rsidRPr="007F47B5">
        <w:rPr>
          <w:lang w:bidi="en-US"/>
        </w:rPr>
        <w:instrText>PLF - Floating-point arithmetic</w:instrText>
      </w:r>
      <w:r w:rsidRPr="007F47B5">
        <w:instrText xml:space="preserve">" </w:instrText>
      </w:r>
      <w:r w:rsidRPr="007F47B5">
        <w:rPr>
          <w:lang w:val="en-CA"/>
        </w:rPr>
        <w:fldChar w:fldCharType="end"/>
      </w:r>
    </w:p>
    <w:p w14:paraId="4E9A5701" w14:textId="77777777" w:rsidR="006F42BF" w:rsidRPr="007F47B5" w:rsidRDefault="006F42BF" w:rsidP="001037D2">
      <w:pPr>
        <w:pStyle w:val="Heading3"/>
        <w:rPr>
          <w:lang w:bidi="en-US"/>
        </w:rPr>
      </w:pPr>
      <w:r w:rsidRPr="007F47B5">
        <w:rPr>
          <w:lang w:bidi="en-US"/>
        </w:rPr>
        <w:t>6.4.1 Applicability to language</w:t>
      </w:r>
    </w:p>
    <w:p w14:paraId="7B98CD50" w14:textId="6AD25877" w:rsidR="001704E4" w:rsidRDefault="001704E4" w:rsidP="006F42BF">
      <w:pPr>
        <w:rPr>
          <w:lang w:bidi="en-US"/>
        </w:rPr>
      </w:pPr>
      <w:r>
        <w:rPr>
          <w:lang w:bidi="en-US"/>
        </w:rPr>
        <w:t>The vulnerability described in TR 24772-1 clause 6.4 applies to Java.</w:t>
      </w:r>
    </w:p>
    <w:p w14:paraId="4E07C2EC" w14:textId="5FDFD7D8" w:rsidR="001704E4" w:rsidRDefault="001704E4" w:rsidP="006F42BF">
      <w:pPr>
        <w:rPr>
          <w:lang w:bidi="en-US"/>
        </w:rPr>
      </w:pPr>
      <w:r>
        <w:rPr>
          <w:lang w:bidi="en-US"/>
        </w:rPr>
        <w:t>Java implements a subset of ISO/IEC/IEEE 60559:2011 Floating-point arithmetic.</w:t>
      </w:r>
    </w:p>
    <w:p w14:paraId="6E007987" w14:textId="731FC986" w:rsidR="006F42BF" w:rsidRDefault="00C93D13" w:rsidP="006F42BF">
      <w:pPr>
        <w:rPr>
          <w:lang w:bidi="en-US"/>
        </w:rPr>
      </w:pPr>
      <w:r>
        <w:rPr>
          <w:lang w:bidi="en-US"/>
        </w:rPr>
        <w:t>Java</w:t>
      </w:r>
      <w:r w:rsidR="006F42BF" w:rsidRPr="007F47B5">
        <w:rPr>
          <w:lang w:bidi="en-US"/>
        </w:rPr>
        <w:t xml:space="preserve"> permits the f</w:t>
      </w:r>
      <w:r w:rsidR="003B5DAF" w:rsidRPr="007F47B5">
        <w:rPr>
          <w:lang w:bidi="en-US"/>
        </w:rPr>
        <w:t xml:space="preserve">loating-point data types </w:t>
      </w:r>
      <w:r w:rsidR="003B5DAF" w:rsidRPr="00F31A69">
        <w:rPr>
          <w:rFonts w:ascii="Courier New" w:hAnsi="Courier New" w:cs="Courier New"/>
          <w:lang w:bidi="en-US"/>
        </w:rPr>
        <w:t>float</w:t>
      </w:r>
      <w:r w:rsidR="003B5DAF" w:rsidRPr="007F47B5">
        <w:rPr>
          <w:lang w:bidi="en-US"/>
        </w:rPr>
        <w:t xml:space="preserve"> and </w:t>
      </w:r>
      <w:r w:rsidR="006F42BF" w:rsidRPr="00F31A69">
        <w:rPr>
          <w:rFonts w:ascii="Courier New" w:hAnsi="Courier New" w:cs="Courier New"/>
          <w:lang w:bidi="en-US"/>
        </w:rPr>
        <w:t>double</w:t>
      </w:r>
      <w:r w:rsidR="006F42BF" w:rsidRPr="007F47B5">
        <w:rPr>
          <w:lang w:bidi="en-US"/>
        </w:rPr>
        <w:t>. Due to the approximate nature of floating-point representations, the use of floating-point</w:t>
      </w:r>
      <w:r w:rsidR="006F42BF" w:rsidRPr="007F47B5" w:rsidDel="00B75C37">
        <w:rPr>
          <w:lang w:bidi="en-US"/>
        </w:rPr>
        <w:t xml:space="preserve"> </w:t>
      </w:r>
      <w:r w:rsidR="006F42BF" w:rsidRPr="007F47B5">
        <w:rPr>
          <w:lang w:bidi="en-US"/>
        </w:rPr>
        <w:t>data types in situations where equality is to be tested or where rounding could accumulate over multiple iterations may lead to unexpected results and potential vulnerabilities.</w:t>
      </w:r>
      <w:r w:rsidR="00293D8B">
        <w:rPr>
          <w:lang w:bidi="en-US"/>
        </w:rPr>
        <w:t xml:space="preserve"> Instead of testing equality, comparison against a threshold will yield the intended effect, for example:</w:t>
      </w:r>
    </w:p>
    <w:p w14:paraId="5D227C1C" w14:textId="77777777" w:rsidR="00293D8B" w:rsidRPr="00F31A69" w:rsidRDefault="00293D8B" w:rsidP="00293D8B">
      <w:pPr>
        <w:ind w:left="1209"/>
        <w:contextualSpacing/>
        <w:rPr>
          <w:rFonts w:ascii="Courier New" w:hAnsi="Courier New" w:cs="Courier New"/>
        </w:rPr>
      </w:pPr>
      <w:r w:rsidRPr="00F31A69">
        <w:rPr>
          <w:rFonts w:ascii="Courier New" w:hAnsi="Courier New" w:cs="Courier New"/>
        </w:rPr>
        <w:t>final double THRESHOLD = .00001;</w:t>
      </w:r>
    </w:p>
    <w:p w14:paraId="0F00347D" w14:textId="77777777" w:rsidR="00293D8B" w:rsidRPr="00F31A69" w:rsidRDefault="00293D8B" w:rsidP="00293D8B">
      <w:pPr>
        <w:ind w:left="1209"/>
        <w:contextualSpacing/>
        <w:rPr>
          <w:rFonts w:ascii="Courier New" w:hAnsi="Courier New" w:cs="Courier New"/>
        </w:rPr>
      </w:pPr>
      <w:r w:rsidRPr="00F31A69">
        <w:rPr>
          <w:rFonts w:ascii="Courier New" w:hAnsi="Courier New" w:cs="Courier New"/>
        </w:rPr>
        <w:t>double f</w:t>
      </w:r>
      <w:proofErr w:type="gramStart"/>
      <w:r w:rsidRPr="00F31A69">
        <w:rPr>
          <w:rFonts w:ascii="Courier New" w:hAnsi="Courier New" w:cs="Courier New"/>
        </w:rPr>
        <w:t>1,f</w:t>
      </w:r>
      <w:proofErr w:type="gramEnd"/>
      <w:r w:rsidRPr="00F31A69">
        <w:rPr>
          <w:rFonts w:ascii="Courier New" w:hAnsi="Courier New" w:cs="Courier New"/>
        </w:rPr>
        <w:t>2;</w:t>
      </w:r>
    </w:p>
    <w:p w14:paraId="15EA4B9F" w14:textId="77777777" w:rsidR="00293D8B" w:rsidRPr="00F31A69" w:rsidRDefault="00293D8B" w:rsidP="00293D8B">
      <w:pPr>
        <w:ind w:left="1209"/>
        <w:contextualSpacing/>
        <w:rPr>
          <w:rFonts w:ascii="Courier New" w:hAnsi="Courier New" w:cs="Courier New"/>
        </w:rPr>
      </w:pPr>
      <w:r w:rsidRPr="00F31A69">
        <w:rPr>
          <w:rFonts w:ascii="Courier New" w:hAnsi="Courier New" w:cs="Courier New"/>
        </w:rPr>
        <w:t>// … assignments and operations on f1 and f2</w:t>
      </w:r>
    </w:p>
    <w:p w14:paraId="10622FD9" w14:textId="393F417C" w:rsidR="00293D8B" w:rsidRPr="00F31A69" w:rsidRDefault="00293D8B" w:rsidP="00293D8B">
      <w:pPr>
        <w:ind w:left="1209"/>
        <w:contextualSpacing/>
        <w:rPr>
          <w:rFonts w:ascii="Courier New" w:hAnsi="Courier New" w:cs="Courier New"/>
        </w:rPr>
      </w:pPr>
      <w:r w:rsidRPr="00F31A69">
        <w:rPr>
          <w:rFonts w:ascii="Courier New" w:hAnsi="Courier New" w:cs="Courier New"/>
        </w:rPr>
        <w:t>if (</w:t>
      </w:r>
      <w:proofErr w:type="spellStart"/>
      <w:proofErr w:type="gramStart"/>
      <w:r w:rsidRPr="00F31A69">
        <w:rPr>
          <w:rFonts w:ascii="Courier New" w:hAnsi="Courier New" w:cs="Courier New"/>
        </w:rPr>
        <w:t>Math.abs</w:t>
      </w:r>
      <w:proofErr w:type="spellEnd"/>
      <w:r w:rsidRPr="00F31A69">
        <w:rPr>
          <w:rFonts w:ascii="Courier New" w:hAnsi="Courier New" w:cs="Courier New"/>
        </w:rPr>
        <w:t>(</w:t>
      </w:r>
      <w:proofErr w:type="gramEnd"/>
      <w:r w:rsidRPr="00F31A69">
        <w:rPr>
          <w:rFonts w:ascii="Courier New" w:hAnsi="Courier New" w:cs="Courier New"/>
        </w:rPr>
        <w:t>f1 - f2) &lt; THRESHOLD)</w:t>
      </w:r>
    </w:p>
    <w:p w14:paraId="71622496" w14:textId="77777777" w:rsidR="00293D8B" w:rsidRPr="007F47B5" w:rsidRDefault="00293D8B" w:rsidP="00072218">
      <w:pPr>
        <w:ind w:left="1209"/>
        <w:contextualSpacing/>
        <w:rPr>
          <w:lang w:bidi="en-US"/>
        </w:rPr>
      </w:pPr>
    </w:p>
    <w:p w14:paraId="23432083" w14:textId="6C3D7C72" w:rsidR="006F42BF" w:rsidRPr="007F47B5" w:rsidRDefault="006F42BF" w:rsidP="006F42BF">
      <w:pPr>
        <w:rPr>
          <w:lang w:bidi="en-US"/>
        </w:rPr>
      </w:pPr>
      <w:r w:rsidRPr="007F47B5">
        <w:rPr>
          <w:lang w:bidi="en-US"/>
        </w:rPr>
        <w:t xml:space="preserve">As with most data types, </w:t>
      </w:r>
      <w:r w:rsidR="00C93D13">
        <w:rPr>
          <w:lang w:bidi="en-US"/>
        </w:rPr>
        <w:t>Java</w:t>
      </w:r>
      <w:r w:rsidR="003B5DAF" w:rsidRPr="007F47B5">
        <w:rPr>
          <w:lang w:bidi="en-US"/>
        </w:rPr>
        <w:t xml:space="preserve"> is flexible in how </w:t>
      </w:r>
      <w:r w:rsidR="003B5DAF" w:rsidRPr="00F31A69">
        <w:rPr>
          <w:rFonts w:ascii="Courier New" w:hAnsi="Courier New" w:cs="Courier New"/>
          <w:lang w:bidi="en-US"/>
        </w:rPr>
        <w:t>float</w:t>
      </w:r>
      <w:r w:rsidR="003B5DAF" w:rsidRPr="007F47B5">
        <w:rPr>
          <w:lang w:bidi="en-US"/>
        </w:rPr>
        <w:t xml:space="preserve"> and </w:t>
      </w:r>
      <w:r w:rsidRPr="00F31A69">
        <w:rPr>
          <w:rFonts w:ascii="Courier New" w:hAnsi="Courier New" w:cs="Courier New"/>
          <w:lang w:bidi="en-US"/>
        </w:rPr>
        <w:t>double</w:t>
      </w:r>
      <w:r w:rsidRPr="007F47B5">
        <w:rPr>
          <w:lang w:bidi="en-US"/>
        </w:rPr>
        <w:t xml:space="preserve"> can be used. For instance, </w:t>
      </w:r>
      <w:r w:rsidR="00C93D13">
        <w:rPr>
          <w:lang w:bidi="en-US"/>
        </w:rPr>
        <w:t>Java</w:t>
      </w:r>
      <w:r w:rsidRPr="007F47B5">
        <w:rPr>
          <w:lang w:bidi="en-US"/>
        </w:rPr>
        <w:t xml:space="preserve"> allows the use of floating-point types to be used as loop counters and in equality statements, even though in </w:t>
      </w:r>
      <w:r w:rsidR="00AE176E">
        <w:rPr>
          <w:lang w:bidi="en-US"/>
        </w:rPr>
        <w:t>some</w:t>
      </w:r>
      <w:r w:rsidRPr="007F47B5">
        <w:rPr>
          <w:lang w:bidi="en-US"/>
        </w:rPr>
        <w:t xml:space="preserve"> cases these will not have the expected </w:t>
      </w:r>
      <w:proofErr w:type="spellStart"/>
      <w:r w:rsidRPr="007F47B5">
        <w:rPr>
          <w:lang w:bidi="en-US"/>
        </w:rPr>
        <w:t>behaviour</w:t>
      </w:r>
      <w:proofErr w:type="spellEnd"/>
      <w:r w:rsidRPr="007F47B5">
        <w:rPr>
          <w:lang w:bidi="en-US"/>
        </w:rPr>
        <w:t>. For example:</w:t>
      </w:r>
    </w:p>
    <w:p w14:paraId="61430DCA" w14:textId="77777777" w:rsidR="006F42BF" w:rsidRPr="007F47B5" w:rsidRDefault="006F42BF" w:rsidP="006F42BF">
      <w:pPr>
        <w:spacing w:after="0"/>
        <w:rPr>
          <w:rFonts w:ascii="Courier New" w:hAnsi="Courier New" w:cs="Courier New"/>
          <w:sz w:val="20"/>
          <w:lang w:bidi="en-US"/>
        </w:rPr>
      </w:pPr>
      <w:r w:rsidRPr="007F47B5">
        <w:rPr>
          <w:rFonts w:ascii="Courier New" w:hAnsi="Courier New" w:cs="Courier New"/>
          <w:sz w:val="20"/>
          <w:lang w:bidi="en-US"/>
        </w:rPr>
        <w:tab/>
        <w:t>float x;</w:t>
      </w:r>
    </w:p>
    <w:p w14:paraId="6474F42B" w14:textId="2AE6A969" w:rsidR="006F42BF" w:rsidRDefault="006F42BF" w:rsidP="006F42BF">
      <w:pPr>
        <w:spacing w:after="0"/>
        <w:rPr>
          <w:rFonts w:ascii="Courier New" w:hAnsi="Courier New" w:cs="Courier New"/>
          <w:sz w:val="20"/>
          <w:lang w:bidi="en-US"/>
        </w:rPr>
      </w:pPr>
      <w:r w:rsidRPr="007F47B5">
        <w:rPr>
          <w:rFonts w:ascii="Courier New" w:hAnsi="Courier New" w:cs="Courier New"/>
          <w:sz w:val="20"/>
          <w:lang w:bidi="en-US"/>
        </w:rPr>
        <w:tab/>
        <w:t>for (x=0</w:t>
      </w:r>
      <w:r w:rsidR="00257E71">
        <w:rPr>
          <w:rFonts w:ascii="Courier New" w:hAnsi="Courier New" w:cs="Courier New"/>
          <w:sz w:val="20"/>
          <w:lang w:bidi="en-US"/>
        </w:rPr>
        <w:t>f</w:t>
      </w:r>
      <w:r w:rsidRPr="007F47B5">
        <w:rPr>
          <w:rFonts w:ascii="Courier New" w:hAnsi="Courier New" w:cs="Courier New"/>
          <w:sz w:val="20"/>
          <w:lang w:bidi="en-US"/>
        </w:rPr>
        <w:t xml:space="preserve">; </w:t>
      </w:r>
      <w:proofErr w:type="gramStart"/>
      <w:r w:rsidRPr="007F47B5">
        <w:rPr>
          <w:rFonts w:ascii="Courier New" w:hAnsi="Courier New" w:cs="Courier New"/>
          <w:sz w:val="20"/>
          <w:lang w:bidi="en-US"/>
        </w:rPr>
        <w:t>x!=</w:t>
      </w:r>
      <w:proofErr w:type="gramEnd"/>
      <w:r w:rsidRPr="007F47B5">
        <w:rPr>
          <w:rFonts w:ascii="Courier New" w:hAnsi="Courier New" w:cs="Courier New"/>
          <w:sz w:val="20"/>
          <w:lang w:bidi="en-US"/>
        </w:rPr>
        <w:t>1</w:t>
      </w:r>
      <w:r w:rsidR="00257E71">
        <w:rPr>
          <w:rFonts w:ascii="Courier New" w:hAnsi="Courier New" w:cs="Courier New"/>
          <w:sz w:val="20"/>
          <w:lang w:bidi="en-US"/>
        </w:rPr>
        <w:t>f</w:t>
      </w:r>
      <w:r w:rsidRPr="007F47B5">
        <w:rPr>
          <w:rFonts w:ascii="Courier New" w:hAnsi="Courier New" w:cs="Courier New"/>
          <w:sz w:val="20"/>
          <w:lang w:bidi="en-US"/>
        </w:rPr>
        <w:t>; x+=0.0000001)</w:t>
      </w:r>
    </w:p>
    <w:p w14:paraId="072750C1" w14:textId="77777777" w:rsidR="00AE176E" w:rsidRPr="007F47B5" w:rsidRDefault="00AE176E" w:rsidP="006F42BF">
      <w:pPr>
        <w:spacing w:after="0"/>
        <w:rPr>
          <w:rFonts w:ascii="Courier New" w:hAnsi="Courier New" w:cs="Courier New"/>
          <w:sz w:val="20"/>
          <w:lang w:bidi="en-US"/>
        </w:rPr>
      </w:pPr>
    </w:p>
    <w:p w14:paraId="7BEDA4D2" w14:textId="634324A6" w:rsidR="003D47FE" w:rsidRDefault="006F42BF" w:rsidP="006F42BF">
      <w:pPr>
        <w:rPr>
          <w:lang w:bidi="en-US"/>
        </w:rPr>
      </w:pPr>
      <w:r w:rsidRPr="007F47B5">
        <w:rPr>
          <w:lang w:bidi="en-US"/>
        </w:rPr>
        <w:t xml:space="preserve">may or may not terminate after 10,000,000 iterations. The representations used for </w:t>
      </w:r>
      <w:r w:rsidR="0055154B" w:rsidRPr="00072218">
        <w:rPr>
          <w:rFonts w:ascii="Courier" w:hAnsi="Courier"/>
          <w:sz w:val="21"/>
          <w:szCs w:val="21"/>
          <w:lang w:bidi="en-US"/>
        </w:rPr>
        <w:t>x</w:t>
      </w:r>
      <w:r w:rsidR="0055154B" w:rsidRPr="007F47B5">
        <w:rPr>
          <w:lang w:bidi="en-US"/>
        </w:rPr>
        <w:t xml:space="preserve"> </w:t>
      </w:r>
      <w:r w:rsidRPr="007F47B5">
        <w:rPr>
          <w:lang w:bidi="en-US"/>
        </w:rPr>
        <w:t>and the accumulated effect of many iterations may caus</w:t>
      </w:r>
      <w:r w:rsidR="00072218">
        <w:rPr>
          <w:lang w:bidi="en-US"/>
        </w:rPr>
        <w:t xml:space="preserve">e </w:t>
      </w:r>
      <w:r w:rsidRPr="007F47B5">
        <w:rPr>
          <w:rFonts w:ascii="Courier" w:hAnsi="Courier"/>
          <w:lang w:bidi="en-US"/>
        </w:rPr>
        <w:t>x</w:t>
      </w:r>
      <w:r w:rsidRPr="007F47B5">
        <w:rPr>
          <w:lang w:bidi="en-US"/>
        </w:rPr>
        <w:t xml:space="preserve"> to not be identical to 1.0 causing the loop to continue to iterate forever.</w:t>
      </w:r>
    </w:p>
    <w:p w14:paraId="1553AFD9" w14:textId="0D3D18D0" w:rsidR="006F42BF" w:rsidRPr="007F47B5" w:rsidRDefault="006F42BF" w:rsidP="006F42BF">
      <w:pPr>
        <w:rPr>
          <w:lang w:bidi="en-US"/>
        </w:rPr>
      </w:pPr>
      <w:r w:rsidRPr="007F47B5">
        <w:rPr>
          <w:lang w:bidi="en-US"/>
        </w:rPr>
        <w:t>Similarly, the Boolean test</w:t>
      </w:r>
    </w:p>
    <w:p w14:paraId="468DD87F" w14:textId="77777777" w:rsidR="006F42BF" w:rsidRPr="00F31A69" w:rsidRDefault="006F42BF" w:rsidP="006F42BF">
      <w:pPr>
        <w:spacing w:after="0"/>
        <w:rPr>
          <w:rFonts w:ascii="Courier New" w:hAnsi="Courier New" w:cs="Courier New"/>
          <w:sz w:val="20"/>
          <w:lang w:bidi="en-US"/>
        </w:rPr>
      </w:pPr>
      <w:r w:rsidRPr="007F47B5">
        <w:rPr>
          <w:rFonts w:ascii="Courier New" w:hAnsi="Courier New" w:cs="Courier New"/>
          <w:sz w:val="20"/>
          <w:lang w:bidi="en-US"/>
        </w:rPr>
        <w:tab/>
        <w:t xml:space="preserve"> </w:t>
      </w:r>
      <w:r w:rsidRPr="00F31A69">
        <w:rPr>
          <w:rFonts w:ascii="Courier New" w:hAnsi="Courier New" w:cs="Courier New"/>
          <w:sz w:val="20"/>
          <w:lang w:bidi="en-US"/>
        </w:rPr>
        <w:t>float x=1.336f;</w:t>
      </w:r>
    </w:p>
    <w:p w14:paraId="4AB7509C" w14:textId="77777777" w:rsidR="006F42BF" w:rsidRPr="00F31A69" w:rsidRDefault="006F42BF" w:rsidP="006F42BF">
      <w:pPr>
        <w:spacing w:after="0"/>
        <w:rPr>
          <w:rFonts w:ascii="Courier New" w:hAnsi="Courier New" w:cs="Courier New"/>
          <w:sz w:val="20"/>
          <w:lang w:bidi="en-US"/>
        </w:rPr>
      </w:pPr>
      <w:r w:rsidRPr="00F31A69">
        <w:rPr>
          <w:rFonts w:ascii="Courier New" w:hAnsi="Courier New" w:cs="Courier New"/>
          <w:sz w:val="20"/>
          <w:lang w:bidi="en-US"/>
        </w:rPr>
        <w:t xml:space="preserve">    float y=2.672f;</w:t>
      </w:r>
    </w:p>
    <w:p w14:paraId="759C4DA8" w14:textId="77777777" w:rsidR="006F42BF" w:rsidRPr="00F31A69" w:rsidRDefault="006F42BF" w:rsidP="006F42BF">
      <w:pPr>
        <w:spacing w:after="0"/>
        <w:rPr>
          <w:rFonts w:ascii="Courier New" w:hAnsi="Courier New" w:cs="Courier New"/>
          <w:sz w:val="20"/>
          <w:lang w:bidi="en-US"/>
        </w:rPr>
      </w:pPr>
      <w:r w:rsidRPr="00F31A69">
        <w:rPr>
          <w:rFonts w:ascii="Courier New" w:hAnsi="Courier New" w:cs="Courier New"/>
          <w:sz w:val="20"/>
          <w:lang w:bidi="en-US"/>
        </w:rPr>
        <w:tab/>
        <w:t xml:space="preserve"> if (x == (y/2))</w:t>
      </w:r>
    </w:p>
    <w:p w14:paraId="085C0FD5" w14:textId="77777777" w:rsidR="006F42BF" w:rsidRPr="007F47B5" w:rsidRDefault="006F42BF" w:rsidP="006F42BF">
      <w:pPr>
        <w:spacing w:after="0"/>
        <w:rPr>
          <w:rFonts w:ascii="Courier New" w:hAnsi="Courier New" w:cs="Courier New"/>
          <w:sz w:val="20"/>
          <w:lang w:bidi="en-US"/>
        </w:rPr>
      </w:pPr>
    </w:p>
    <w:p w14:paraId="4C6FA94B" w14:textId="31931FCB" w:rsidR="00C752E5" w:rsidRDefault="006F42BF" w:rsidP="006F42BF">
      <w:pPr>
        <w:rPr>
          <w:lang w:bidi="en-US"/>
        </w:rPr>
      </w:pPr>
      <w:r w:rsidRPr="007F47B5">
        <w:rPr>
          <w:lang w:bidi="en-US"/>
        </w:rPr>
        <w:t xml:space="preserve">may or may not evaluate to true. Given that </w:t>
      </w:r>
      <w:r w:rsidRPr="00F31A69">
        <w:rPr>
          <w:rFonts w:ascii="Courier New" w:hAnsi="Courier New" w:cs="Courier New"/>
          <w:lang w:bidi="en-US"/>
        </w:rPr>
        <w:t>x</w:t>
      </w:r>
      <w:r w:rsidRPr="007F47B5">
        <w:rPr>
          <w:lang w:bidi="en-US"/>
        </w:rPr>
        <w:t xml:space="preserve"> and </w:t>
      </w:r>
      <w:r w:rsidRPr="00F31A69">
        <w:rPr>
          <w:rFonts w:ascii="Courier New" w:hAnsi="Courier New" w:cs="Courier New"/>
          <w:lang w:bidi="en-US"/>
        </w:rPr>
        <w:t>y</w:t>
      </w:r>
      <w:r w:rsidRPr="007F47B5">
        <w:rPr>
          <w:lang w:bidi="en-US"/>
        </w:rPr>
        <w:t xml:space="preserve"> are constant values, it is expected that consistent results will be achieved on the same platform. However, it is questionable whether the logic performs as expected when a float that is twice that of another is tested for equality when divided by 2 as above.</w:t>
      </w:r>
    </w:p>
    <w:p w14:paraId="74377254" w14:textId="159668C9" w:rsidR="00293D8B" w:rsidRDefault="00293D8B" w:rsidP="006F42BF">
      <w:pPr>
        <w:rPr>
          <w:lang w:bidi="en-US"/>
        </w:rPr>
      </w:pPr>
      <w:r>
        <w:rPr>
          <w:lang w:bidi="en-US"/>
        </w:rPr>
        <w:t xml:space="preserve">Overflow in Java yields </w:t>
      </w:r>
      <w:r w:rsidRPr="00072218">
        <w:rPr>
          <w:rFonts w:ascii="Courier New" w:hAnsi="Courier New" w:cs="Courier New"/>
          <w:lang w:bidi="en-US"/>
        </w:rPr>
        <w:t>Infinity</w:t>
      </w:r>
      <w:r>
        <w:rPr>
          <w:lang w:bidi="en-US"/>
        </w:rPr>
        <w:t xml:space="preserve"> and underflow yields 0.0. In neither case is an exception raised.</w:t>
      </w:r>
    </w:p>
    <w:p w14:paraId="0FCA9951" w14:textId="510DFBA1" w:rsidR="007B1DCD" w:rsidRDefault="00FC2ED4" w:rsidP="006F42BF">
      <w:pPr>
        <w:rPr>
          <w:lang w:bidi="en-US"/>
        </w:rPr>
      </w:pPr>
      <w:r>
        <w:rPr>
          <w:lang w:bidi="en-US"/>
        </w:rPr>
        <w:t xml:space="preserve">Floating point operations are platform dependent. </w:t>
      </w:r>
      <w:r w:rsidR="00A62199">
        <w:rPr>
          <w:lang w:bidi="en-US"/>
        </w:rPr>
        <w:t xml:space="preserve">Different platforms can yield different results. To counter this problem, </w:t>
      </w:r>
      <w:r w:rsidR="00C93D13">
        <w:rPr>
          <w:lang w:bidi="en-US"/>
        </w:rPr>
        <w:t>Java</w:t>
      </w:r>
      <w:r w:rsidR="00A62199">
        <w:rPr>
          <w:lang w:bidi="en-US"/>
        </w:rPr>
        <w:t xml:space="preserve"> introduced the </w:t>
      </w:r>
      <w:proofErr w:type="spellStart"/>
      <w:r w:rsidR="00A62199" w:rsidRPr="00A62199">
        <w:rPr>
          <w:rFonts w:ascii="Courier New" w:hAnsi="Courier New" w:cs="Courier New"/>
          <w:sz w:val="20"/>
          <w:szCs w:val="20"/>
          <w:lang w:bidi="en-US"/>
        </w:rPr>
        <w:t>strictfp</w:t>
      </w:r>
      <w:proofErr w:type="spellEnd"/>
      <w:r w:rsidR="00A62199">
        <w:rPr>
          <w:lang w:bidi="en-US"/>
        </w:rPr>
        <w:t xml:space="preserve"> keyword. The </w:t>
      </w:r>
      <w:proofErr w:type="spellStart"/>
      <w:r w:rsidR="00A62199" w:rsidRPr="00A62199">
        <w:rPr>
          <w:rFonts w:ascii="Courier New" w:hAnsi="Courier New" w:cs="Courier New"/>
          <w:sz w:val="20"/>
          <w:szCs w:val="20"/>
          <w:lang w:bidi="en-US"/>
        </w:rPr>
        <w:t>strictfp</w:t>
      </w:r>
      <w:proofErr w:type="spellEnd"/>
      <w:r w:rsidR="00A62199">
        <w:rPr>
          <w:lang w:bidi="en-US"/>
        </w:rPr>
        <w:t xml:space="preserve"> modifier ensures that all </w:t>
      </w:r>
      <w:proofErr w:type="gramStart"/>
      <w:r w:rsidR="00A62199">
        <w:rPr>
          <w:lang w:bidi="en-US"/>
        </w:rPr>
        <w:t>floating point</w:t>
      </w:r>
      <w:proofErr w:type="gramEnd"/>
      <w:r w:rsidR="00A62199">
        <w:rPr>
          <w:lang w:bidi="en-US"/>
        </w:rPr>
        <w:t xml:space="preserve"> operations yield the same result across different JVMs and platforms. For example:</w:t>
      </w:r>
    </w:p>
    <w:p w14:paraId="49730BAA" w14:textId="14523E4C" w:rsidR="00A62199" w:rsidRPr="00F31A69" w:rsidRDefault="00F31A69" w:rsidP="00A62199">
      <w:pPr>
        <w:spacing w:after="0"/>
        <w:ind w:left="403" w:firstLine="403"/>
        <w:rPr>
          <w:rFonts w:ascii="Courier New" w:hAnsi="Courier New" w:cs="Courier New"/>
          <w:lang w:bidi="en-US"/>
        </w:rPr>
      </w:pPr>
      <w:r>
        <w:rPr>
          <w:rFonts w:ascii="Courier New" w:hAnsi="Courier New" w:cs="Courier New"/>
          <w:lang w:bidi="en-US"/>
        </w:rPr>
        <w:t>p</w:t>
      </w:r>
      <w:r w:rsidR="00A62199" w:rsidRPr="00F31A69">
        <w:rPr>
          <w:rFonts w:ascii="Courier New" w:hAnsi="Courier New" w:cs="Courier New"/>
          <w:lang w:bidi="en-US"/>
        </w:rPr>
        <w:t xml:space="preserve">ublic class </w:t>
      </w:r>
      <w:proofErr w:type="spellStart"/>
      <w:r w:rsidR="003B58FC" w:rsidRPr="00F31A69">
        <w:rPr>
          <w:rFonts w:ascii="Courier New" w:hAnsi="Courier New" w:cs="Courier New"/>
          <w:lang w:bidi="en-US"/>
        </w:rPr>
        <w:t>FloatingSum</w:t>
      </w:r>
      <w:proofErr w:type="spellEnd"/>
      <w:r w:rsidR="00A62199" w:rsidRPr="00F31A69">
        <w:rPr>
          <w:rFonts w:ascii="Courier New" w:hAnsi="Courier New" w:cs="Courier New"/>
          <w:lang w:bidi="en-US"/>
        </w:rPr>
        <w:t xml:space="preserve"> {</w:t>
      </w:r>
    </w:p>
    <w:p w14:paraId="5D935C90" w14:textId="4BD6A257" w:rsidR="00A62199" w:rsidRPr="00F31A69" w:rsidRDefault="00A62199" w:rsidP="00A62199">
      <w:pPr>
        <w:spacing w:after="0"/>
        <w:rPr>
          <w:rFonts w:ascii="Courier New" w:hAnsi="Courier New" w:cs="Courier New"/>
          <w:lang w:bidi="en-US"/>
        </w:rPr>
      </w:pPr>
      <w:r w:rsidRPr="00F31A69">
        <w:rPr>
          <w:rFonts w:ascii="Courier New" w:hAnsi="Courier New" w:cs="Courier New"/>
          <w:lang w:bidi="en-US"/>
        </w:rPr>
        <w:t xml:space="preserve"> </w:t>
      </w:r>
      <w:r w:rsidRPr="00F31A69">
        <w:rPr>
          <w:rFonts w:ascii="Courier New" w:hAnsi="Courier New" w:cs="Courier New"/>
          <w:lang w:bidi="en-US"/>
        </w:rPr>
        <w:tab/>
      </w:r>
      <w:r w:rsidRPr="00F31A69">
        <w:rPr>
          <w:rFonts w:ascii="Courier New" w:hAnsi="Courier New" w:cs="Courier New"/>
          <w:lang w:bidi="en-US"/>
        </w:rPr>
        <w:tab/>
      </w:r>
      <w:r w:rsidRPr="00F31A69">
        <w:rPr>
          <w:rFonts w:ascii="Courier New" w:hAnsi="Courier New" w:cs="Courier New"/>
          <w:lang w:bidi="en-US"/>
        </w:rPr>
        <w:tab/>
        <w:t xml:space="preserve">public </w:t>
      </w:r>
      <w:proofErr w:type="spellStart"/>
      <w:r w:rsidRPr="00F31A69">
        <w:rPr>
          <w:rFonts w:ascii="Courier New" w:hAnsi="Courier New" w:cs="Courier New"/>
          <w:lang w:bidi="en-US"/>
        </w:rPr>
        <w:t>strictfp</w:t>
      </w:r>
      <w:proofErr w:type="spellEnd"/>
      <w:r w:rsidRPr="00F31A69">
        <w:rPr>
          <w:rFonts w:ascii="Courier New" w:hAnsi="Courier New" w:cs="Courier New"/>
          <w:lang w:bidi="en-US"/>
        </w:rPr>
        <w:t xml:space="preserve"> </w:t>
      </w:r>
      <w:r w:rsidR="003B58FC" w:rsidRPr="00F31A69">
        <w:rPr>
          <w:rFonts w:ascii="Courier New" w:hAnsi="Courier New" w:cs="Courier New"/>
          <w:lang w:bidi="en-US"/>
        </w:rPr>
        <w:t>float</w:t>
      </w:r>
      <w:r w:rsidRPr="00F31A69">
        <w:rPr>
          <w:rFonts w:ascii="Courier New" w:hAnsi="Courier New" w:cs="Courier New"/>
          <w:lang w:bidi="en-US"/>
        </w:rPr>
        <w:t xml:space="preserve"> </w:t>
      </w:r>
      <w:proofErr w:type="gramStart"/>
      <w:r w:rsidRPr="00F31A69">
        <w:rPr>
          <w:rFonts w:ascii="Courier New" w:hAnsi="Courier New" w:cs="Courier New"/>
          <w:lang w:bidi="en-US"/>
        </w:rPr>
        <w:t>sum(</w:t>
      </w:r>
      <w:proofErr w:type="gramEnd"/>
      <w:r w:rsidRPr="00F31A69">
        <w:rPr>
          <w:rFonts w:ascii="Courier New" w:hAnsi="Courier New" w:cs="Courier New"/>
          <w:lang w:bidi="en-US"/>
        </w:rPr>
        <w:t>) {</w:t>
      </w:r>
    </w:p>
    <w:p w14:paraId="7952D80D" w14:textId="1F53213A" w:rsidR="00A62199" w:rsidRPr="00F31A69" w:rsidRDefault="00A62199" w:rsidP="00A62199">
      <w:pPr>
        <w:spacing w:after="0"/>
        <w:rPr>
          <w:rFonts w:ascii="Courier New" w:hAnsi="Courier New" w:cs="Courier New"/>
          <w:lang w:bidi="en-US"/>
        </w:rPr>
      </w:pPr>
      <w:r w:rsidRPr="00F31A69">
        <w:rPr>
          <w:rFonts w:ascii="Courier New" w:hAnsi="Courier New" w:cs="Courier New"/>
          <w:lang w:bidi="en-US"/>
        </w:rPr>
        <w:t xml:space="preserve"> </w:t>
      </w:r>
      <w:r w:rsidRPr="00F31A69">
        <w:rPr>
          <w:rFonts w:ascii="Courier New" w:hAnsi="Courier New" w:cs="Courier New"/>
          <w:lang w:bidi="en-US"/>
        </w:rPr>
        <w:tab/>
      </w:r>
      <w:r w:rsidRPr="00F31A69">
        <w:rPr>
          <w:rFonts w:ascii="Courier New" w:hAnsi="Courier New" w:cs="Courier New"/>
          <w:lang w:bidi="en-US"/>
        </w:rPr>
        <w:tab/>
      </w:r>
      <w:r w:rsidRPr="00F31A69">
        <w:rPr>
          <w:rFonts w:ascii="Courier New" w:hAnsi="Courier New" w:cs="Courier New"/>
          <w:lang w:bidi="en-US"/>
        </w:rPr>
        <w:tab/>
      </w:r>
      <w:r w:rsidRPr="00F31A69">
        <w:rPr>
          <w:rFonts w:ascii="Courier New" w:hAnsi="Courier New" w:cs="Courier New"/>
          <w:lang w:bidi="en-US"/>
        </w:rPr>
        <w:tab/>
      </w:r>
      <w:r w:rsidR="003B58FC" w:rsidRPr="00F31A69">
        <w:rPr>
          <w:rFonts w:ascii="Courier New" w:hAnsi="Courier New" w:cs="Courier New"/>
          <w:lang w:bidi="en-US"/>
        </w:rPr>
        <w:t>float num1</w:t>
      </w:r>
      <w:r w:rsidRPr="00F31A69">
        <w:rPr>
          <w:rFonts w:ascii="Courier New" w:hAnsi="Courier New" w:cs="Courier New"/>
          <w:lang w:bidi="en-US"/>
        </w:rPr>
        <w:t xml:space="preserve"> =</w:t>
      </w:r>
      <w:r w:rsidR="003B58FC" w:rsidRPr="00F31A69">
        <w:rPr>
          <w:rFonts w:ascii="Courier New" w:hAnsi="Courier New" w:cs="Courier New"/>
          <w:lang w:bidi="en-US"/>
        </w:rPr>
        <w:t xml:space="preserve"> 5e+7</w:t>
      </w:r>
      <w:r w:rsidRPr="00F31A69">
        <w:rPr>
          <w:rFonts w:ascii="Courier New" w:hAnsi="Courier New" w:cs="Courier New"/>
          <w:lang w:bidi="en-US"/>
        </w:rPr>
        <w:t>;</w:t>
      </w:r>
    </w:p>
    <w:p w14:paraId="7A375F75" w14:textId="444BE77A" w:rsidR="00A62199" w:rsidRPr="00F31A69" w:rsidRDefault="00A62199" w:rsidP="00A62199">
      <w:pPr>
        <w:spacing w:after="0"/>
        <w:ind w:left="1209" w:firstLine="403"/>
        <w:rPr>
          <w:rFonts w:ascii="Courier New" w:hAnsi="Courier New" w:cs="Courier New"/>
          <w:lang w:bidi="en-US"/>
        </w:rPr>
      </w:pPr>
      <w:r w:rsidRPr="00F31A69">
        <w:rPr>
          <w:rFonts w:ascii="Courier New" w:hAnsi="Courier New" w:cs="Courier New"/>
          <w:lang w:bidi="en-US"/>
        </w:rPr>
        <w:lastRenderedPageBreak/>
        <w:t xml:space="preserve">float </w:t>
      </w:r>
      <w:r w:rsidR="003B58FC" w:rsidRPr="00F31A69">
        <w:rPr>
          <w:rFonts w:ascii="Courier New" w:hAnsi="Courier New" w:cs="Courier New"/>
          <w:lang w:bidi="en-US"/>
        </w:rPr>
        <w:t>num2</w:t>
      </w:r>
      <w:r w:rsidRPr="00F31A69">
        <w:rPr>
          <w:rFonts w:ascii="Courier New" w:hAnsi="Courier New" w:cs="Courier New"/>
          <w:lang w:bidi="en-US"/>
        </w:rPr>
        <w:t xml:space="preserve"> =</w:t>
      </w:r>
      <w:r w:rsidR="003B58FC" w:rsidRPr="00F31A69">
        <w:rPr>
          <w:rFonts w:ascii="Courier New" w:hAnsi="Courier New" w:cs="Courier New"/>
          <w:lang w:bidi="en-US"/>
        </w:rPr>
        <w:t xml:space="preserve"> 3e+9</w:t>
      </w:r>
      <w:r w:rsidRPr="00F31A69">
        <w:rPr>
          <w:rFonts w:ascii="Courier New" w:hAnsi="Courier New" w:cs="Courier New"/>
          <w:lang w:bidi="en-US"/>
        </w:rPr>
        <w:t>;</w:t>
      </w:r>
    </w:p>
    <w:p w14:paraId="4AE0B7CF" w14:textId="401881D7" w:rsidR="00A62199" w:rsidRPr="00F31A69" w:rsidRDefault="003B58FC" w:rsidP="00A62199">
      <w:pPr>
        <w:spacing w:after="0"/>
        <w:ind w:left="1209" w:firstLine="403"/>
        <w:rPr>
          <w:rFonts w:ascii="Courier New" w:hAnsi="Courier New" w:cs="Courier New"/>
          <w:lang w:bidi="en-US"/>
        </w:rPr>
      </w:pPr>
      <w:r w:rsidRPr="00F31A69">
        <w:rPr>
          <w:rFonts w:ascii="Courier New" w:hAnsi="Courier New" w:cs="Courier New"/>
          <w:lang w:bidi="en-US"/>
        </w:rPr>
        <w:t>return (num1 + num2);</w:t>
      </w:r>
    </w:p>
    <w:p w14:paraId="67C78E7D" w14:textId="60869EF9" w:rsidR="00A62199" w:rsidRPr="00F31A69" w:rsidRDefault="00A62199" w:rsidP="00A62199">
      <w:pPr>
        <w:spacing w:after="0"/>
        <w:ind w:left="806" w:firstLine="403"/>
        <w:rPr>
          <w:rFonts w:ascii="Courier New" w:hAnsi="Courier New" w:cs="Courier New"/>
          <w:lang w:bidi="en-US"/>
        </w:rPr>
      </w:pPr>
      <w:r w:rsidRPr="00F31A69">
        <w:rPr>
          <w:rFonts w:ascii="Courier New" w:hAnsi="Courier New" w:cs="Courier New"/>
          <w:lang w:bidi="en-US"/>
        </w:rPr>
        <w:t>}</w:t>
      </w:r>
    </w:p>
    <w:p w14:paraId="0BAC052E" w14:textId="0302DA74" w:rsidR="003B58FC" w:rsidRPr="00F31A69" w:rsidRDefault="003B58FC" w:rsidP="003B58FC">
      <w:pPr>
        <w:spacing w:after="0"/>
        <w:ind w:left="806" w:firstLine="403"/>
        <w:rPr>
          <w:rFonts w:ascii="Courier New" w:hAnsi="Courier New" w:cs="Courier New"/>
          <w:lang w:bidi="en-US"/>
        </w:rPr>
      </w:pPr>
      <w:r w:rsidRPr="00F31A69">
        <w:rPr>
          <w:rFonts w:ascii="Courier New" w:hAnsi="Courier New" w:cs="Courier New"/>
          <w:lang w:bidi="en-US"/>
        </w:rPr>
        <w:t xml:space="preserve">public static </w:t>
      </w:r>
      <w:proofErr w:type="spellStart"/>
      <w:r w:rsidRPr="00F31A69">
        <w:rPr>
          <w:rFonts w:ascii="Courier New" w:hAnsi="Courier New" w:cs="Courier New"/>
          <w:lang w:bidi="en-US"/>
        </w:rPr>
        <w:t>strictfp</w:t>
      </w:r>
      <w:proofErr w:type="spellEnd"/>
      <w:r w:rsidRPr="00F31A69">
        <w:rPr>
          <w:rFonts w:ascii="Courier New" w:hAnsi="Courier New" w:cs="Courier New"/>
          <w:lang w:bidi="en-US"/>
        </w:rPr>
        <w:t xml:space="preserve"> void </w:t>
      </w:r>
      <w:proofErr w:type="gramStart"/>
      <w:r w:rsidRPr="00F31A69">
        <w:rPr>
          <w:rFonts w:ascii="Courier New" w:hAnsi="Courier New" w:cs="Courier New"/>
          <w:lang w:bidi="en-US"/>
        </w:rPr>
        <w:t>main(</w:t>
      </w:r>
      <w:proofErr w:type="gramEnd"/>
      <w:r w:rsidRPr="00F31A69">
        <w:rPr>
          <w:rFonts w:ascii="Courier New" w:hAnsi="Courier New" w:cs="Courier New"/>
          <w:lang w:bidi="en-US"/>
        </w:rPr>
        <w:t xml:space="preserve">String[] </w:t>
      </w:r>
      <w:proofErr w:type="spellStart"/>
      <w:r w:rsidRPr="00F31A69">
        <w:rPr>
          <w:rFonts w:ascii="Courier New" w:hAnsi="Courier New" w:cs="Courier New"/>
          <w:lang w:bidi="en-US"/>
        </w:rPr>
        <w:t>args</w:t>
      </w:r>
      <w:proofErr w:type="spellEnd"/>
      <w:r w:rsidRPr="00F31A69">
        <w:rPr>
          <w:rFonts w:ascii="Courier New" w:hAnsi="Courier New" w:cs="Courier New"/>
          <w:lang w:bidi="en-US"/>
        </w:rPr>
        <w:t xml:space="preserve">) { </w:t>
      </w:r>
    </w:p>
    <w:p w14:paraId="3CB45CEE" w14:textId="49F9A5D8" w:rsidR="003B58FC" w:rsidRPr="00F31A69" w:rsidRDefault="003B58FC" w:rsidP="003B58FC">
      <w:pPr>
        <w:spacing w:after="0"/>
        <w:ind w:left="806" w:firstLine="403"/>
        <w:rPr>
          <w:rFonts w:ascii="Courier New" w:hAnsi="Courier New" w:cs="Courier New"/>
          <w:lang w:bidi="en-US"/>
        </w:rPr>
      </w:pPr>
      <w:r w:rsidRPr="00F31A69">
        <w:rPr>
          <w:rFonts w:ascii="Courier New" w:hAnsi="Courier New" w:cs="Courier New"/>
          <w:lang w:bidi="en-US"/>
        </w:rPr>
        <w:t xml:space="preserve">        </w:t>
      </w:r>
      <w:proofErr w:type="spellStart"/>
      <w:r w:rsidRPr="00F31A69">
        <w:rPr>
          <w:rFonts w:ascii="Courier New" w:hAnsi="Courier New" w:cs="Courier New"/>
          <w:lang w:bidi="en-US"/>
        </w:rPr>
        <w:t>FloatingSum</w:t>
      </w:r>
      <w:proofErr w:type="spellEnd"/>
      <w:r w:rsidRPr="00F31A69">
        <w:rPr>
          <w:rFonts w:ascii="Courier New" w:hAnsi="Courier New" w:cs="Courier New"/>
          <w:lang w:bidi="en-US"/>
        </w:rPr>
        <w:t xml:space="preserve"> t = new </w:t>
      </w:r>
      <w:proofErr w:type="spellStart"/>
      <w:proofErr w:type="gramStart"/>
      <w:r w:rsidRPr="00F31A69">
        <w:rPr>
          <w:rFonts w:ascii="Courier New" w:hAnsi="Courier New" w:cs="Courier New"/>
          <w:lang w:bidi="en-US"/>
        </w:rPr>
        <w:t>FloatingSum</w:t>
      </w:r>
      <w:proofErr w:type="spellEnd"/>
      <w:r w:rsidRPr="00F31A69">
        <w:rPr>
          <w:rFonts w:ascii="Courier New" w:hAnsi="Courier New" w:cs="Courier New"/>
          <w:lang w:bidi="en-US"/>
        </w:rPr>
        <w:t>(</w:t>
      </w:r>
      <w:proofErr w:type="gramEnd"/>
      <w:r w:rsidRPr="00F31A69">
        <w:rPr>
          <w:rFonts w:ascii="Courier New" w:hAnsi="Courier New" w:cs="Courier New"/>
          <w:lang w:bidi="en-US"/>
        </w:rPr>
        <w:t>);</w:t>
      </w:r>
    </w:p>
    <w:p w14:paraId="6E5DFB29" w14:textId="05ADBEC0" w:rsidR="003B58FC" w:rsidRPr="00F31A69" w:rsidRDefault="003B58FC" w:rsidP="003B58FC">
      <w:pPr>
        <w:spacing w:after="0"/>
        <w:ind w:left="806" w:firstLine="403"/>
        <w:rPr>
          <w:rFonts w:ascii="Courier New" w:hAnsi="Courier New" w:cs="Courier New"/>
          <w:lang w:bidi="en-US"/>
        </w:rPr>
      </w:pPr>
      <w:r w:rsidRPr="00F31A69">
        <w:rPr>
          <w:rFonts w:ascii="Courier New" w:hAnsi="Courier New" w:cs="Courier New"/>
          <w:lang w:bidi="en-US"/>
        </w:rPr>
        <w:t xml:space="preserve">        </w:t>
      </w:r>
      <w:proofErr w:type="spellStart"/>
      <w:r w:rsidRPr="00F31A69">
        <w:rPr>
          <w:rFonts w:ascii="Courier New" w:hAnsi="Courier New" w:cs="Courier New"/>
          <w:lang w:bidi="en-US"/>
        </w:rPr>
        <w:t>System.out.println</w:t>
      </w:r>
      <w:proofErr w:type="spellEnd"/>
      <w:r w:rsidRPr="00F31A69">
        <w:rPr>
          <w:rFonts w:ascii="Courier New" w:hAnsi="Courier New" w:cs="Courier New"/>
          <w:lang w:bidi="en-US"/>
        </w:rPr>
        <w:t xml:space="preserve"> (</w:t>
      </w:r>
      <w:proofErr w:type="spellStart"/>
      <w:proofErr w:type="gramStart"/>
      <w:r w:rsidRPr="00F31A69">
        <w:rPr>
          <w:rFonts w:ascii="Courier New" w:hAnsi="Courier New" w:cs="Courier New"/>
          <w:lang w:bidi="en-US"/>
        </w:rPr>
        <w:t>t.sum</w:t>
      </w:r>
      <w:proofErr w:type="spellEnd"/>
      <w:r w:rsidRPr="00F31A69">
        <w:rPr>
          <w:rFonts w:ascii="Courier New" w:hAnsi="Courier New" w:cs="Courier New"/>
          <w:lang w:bidi="en-US"/>
        </w:rPr>
        <w:t>(</w:t>
      </w:r>
      <w:proofErr w:type="gramEnd"/>
      <w:r w:rsidRPr="00F31A69">
        <w:rPr>
          <w:rFonts w:ascii="Courier New" w:hAnsi="Courier New" w:cs="Courier New"/>
          <w:lang w:bidi="en-US"/>
        </w:rPr>
        <w:t xml:space="preserve">)); </w:t>
      </w:r>
    </w:p>
    <w:p w14:paraId="6C25F209" w14:textId="3D2E59C3" w:rsidR="003B58FC" w:rsidRPr="00F31A69" w:rsidRDefault="003B58FC" w:rsidP="003B58FC">
      <w:pPr>
        <w:spacing w:after="0"/>
        <w:ind w:left="806" w:firstLine="403"/>
        <w:rPr>
          <w:rFonts w:ascii="Courier New" w:hAnsi="Courier New" w:cs="Courier New"/>
          <w:lang w:bidi="en-US"/>
        </w:rPr>
      </w:pPr>
      <w:r w:rsidRPr="00F31A69">
        <w:rPr>
          <w:rFonts w:ascii="Courier New" w:hAnsi="Courier New" w:cs="Courier New"/>
          <w:lang w:bidi="en-US"/>
        </w:rPr>
        <w:t xml:space="preserve">    }</w:t>
      </w:r>
    </w:p>
    <w:p w14:paraId="36365A45" w14:textId="1D22B812" w:rsidR="003B58FC" w:rsidRDefault="003B58FC" w:rsidP="003B58FC">
      <w:pPr>
        <w:spacing w:after="0"/>
        <w:ind w:left="403" w:firstLine="403"/>
        <w:rPr>
          <w:rFonts w:ascii="Courier New" w:hAnsi="Courier New" w:cs="Courier New"/>
          <w:lang w:bidi="en-US"/>
        </w:rPr>
      </w:pPr>
      <w:r w:rsidRPr="00F31A69">
        <w:rPr>
          <w:rFonts w:ascii="Courier New" w:hAnsi="Courier New" w:cs="Courier New"/>
          <w:lang w:bidi="en-US"/>
        </w:rPr>
        <w:t>}</w:t>
      </w:r>
    </w:p>
    <w:p w14:paraId="78B3C3C3" w14:textId="77777777" w:rsidR="00095C76" w:rsidRPr="00072218" w:rsidRDefault="00095C76">
      <w:pPr>
        <w:spacing w:after="0"/>
        <w:rPr>
          <w:rFonts w:cstheme="minorHAnsi"/>
          <w:lang w:bidi="en-US"/>
        </w:rPr>
        <w:pPrChange w:id="116" w:author="Wagoner, Larry D." w:date="2019-08-20T11:54:00Z">
          <w:pPr>
            <w:spacing w:after="0"/>
            <w:ind w:left="403" w:firstLine="403"/>
          </w:pPr>
        </w:pPrChange>
      </w:pPr>
    </w:p>
    <w:p w14:paraId="127841AA" w14:textId="364D04F3" w:rsidR="00C752E5" w:rsidRPr="007F47B5" w:rsidRDefault="00C752E5" w:rsidP="00C752E5">
      <w:pPr>
        <w:rPr>
          <w:lang w:bidi="en-US"/>
        </w:rPr>
      </w:pPr>
      <w:r>
        <w:rPr>
          <w:lang w:bidi="en-US"/>
        </w:rPr>
        <w:t xml:space="preserve">Sometimes very high precision is necessary in calculations. Multiple calculations that exacerbate imprecise calculations and platform differences can cause unexpected results. To achieve higher precision and more predictable performance, </w:t>
      </w:r>
      <w:r w:rsidR="00EA539D">
        <w:rPr>
          <w:lang w:bidi="en-US"/>
        </w:rPr>
        <w:t xml:space="preserve">the Java class </w:t>
      </w:r>
      <w:proofErr w:type="spellStart"/>
      <w:r w:rsidR="00EA539D">
        <w:rPr>
          <w:lang w:bidi="en-US"/>
        </w:rPr>
        <w:t>BigDecimal</w:t>
      </w:r>
      <w:proofErr w:type="spellEnd"/>
      <w:r w:rsidR="00EA539D">
        <w:rPr>
          <w:lang w:bidi="en-US"/>
        </w:rPr>
        <w:t xml:space="preserve"> provides </w:t>
      </w:r>
      <w:r w:rsidR="00376ED5">
        <w:rPr>
          <w:lang w:bidi="en-US"/>
        </w:rPr>
        <w:t>a variety of rounding choices to give better control over rounding behavior.</w:t>
      </w:r>
    </w:p>
    <w:p w14:paraId="3E587943" w14:textId="4729FCFC" w:rsidR="00D17B41" w:rsidRDefault="00D17B41" w:rsidP="001037D2">
      <w:pPr>
        <w:pStyle w:val="Heading3"/>
        <w:rPr>
          <w:lang w:bidi="en-US"/>
        </w:rPr>
      </w:pPr>
    </w:p>
    <w:p w14:paraId="54EF30AD" w14:textId="77777777" w:rsidR="006F42BF" w:rsidRPr="007F47B5" w:rsidRDefault="006F42BF" w:rsidP="001037D2">
      <w:pPr>
        <w:pStyle w:val="Heading3"/>
        <w:rPr>
          <w:lang w:bidi="en-US"/>
        </w:rPr>
      </w:pPr>
      <w:r w:rsidRPr="007F47B5">
        <w:rPr>
          <w:lang w:bidi="en-US"/>
        </w:rPr>
        <w:t>6.4.2 Guidance to language users</w:t>
      </w:r>
    </w:p>
    <w:p w14:paraId="772B2E24" w14:textId="09F041E0" w:rsidR="006F42BF" w:rsidRPr="007F47B5" w:rsidRDefault="006F42BF" w:rsidP="00C93D13">
      <w:pPr>
        <w:numPr>
          <w:ilvl w:val="0"/>
          <w:numId w:val="38"/>
        </w:numPr>
        <w:contextualSpacing/>
      </w:pPr>
      <w:r w:rsidRPr="007F47B5">
        <w:t>Follow the guidance contained in TR 24772-1 clause 6.4.5.</w:t>
      </w:r>
    </w:p>
    <w:p w14:paraId="4A457284" w14:textId="30A5A148" w:rsidR="00293D8B" w:rsidRPr="007F47B5" w:rsidRDefault="007B1DCD" w:rsidP="00C93D13">
      <w:pPr>
        <w:numPr>
          <w:ilvl w:val="0"/>
          <w:numId w:val="38"/>
        </w:numPr>
        <w:contextualSpacing/>
      </w:pPr>
      <w:r w:rsidRPr="007F47B5">
        <w:t xml:space="preserve">Use thresholds in comparisons </w:t>
      </w:r>
      <w:r w:rsidR="00293D8B">
        <w:t>in lieu of equality.</w:t>
      </w:r>
    </w:p>
    <w:p w14:paraId="7418ABBD" w14:textId="4654CC68" w:rsidR="00293D8B" w:rsidRDefault="00A62199" w:rsidP="00072218">
      <w:pPr>
        <w:numPr>
          <w:ilvl w:val="0"/>
          <w:numId w:val="38"/>
        </w:numPr>
        <w:contextualSpacing/>
      </w:pPr>
      <w:r>
        <w:t xml:space="preserve">Use the </w:t>
      </w:r>
      <w:proofErr w:type="spellStart"/>
      <w:r w:rsidRPr="00F31A69">
        <w:t>strictfp</w:t>
      </w:r>
      <w:proofErr w:type="spellEnd"/>
      <w:r>
        <w:t xml:space="preserve"> keyword to ensure consistent </w:t>
      </w:r>
      <w:proofErr w:type="gramStart"/>
      <w:r>
        <w:t>floating point</w:t>
      </w:r>
      <w:proofErr w:type="gramEnd"/>
      <w:r>
        <w:t xml:space="preserve"> results across different JVMs and platforms.</w:t>
      </w:r>
    </w:p>
    <w:p w14:paraId="35E97561" w14:textId="2290F842" w:rsidR="00293D8B" w:rsidRDefault="00103A80" w:rsidP="00072218">
      <w:pPr>
        <w:numPr>
          <w:ilvl w:val="0"/>
          <w:numId w:val="38"/>
        </w:numPr>
        <w:contextualSpacing/>
      </w:pPr>
      <w:r>
        <w:t xml:space="preserve">If possible, use integers instead of </w:t>
      </w:r>
      <w:proofErr w:type="gramStart"/>
      <w:r>
        <w:t>floating point</w:t>
      </w:r>
      <w:proofErr w:type="gramEnd"/>
      <w:r>
        <w:t xml:space="preserve"> numbers</w:t>
      </w:r>
      <w:r w:rsidR="00293D8B">
        <w:t>.</w:t>
      </w:r>
    </w:p>
    <w:p w14:paraId="74BE5213" w14:textId="59F244E8" w:rsidR="007B1DCD" w:rsidRPr="00293D8B" w:rsidRDefault="00021600" w:rsidP="00072218">
      <w:pPr>
        <w:numPr>
          <w:ilvl w:val="0"/>
          <w:numId w:val="38"/>
        </w:numPr>
        <w:contextualSpacing/>
        <w:rPr>
          <w:color w:val="000000" w:themeColor="text1"/>
        </w:rPr>
      </w:pPr>
      <w:r>
        <w:t>Use</w:t>
      </w:r>
      <w:r w:rsidRPr="007F47B5">
        <w:t xml:space="preserve"> the</w:t>
      </w:r>
      <w:r w:rsidRPr="002201CE">
        <w:rPr>
          <w:rFonts w:ascii="Courier New" w:hAnsi="Courier New" w:cs="Courier New"/>
        </w:rPr>
        <w:t xml:space="preserve"> </w:t>
      </w:r>
      <w:proofErr w:type="spellStart"/>
      <w:r w:rsidRPr="00293D8B">
        <w:rPr>
          <w:rFonts w:ascii="Courier New" w:hAnsi="Courier New" w:cs="Courier New"/>
        </w:rPr>
        <w:t>BigDecimal</w:t>
      </w:r>
      <w:proofErr w:type="spellEnd"/>
      <w:r w:rsidRPr="007F47B5">
        <w:t xml:space="preserve"> class to provide better precision such as for monetary or financial calculations</w:t>
      </w:r>
      <w:r w:rsidRPr="00D50CCD">
        <w:t xml:space="preserve"> </w:t>
      </w:r>
      <w:r>
        <w:t>and to mitigate</w:t>
      </w:r>
      <w:r w:rsidR="00D50CCD" w:rsidRPr="00D50CCD">
        <w:t xml:space="preserve"> </w:t>
      </w:r>
      <w:r>
        <w:t xml:space="preserve">rounding issues, </w:t>
      </w:r>
      <w:r w:rsidR="00D50CCD" w:rsidRPr="00D50CCD">
        <w:t xml:space="preserve">when performing high precision arithmetic or where more granular control is needed </w:t>
      </w:r>
      <w:r w:rsidR="00D50CCD">
        <w:t>by</w:t>
      </w:r>
      <w:r w:rsidR="00293D8B">
        <w:t>.</w:t>
      </w:r>
    </w:p>
    <w:p w14:paraId="6A54F4D9" w14:textId="77777777" w:rsidR="007B1DCD" w:rsidRPr="001037D2" w:rsidRDefault="007B1DCD" w:rsidP="007B1DCD">
      <w:pPr>
        <w:contextualSpacing/>
        <w:rPr>
          <w:color w:val="000000" w:themeColor="text1"/>
        </w:rPr>
      </w:pPr>
    </w:p>
    <w:p w14:paraId="4A8D901A" w14:textId="77777777" w:rsidR="003D47FE" w:rsidRDefault="003D47FE">
      <w:pPr>
        <w:rPr>
          <w:rFonts w:asciiTheme="majorHAnsi" w:eastAsiaTheme="majorEastAsia" w:hAnsiTheme="majorHAnsi" w:cstheme="majorBidi"/>
          <w:b/>
          <w:sz w:val="26"/>
          <w:szCs w:val="26"/>
          <w:lang w:bidi="en-US"/>
        </w:rPr>
      </w:pPr>
      <w:bookmarkStart w:id="117" w:name="_Toc310518160"/>
      <w:bookmarkStart w:id="118" w:name="_Toc514522002"/>
      <w:bookmarkStart w:id="119" w:name="_Toc3904340"/>
      <w:r>
        <w:rPr>
          <w:lang w:bidi="en-US"/>
        </w:rPr>
        <w:br w:type="page"/>
      </w:r>
    </w:p>
    <w:p w14:paraId="4E961E5A" w14:textId="25D07E64" w:rsidR="006F42BF" w:rsidRPr="00C40F4C" w:rsidRDefault="006F42BF" w:rsidP="001037D2">
      <w:pPr>
        <w:pStyle w:val="Heading2"/>
        <w:rPr>
          <w:lang w:bidi="en-US"/>
        </w:rPr>
      </w:pPr>
      <w:r w:rsidRPr="00C40F4C">
        <w:rPr>
          <w:lang w:bidi="en-US"/>
        </w:rPr>
        <w:lastRenderedPageBreak/>
        <w:t>6.5 Enumerator issues [CCB]</w:t>
      </w:r>
      <w:bookmarkEnd w:id="117"/>
      <w:bookmarkEnd w:id="118"/>
      <w:bookmarkEnd w:id="119"/>
      <w:r w:rsidRPr="00C40F4C">
        <w:rPr>
          <w:lang w:val="en-CA"/>
        </w:rPr>
        <w:t xml:space="preserve"> </w:t>
      </w:r>
      <w:r w:rsidRPr="00C40F4C">
        <w:rPr>
          <w:lang w:val="en-CA"/>
        </w:rPr>
        <w:fldChar w:fldCharType="begin"/>
      </w:r>
      <w:r w:rsidRPr="00C40F4C">
        <w:instrText>XE “Language Vulnerabilities:</w:instrText>
      </w:r>
      <w:r w:rsidRPr="00C40F4C">
        <w:rPr>
          <w:lang w:bidi="en-US"/>
        </w:rPr>
        <w:instrText xml:space="preserve"> Enumerator issues [CCB]</w:instrText>
      </w:r>
      <w:r w:rsidRPr="00C40F4C">
        <w:instrText xml:space="preserve">" </w:instrText>
      </w:r>
      <w:r w:rsidRPr="00C40F4C">
        <w:rPr>
          <w:lang w:val="en-CA"/>
        </w:rPr>
        <w:fldChar w:fldCharType="end"/>
      </w:r>
      <w:r w:rsidRPr="00C40F4C">
        <w:rPr>
          <w:lang w:val="en-CA"/>
        </w:rPr>
        <w:fldChar w:fldCharType="begin"/>
      </w:r>
      <w:r w:rsidRPr="00C40F4C">
        <w:instrText>XE “</w:instrText>
      </w:r>
      <w:r w:rsidRPr="00C40F4C">
        <w:rPr>
          <w:lang w:bidi="en-US"/>
        </w:rPr>
        <w:instrText>CCB - Enumerator issues</w:instrText>
      </w:r>
      <w:r w:rsidRPr="00C40F4C">
        <w:instrText>"</w:instrText>
      </w:r>
      <w:r w:rsidRPr="00C40F4C">
        <w:rPr>
          <w:lang w:val="en-CA"/>
        </w:rPr>
        <w:fldChar w:fldCharType="end"/>
      </w:r>
    </w:p>
    <w:p w14:paraId="70174586" w14:textId="77777777" w:rsidR="006F42BF" w:rsidRPr="00C40F4C" w:rsidRDefault="006F42BF" w:rsidP="001037D2">
      <w:pPr>
        <w:pStyle w:val="Heading3"/>
        <w:rPr>
          <w:lang w:bidi="en-US"/>
        </w:rPr>
      </w:pPr>
      <w:r w:rsidRPr="00C40F4C">
        <w:rPr>
          <w:lang w:bidi="en-US"/>
        </w:rPr>
        <w:t>6.5.1 Applicability to language</w:t>
      </w:r>
    </w:p>
    <w:p w14:paraId="4FE858EF" w14:textId="395EC77D" w:rsidR="001F17BC" w:rsidRDefault="00B01D4C" w:rsidP="006300ED">
      <w:pPr>
        <w:spacing w:after="0"/>
        <w:rPr>
          <w:lang w:bidi="en-US"/>
        </w:rPr>
      </w:pPr>
      <w:r>
        <w:rPr>
          <w:lang w:bidi="en-US"/>
        </w:rPr>
        <w:t>The vulnerabilit</w:t>
      </w:r>
      <w:r w:rsidR="006300ED">
        <w:rPr>
          <w:lang w:bidi="en-US"/>
        </w:rPr>
        <w:t>y</w:t>
      </w:r>
      <w:r>
        <w:rPr>
          <w:lang w:bidi="en-US"/>
        </w:rPr>
        <w:t xml:space="preserve"> of arrays indexed by enumerations discussed in TR 24772-1 clause </w:t>
      </w:r>
      <w:r w:rsidR="00405097">
        <w:rPr>
          <w:lang w:bidi="en-US"/>
        </w:rPr>
        <w:t xml:space="preserve">6.5 </w:t>
      </w:r>
      <w:r>
        <w:rPr>
          <w:lang w:bidi="en-US"/>
        </w:rPr>
        <w:t xml:space="preserve">does not exist in Java since arrays in Java can only be indexed by </w:t>
      </w:r>
      <w:proofErr w:type="spellStart"/>
      <w:r w:rsidRPr="00072218">
        <w:rPr>
          <w:rFonts w:ascii="Courier New" w:hAnsi="Courier New" w:cs="Courier New"/>
          <w:lang w:bidi="en-US"/>
        </w:rPr>
        <w:t>int</w:t>
      </w:r>
      <w:proofErr w:type="spellEnd"/>
      <w:r>
        <w:rPr>
          <w:lang w:bidi="en-US"/>
        </w:rPr>
        <w:t xml:space="preserve"> values.</w:t>
      </w:r>
      <w:r w:rsidR="006300ED">
        <w:rPr>
          <w:lang w:bidi="en-US"/>
        </w:rPr>
        <w:t xml:space="preserve"> The vulnerabilities </w:t>
      </w:r>
      <w:r w:rsidR="001F17BC">
        <w:rPr>
          <w:lang w:bidi="en-US"/>
        </w:rPr>
        <w:t xml:space="preserve">related to user-provided encodings </w:t>
      </w:r>
      <w:r w:rsidR="006300ED">
        <w:rPr>
          <w:lang w:bidi="en-US"/>
        </w:rPr>
        <w:t>do not exist in Java since the enumerator capability does not rely upon a user-provided encoding.</w:t>
      </w:r>
    </w:p>
    <w:p w14:paraId="77953861" w14:textId="77777777" w:rsidR="001F17BC" w:rsidRDefault="001F17BC" w:rsidP="006300ED">
      <w:pPr>
        <w:spacing w:after="0"/>
        <w:rPr>
          <w:lang w:bidi="en-US"/>
        </w:rPr>
      </w:pPr>
    </w:p>
    <w:p w14:paraId="00A05F7F" w14:textId="5AC94CD4" w:rsidR="006300ED" w:rsidRDefault="006300ED" w:rsidP="006300ED">
      <w:pPr>
        <w:spacing w:after="0"/>
        <w:rPr>
          <w:lang w:bidi="en-US"/>
        </w:rPr>
      </w:pPr>
      <w:r>
        <w:rPr>
          <w:lang w:bidi="en-US"/>
        </w:rPr>
        <w:t xml:space="preserve"> The enumerator capability provided by Java has its own set of vulnerabilities, discussed here.</w:t>
      </w:r>
    </w:p>
    <w:p w14:paraId="110B7BFD" w14:textId="14E25EBE" w:rsidR="006300ED" w:rsidRDefault="006300ED" w:rsidP="006F42BF">
      <w:pPr>
        <w:spacing w:after="0"/>
        <w:rPr>
          <w:lang w:bidi="en-US"/>
        </w:rPr>
      </w:pPr>
    </w:p>
    <w:p w14:paraId="46BA5E2C" w14:textId="53A57684" w:rsidR="00B01D4C" w:rsidRPr="00C40F4C" w:rsidRDefault="006F42BF" w:rsidP="006F42BF">
      <w:pPr>
        <w:spacing w:after="0"/>
        <w:rPr>
          <w:lang w:bidi="en-US"/>
        </w:rPr>
      </w:pPr>
      <w:r w:rsidRPr="00C40F4C">
        <w:rPr>
          <w:lang w:bidi="en-US"/>
        </w:rPr>
        <w:t xml:space="preserve">The </w:t>
      </w:r>
      <w:proofErr w:type="spellStart"/>
      <w:r w:rsidRPr="00F31A69">
        <w:rPr>
          <w:rFonts w:ascii="Courier New" w:hAnsi="Courier New" w:cs="Courier New"/>
          <w:lang w:bidi="en-US"/>
        </w:rPr>
        <w:t>enum</w:t>
      </w:r>
      <w:proofErr w:type="spellEnd"/>
      <w:r w:rsidRPr="00C40F4C">
        <w:rPr>
          <w:lang w:bidi="en-US"/>
        </w:rPr>
        <w:t xml:space="preserve"> type in </w:t>
      </w:r>
      <w:r w:rsidR="00C93D13">
        <w:rPr>
          <w:lang w:bidi="en-US"/>
        </w:rPr>
        <w:t>Java</w:t>
      </w:r>
      <w:r w:rsidRPr="00C40F4C">
        <w:rPr>
          <w:lang w:bidi="en-US"/>
        </w:rPr>
        <w:t xml:space="preserve"> comprises a set of named</w:t>
      </w:r>
      <w:r w:rsidR="002B2E61">
        <w:rPr>
          <w:lang w:bidi="en-US"/>
        </w:rPr>
        <w:t xml:space="preserve"> discrete </w:t>
      </w:r>
      <w:r w:rsidRPr="00C40F4C">
        <w:rPr>
          <w:lang w:bidi="en-US"/>
        </w:rPr>
        <w:t>constant values as in the example:</w:t>
      </w:r>
    </w:p>
    <w:p w14:paraId="19D056AD" w14:textId="77777777" w:rsidR="00AE176E" w:rsidRPr="00C40F4C" w:rsidRDefault="00AE176E" w:rsidP="006F42BF">
      <w:pPr>
        <w:spacing w:after="0"/>
        <w:rPr>
          <w:lang w:bidi="en-US"/>
        </w:rPr>
      </w:pPr>
    </w:p>
    <w:p w14:paraId="07FCDC79" w14:textId="7F29E610" w:rsidR="006F42BF" w:rsidRPr="00C40F4C" w:rsidRDefault="006F42BF" w:rsidP="000D4B1E">
      <w:pPr>
        <w:spacing w:after="0"/>
        <w:rPr>
          <w:rFonts w:ascii="Courier New" w:hAnsi="Courier New" w:cs="Courier New"/>
          <w:sz w:val="20"/>
          <w:lang w:bidi="en-US"/>
        </w:rPr>
      </w:pPr>
      <w:r w:rsidRPr="00C40F4C">
        <w:rPr>
          <w:rFonts w:ascii="Courier New" w:hAnsi="Courier New" w:cs="Courier New"/>
          <w:sz w:val="20"/>
          <w:lang w:bidi="en-US"/>
        </w:rPr>
        <w:tab/>
      </w:r>
      <w:r w:rsidR="00AE176E" w:rsidRPr="00C40F4C">
        <w:rPr>
          <w:rFonts w:ascii="Courier New" w:hAnsi="Courier New" w:cs="Courier New"/>
          <w:sz w:val="20"/>
          <w:lang w:bidi="en-US"/>
        </w:rPr>
        <w:t xml:space="preserve">public </w:t>
      </w:r>
      <w:proofErr w:type="spellStart"/>
      <w:r w:rsidR="00A82130">
        <w:rPr>
          <w:rFonts w:ascii="Courier New" w:hAnsi="Courier New" w:cs="Courier New"/>
          <w:sz w:val="20"/>
          <w:lang w:bidi="en-US"/>
        </w:rPr>
        <w:t>enum</w:t>
      </w:r>
      <w:proofErr w:type="spellEnd"/>
      <w:r w:rsidR="00A82130">
        <w:rPr>
          <w:rFonts w:ascii="Courier New" w:hAnsi="Courier New" w:cs="Courier New"/>
          <w:sz w:val="20"/>
          <w:lang w:bidi="en-US"/>
        </w:rPr>
        <w:t xml:space="preserve"> </w:t>
      </w:r>
      <w:r w:rsidR="000D4B1E">
        <w:rPr>
          <w:rFonts w:ascii="Courier New" w:hAnsi="Courier New" w:cs="Courier New"/>
          <w:sz w:val="20"/>
          <w:lang w:bidi="en-US"/>
        </w:rPr>
        <w:t>Weekday</w:t>
      </w:r>
      <w:r w:rsidR="00C40F4C" w:rsidRPr="00C40F4C">
        <w:rPr>
          <w:rFonts w:ascii="Courier New" w:hAnsi="Courier New" w:cs="Courier New"/>
          <w:sz w:val="20"/>
          <w:lang w:bidi="en-US"/>
        </w:rPr>
        <w:t xml:space="preserve"> {</w:t>
      </w:r>
      <w:r w:rsidR="000D4B1E">
        <w:rPr>
          <w:rFonts w:ascii="Courier New" w:hAnsi="Courier New" w:cs="Courier New"/>
          <w:sz w:val="20"/>
          <w:lang w:bidi="en-US"/>
        </w:rPr>
        <w:t xml:space="preserve">SUNDAY, </w:t>
      </w:r>
      <w:r w:rsidR="000D4B1E" w:rsidRPr="000D4B1E">
        <w:rPr>
          <w:rFonts w:ascii="Courier New" w:hAnsi="Courier New" w:cs="Courier New"/>
          <w:sz w:val="20"/>
          <w:lang w:bidi="en-US"/>
        </w:rPr>
        <w:t>MONDAY, TUESDAY, WEDNESDAY,</w:t>
      </w:r>
      <w:r w:rsidR="000D4B1E">
        <w:rPr>
          <w:rFonts w:ascii="Courier New" w:hAnsi="Courier New" w:cs="Courier New"/>
          <w:sz w:val="20"/>
          <w:lang w:bidi="en-US"/>
        </w:rPr>
        <w:t xml:space="preserve"> THURSDAY, FRIDAY, SATURDAY</w:t>
      </w:r>
      <w:r w:rsidR="00C40F4C" w:rsidRPr="00C40F4C">
        <w:rPr>
          <w:rFonts w:ascii="Courier New" w:hAnsi="Courier New" w:cs="Courier New"/>
          <w:sz w:val="20"/>
          <w:lang w:bidi="en-US"/>
        </w:rPr>
        <w:t>}</w:t>
      </w:r>
      <w:r w:rsidRPr="00C40F4C">
        <w:rPr>
          <w:rFonts w:ascii="Courier New" w:hAnsi="Courier New" w:cs="Courier New"/>
          <w:sz w:val="20"/>
          <w:lang w:bidi="en-US"/>
        </w:rPr>
        <w:t>;</w:t>
      </w:r>
    </w:p>
    <w:p w14:paraId="58F1FAD5" w14:textId="70682099" w:rsidR="00C40F4C" w:rsidRDefault="00C40F4C" w:rsidP="006F42BF">
      <w:pPr>
        <w:spacing w:after="0"/>
        <w:rPr>
          <w:color w:val="FF0000"/>
          <w:lang w:bidi="en-US"/>
        </w:rPr>
      </w:pPr>
    </w:p>
    <w:p w14:paraId="0A868A64" w14:textId="301A0D77" w:rsidR="00B32489" w:rsidRDefault="00E02B8D" w:rsidP="006F42BF">
      <w:pPr>
        <w:spacing w:after="0"/>
        <w:rPr>
          <w:lang w:bidi="en-US"/>
        </w:rPr>
      </w:pPr>
      <w:r w:rsidRPr="00E02B8D">
        <w:rPr>
          <w:lang w:bidi="en-US"/>
        </w:rPr>
        <w:t>Each o</w:t>
      </w:r>
      <w:r w:rsidR="00B32489">
        <w:rPr>
          <w:lang w:bidi="en-US"/>
        </w:rPr>
        <w:t>f the keywords must be unique.</w:t>
      </w:r>
      <w:r w:rsidR="009D262C" w:rsidRPr="009D262C">
        <w:t xml:space="preserve"> </w:t>
      </w:r>
      <w:proofErr w:type="spellStart"/>
      <w:r w:rsidR="009D262C" w:rsidRPr="00072218">
        <w:rPr>
          <w:rFonts w:ascii="Courier New" w:hAnsi="Courier New" w:cs="Courier New"/>
          <w:lang w:bidi="en-US"/>
        </w:rPr>
        <w:t>Enum</w:t>
      </w:r>
      <w:proofErr w:type="spellEnd"/>
      <w:r w:rsidR="009D262C" w:rsidRPr="009D262C">
        <w:rPr>
          <w:lang w:bidi="en-US"/>
        </w:rPr>
        <w:t xml:space="preserve"> constants are implicitly static and final and cannot be changed once created</w:t>
      </w:r>
      <w:r w:rsidR="009D262C">
        <w:rPr>
          <w:lang w:bidi="en-US"/>
        </w:rPr>
        <w:t>.</w:t>
      </w:r>
    </w:p>
    <w:p w14:paraId="3DE04AFE" w14:textId="0EBF4084" w:rsidR="00CC1D66" w:rsidRDefault="00CC1D66" w:rsidP="006F42BF">
      <w:pPr>
        <w:spacing w:after="0"/>
        <w:rPr>
          <w:lang w:bidi="en-US"/>
        </w:rPr>
      </w:pPr>
    </w:p>
    <w:p w14:paraId="65B78E4F" w14:textId="17B54A9A" w:rsidR="00E02B8D" w:rsidRPr="00E02B8D" w:rsidRDefault="00CC1D66" w:rsidP="006F42BF">
      <w:pPr>
        <w:spacing w:after="0"/>
        <w:rPr>
          <w:lang w:bidi="en-US"/>
        </w:rPr>
      </w:pPr>
      <w:commentRangeStart w:id="120"/>
      <w:r>
        <w:rPr>
          <w:lang w:bidi="en-US"/>
        </w:rPr>
        <w:t xml:space="preserve">The </w:t>
      </w:r>
      <w:proofErr w:type="spellStart"/>
      <w:r w:rsidRPr="00F31A69">
        <w:rPr>
          <w:rFonts w:ascii="Courier New" w:hAnsi="Courier New" w:cs="Courier New"/>
          <w:lang w:bidi="en-US"/>
        </w:rPr>
        <w:t>enum</w:t>
      </w:r>
      <w:proofErr w:type="spellEnd"/>
      <w:r>
        <w:rPr>
          <w:lang w:bidi="en-US"/>
        </w:rPr>
        <w:t xml:space="preserve"> type in </w:t>
      </w:r>
      <w:r w:rsidR="00C93D13">
        <w:rPr>
          <w:lang w:bidi="en-US"/>
        </w:rPr>
        <w:t>Java</w:t>
      </w:r>
      <w:r>
        <w:rPr>
          <w:lang w:bidi="en-US"/>
        </w:rPr>
        <w:t xml:space="preserve"> implicitly extends </w:t>
      </w:r>
      <w:proofErr w:type="spellStart"/>
      <w:proofErr w:type="gramStart"/>
      <w:r w:rsidRPr="00F31A69">
        <w:rPr>
          <w:rFonts w:ascii="Courier New" w:hAnsi="Courier New" w:cs="Courier New"/>
          <w:lang w:bidi="en-US"/>
        </w:rPr>
        <w:t>java.lang</w:t>
      </w:r>
      <w:proofErr w:type="gramEnd"/>
      <w:r w:rsidRPr="00F31A69">
        <w:rPr>
          <w:rFonts w:ascii="Courier New" w:hAnsi="Courier New" w:cs="Courier New"/>
          <w:lang w:bidi="en-US"/>
        </w:rPr>
        <w:t>.Enum</w:t>
      </w:r>
      <w:proofErr w:type="spellEnd"/>
      <w:r>
        <w:rPr>
          <w:lang w:bidi="en-US"/>
        </w:rPr>
        <w:t>.</w:t>
      </w:r>
      <w:ins w:id="121" w:author="Stephen Michell" w:date="2019-07-17T03:53:00Z">
        <w:r w:rsidR="006300ED">
          <w:rPr>
            <w:lang w:bidi="en-US"/>
          </w:rPr>
          <w:t xml:space="preserve"> </w:t>
        </w:r>
      </w:ins>
      <w:ins w:id="122" w:author="Wagoner, Larry D." w:date="2019-10-15T13:28:00Z">
        <w:r w:rsidR="00405097">
          <w:rPr>
            <w:lang w:bidi="en-US"/>
          </w:rPr>
          <w:t>The</w:t>
        </w:r>
        <w:r w:rsidR="00405097" w:rsidRPr="00405097">
          <w:rPr>
            <w:lang w:bidi="en-US"/>
          </w:rPr>
          <w:t xml:space="preserve"> basic </w:t>
        </w:r>
      </w:ins>
      <w:proofErr w:type="spellStart"/>
      <w:r w:rsidR="00405097" w:rsidRPr="00405097">
        <w:rPr>
          <w:rFonts w:ascii="Courier New" w:hAnsi="Courier New" w:cs="Courier New"/>
          <w:lang w:bidi="en-US"/>
          <w:rPrChange w:id="123" w:author="Wagoner, Larry D." w:date="2019-10-15T13:31:00Z">
            <w:rPr>
              <w:lang w:bidi="en-US"/>
            </w:rPr>
          </w:rPrChange>
        </w:rPr>
        <w:t>enum</w:t>
      </w:r>
      <w:proofErr w:type="spellEnd"/>
      <w:ins w:id="124" w:author="Wagoner, Larry D." w:date="2019-10-15T13:28:00Z">
        <w:r w:rsidR="00405097" w:rsidRPr="00405097">
          <w:rPr>
            <w:lang w:bidi="en-US"/>
          </w:rPr>
          <w:t xml:space="preserve"> type in Java does not contain any public fields</w:t>
        </w:r>
      </w:ins>
      <w:ins w:id="125" w:author="Wagoner, Larry D." w:date="2019-10-15T13:29:00Z">
        <w:r w:rsidR="00405097">
          <w:rPr>
            <w:lang w:bidi="en-US"/>
          </w:rPr>
          <w:t xml:space="preserve"> or</w:t>
        </w:r>
      </w:ins>
      <w:ins w:id="126" w:author="Wagoner, Larry D." w:date="2019-10-15T13:28:00Z">
        <w:r w:rsidR="00405097" w:rsidRPr="00405097">
          <w:rPr>
            <w:lang w:bidi="en-US"/>
          </w:rPr>
          <w:t xml:space="preserve"> any methods that change state</w:t>
        </w:r>
      </w:ins>
      <w:ins w:id="127" w:author="Wagoner, Larry D." w:date="2019-10-15T13:29:00Z">
        <w:r w:rsidR="00405097">
          <w:rPr>
            <w:lang w:bidi="en-US"/>
          </w:rPr>
          <w:t xml:space="preserve">, so the basic </w:t>
        </w:r>
        <w:proofErr w:type="spellStart"/>
        <w:r w:rsidR="00405097" w:rsidRPr="00072218">
          <w:rPr>
            <w:rFonts w:ascii="Courier New" w:hAnsi="Courier New" w:cs="Courier New"/>
            <w:lang w:bidi="en-US"/>
          </w:rPr>
          <w:t>enum</w:t>
        </w:r>
        <w:proofErr w:type="spellEnd"/>
        <w:r w:rsidR="00405097">
          <w:rPr>
            <w:lang w:bidi="en-US"/>
          </w:rPr>
          <w:t xml:space="preserve"> </w:t>
        </w:r>
      </w:ins>
      <w:ins w:id="128" w:author="Wagoner, Larry D." w:date="2019-10-15T13:30:00Z">
        <w:r w:rsidR="00405097">
          <w:rPr>
            <w:lang w:bidi="en-US"/>
          </w:rPr>
          <w:t xml:space="preserve">is immutable and </w:t>
        </w:r>
      </w:ins>
      <w:ins w:id="129" w:author="Wagoner, Larry D." w:date="2019-10-15T13:29:00Z">
        <w:r w:rsidR="00405097">
          <w:rPr>
            <w:lang w:bidi="en-US"/>
          </w:rPr>
          <w:t xml:space="preserve">cannot be changed. </w:t>
        </w:r>
      </w:ins>
      <w:ins w:id="130" w:author="Wagoner, Larry D." w:date="2019-10-15T13:30:00Z">
        <w:r w:rsidR="00405097">
          <w:rPr>
            <w:lang w:bidi="en-US"/>
          </w:rPr>
          <w:t>Thus, a</w:t>
        </w:r>
      </w:ins>
      <w:r w:rsidR="00E02B8D" w:rsidRPr="00E02B8D">
        <w:rPr>
          <w:lang w:bidi="en-US"/>
        </w:rPr>
        <w:t xml:space="preserve">n </w:t>
      </w:r>
      <w:proofErr w:type="spellStart"/>
      <w:r w:rsidR="00E02B8D" w:rsidRPr="00F31A69">
        <w:rPr>
          <w:rFonts w:ascii="Courier New" w:hAnsi="Courier New" w:cs="Courier New"/>
          <w:lang w:bidi="en-US"/>
        </w:rPr>
        <w:t>enum</w:t>
      </w:r>
      <w:proofErr w:type="spellEnd"/>
      <w:r w:rsidR="00E02B8D" w:rsidRPr="00E02B8D">
        <w:rPr>
          <w:lang w:bidi="en-US"/>
        </w:rPr>
        <w:t xml:space="preserve"> declaration is implicitly final</w:t>
      </w:r>
      <w:r w:rsidR="006300ED">
        <w:rPr>
          <w:lang w:bidi="en-US"/>
        </w:rPr>
        <w:t xml:space="preserve">, except </w:t>
      </w:r>
      <w:r w:rsidR="00E02B8D" w:rsidRPr="00E02B8D">
        <w:rPr>
          <w:lang w:bidi="en-US"/>
        </w:rPr>
        <w:t xml:space="preserve">if it contains at least one </w:t>
      </w:r>
      <w:proofErr w:type="spellStart"/>
      <w:r w:rsidR="00E02B8D" w:rsidRPr="00F31A69">
        <w:rPr>
          <w:rFonts w:ascii="Courier New" w:hAnsi="Courier New" w:cs="Courier New"/>
          <w:lang w:bidi="en-US"/>
        </w:rPr>
        <w:t>enum</w:t>
      </w:r>
      <w:proofErr w:type="spellEnd"/>
      <w:r w:rsidR="00E02B8D" w:rsidRPr="00E02B8D">
        <w:rPr>
          <w:lang w:bidi="en-US"/>
        </w:rPr>
        <w:t xml:space="preserve"> constant that has a class body.</w:t>
      </w:r>
      <w:commentRangeEnd w:id="120"/>
      <w:r w:rsidR="00021600">
        <w:rPr>
          <w:rStyle w:val="CommentReference"/>
        </w:rPr>
        <w:commentReference w:id="120"/>
      </w:r>
    </w:p>
    <w:p w14:paraId="5B374C82" w14:textId="03CF97CC" w:rsidR="00E02B8D" w:rsidRPr="00B35D7E" w:rsidRDefault="00E02B8D" w:rsidP="006F42BF">
      <w:pPr>
        <w:spacing w:after="0"/>
        <w:rPr>
          <w:lang w:bidi="en-US"/>
        </w:rPr>
      </w:pPr>
    </w:p>
    <w:p w14:paraId="4DFF1545" w14:textId="72C90AEF" w:rsidR="00CF7C01" w:rsidRDefault="00CF7C01" w:rsidP="006F42BF">
      <w:pPr>
        <w:spacing w:after="0"/>
        <w:rPr>
          <w:lang w:bidi="en-US"/>
        </w:rPr>
      </w:pPr>
      <w:r w:rsidRPr="00B35D7E">
        <w:rPr>
          <w:lang w:bidi="en-US"/>
        </w:rPr>
        <w:t xml:space="preserve">A more extensive example from the </w:t>
      </w:r>
      <w:r w:rsidR="00C93D13">
        <w:rPr>
          <w:lang w:bidi="en-US"/>
        </w:rPr>
        <w:t>Java</w:t>
      </w:r>
      <w:r w:rsidRPr="00B35D7E">
        <w:rPr>
          <w:lang w:bidi="en-US"/>
        </w:rPr>
        <w:t xml:space="preserve"> Joda.org date and time classes </w:t>
      </w:r>
      <w:proofErr w:type="gramStart"/>
      <w:r w:rsidRPr="00B35D7E">
        <w:rPr>
          <w:lang w:bidi="en-US"/>
        </w:rPr>
        <w:t>provides</w:t>
      </w:r>
      <w:proofErr w:type="gramEnd"/>
      <w:r w:rsidRPr="00B35D7E">
        <w:rPr>
          <w:lang w:bidi="en-US"/>
        </w:rPr>
        <w:t xml:space="preserve"> an illustration of the associated methods for an </w:t>
      </w:r>
      <w:proofErr w:type="spellStart"/>
      <w:r w:rsidRPr="00072218">
        <w:rPr>
          <w:rFonts w:ascii="Courier New" w:hAnsi="Courier New" w:cs="Courier New"/>
          <w:sz w:val="20"/>
          <w:szCs w:val="20"/>
          <w:lang w:bidi="en-US"/>
        </w:rPr>
        <w:t>enum</w:t>
      </w:r>
      <w:proofErr w:type="spellEnd"/>
      <w:r w:rsidRPr="00B35D7E">
        <w:rPr>
          <w:lang w:bidi="en-US"/>
        </w:rPr>
        <w:t>:</w:t>
      </w:r>
    </w:p>
    <w:p w14:paraId="25B561DF" w14:textId="77777777" w:rsidR="00F31A69" w:rsidRPr="00B35D7E" w:rsidRDefault="00F31A69" w:rsidP="006F42BF">
      <w:pPr>
        <w:spacing w:after="0"/>
        <w:rPr>
          <w:lang w:bidi="en-US"/>
        </w:rPr>
      </w:pPr>
    </w:p>
    <w:p w14:paraId="187ECC0C" w14:textId="77777777" w:rsidR="00CF7C01" w:rsidRPr="00072218" w:rsidRDefault="00CF7C01">
      <w:pPr>
        <w:spacing w:after="0"/>
        <w:ind w:left="403"/>
        <w:rPr>
          <w:rFonts w:ascii="Courier New" w:hAnsi="Courier New" w:cs="Courier New"/>
          <w:sz w:val="20"/>
          <w:szCs w:val="20"/>
          <w:lang w:bidi="en-US"/>
        </w:rPr>
        <w:pPrChange w:id="131" w:author="Stephen Michell" w:date="2019-06-02T16:00:00Z">
          <w:pPr>
            <w:spacing w:after="0"/>
            <w:ind w:left="806"/>
          </w:pPr>
        </w:pPrChange>
      </w:pPr>
      <w:r w:rsidRPr="00072218">
        <w:rPr>
          <w:rFonts w:ascii="Courier New" w:hAnsi="Courier New" w:cs="Courier New"/>
          <w:sz w:val="20"/>
          <w:szCs w:val="20"/>
          <w:lang w:bidi="en-US"/>
        </w:rPr>
        <w:t xml:space="preserve">public </w:t>
      </w:r>
      <w:proofErr w:type="spellStart"/>
      <w:r w:rsidRPr="00072218">
        <w:rPr>
          <w:rFonts w:ascii="Courier New" w:hAnsi="Courier New" w:cs="Courier New"/>
          <w:sz w:val="20"/>
          <w:szCs w:val="20"/>
          <w:lang w:bidi="en-US"/>
        </w:rPr>
        <w:t>enum</w:t>
      </w:r>
      <w:proofErr w:type="spellEnd"/>
      <w:r w:rsidRPr="00072218">
        <w:rPr>
          <w:rFonts w:ascii="Courier New" w:hAnsi="Courier New" w:cs="Courier New"/>
          <w:sz w:val="20"/>
          <w:szCs w:val="20"/>
          <w:lang w:bidi="en-US"/>
        </w:rPr>
        <w:t xml:space="preserve"> Month implements </w:t>
      </w:r>
      <w:proofErr w:type="spellStart"/>
      <w:r w:rsidRPr="00072218">
        <w:rPr>
          <w:rFonts w:ascii="Courier New" w:hAnsi="Courier New" w:cs="Courier New"/>
          <w:sz w:val="20"/>
          <w:szCs w:val="20"/>
          <w:lang w:bidi="en-US"/>
        </w:rPr>
        <w:t>TemporalAccessor</w:t>
      </w:r>
      <w:proofErr w:type="spellEnd"/>
      <w:r w:rsidRPr="00072218">
        <w:rPr>
          <w:rFonts w:ascii="Courier New" w:hAnsi="Courier New" w:cs="Courier New"/>
          <w:sz w:val="20"/>
          <w:szCs w:val="20"/>
          <w:lang w:bidi="en-US"/>
        </w:rPr>
        <w:t xml:space="preserve">, </w:t>
      </w:r>
      <w:proofErr w:type="spellStart"/>
      <w:r w:rsidRPr="00072218">
        <w:rPr>
          <w:rFonts w:ascii="Courier New" w:hAnsi="Courier New" w:cs="Courier New"/>
          <w:sz w:val="20"/>
          <w:szCs w:val="20"/>
          <w:lang w:bidi="en-US"/>
        </w:rPr>
        <w:t>TemporalAdjuster</w:t>
      </w:r>
      <w:proofErr w:type="spellEnd"/>
      <w:r w:rsidRPr="00072218">
        <w:rPr>
          <w:rFonts w:ascii="Courier New" w:hAnsi="Courier New" w:cs="Courier New"/>
          <w:sz w:val="20"/>
          <w:szCs w:val="20"/>
          <w:lang w:bidi="en-US"/>
        </w:rPr>
        <w:t xml:space="preserve"> {</w:t>
      </w:r>
    </w:p>
    <w:p w14:paraId="3F58A5AE" w14:textId="1E847E9C" w:rsidR="00ED2B92" w:rsidRDefault="00ED2B92" w:rsidP="00ED2B92">
      <w:pPr>
        <w:spacing w:after="0"/>
        <w:ind w:left="403"/>
        <w:rPr>
          <w:rFonts w:ascii="Courier New" w:hAnsi="Courier New" w:cs="Courier New"/>
          <w:sz w:val="20"/>
          <w:szCs w:val="20"/>
          <w:lang w:bidi="en-US"/>
        </w:rPr>
      </w:pPr>
      <w:r>
        <w:rPr>
          <w:rFonts w:ascii="Courier New" w:hAnsi="Courier New" w:cs="Courier New"/>
          <w:sz w:val="20"/>
          <w:szCs w:val="20"/>
          <w:lang w:bidi="en-US"/>
        </w:rPr>
        <w:t xml:space="preserve">   </w:t>
      </w:r>
      <w:proofErr w:type="gramStart"/>
      <w:r w:rsidR="00CF7C01" w:rsidRPr="00072218">
        <w:rPr>
          <w:rFonts w:ascii="Courier New" w:hAnsi="Courier New" w:cs="Courier New"/>
          <w:sz w:val="20"/>
          <w:szCs w:val="20"/>
          <w:lang w:bidi="en-US"/>
        </w:rPr>
        <w:t>JANUARY,</w:t>
      </w:r>
      <w:r>
        <w:rPr>
          <w:rFonts w:ascii="Courier New" w:hAnsi="Courier New" w:cs="Courier New"/>
          <w:sz w:val="20"/>
          <w:szCs w:val="20"/>
          <w:lang w:bidi="en-US"/>
        </w:rPr>
        <w:t xml:space="preserve">   </w:t>
      </w:r>
      <w:proofErr w:type="gramEnd"/>
      <w:r w:rsidR="00CF7C01" w:rsidRPr="00072218">
        <w:rPr>
          <w:rFonts w:ascii="Courier New" w:hAnsi="Courier New" w:cs="Courier New"/>
          <w:sz w:val="20"/>
          <w:szCs w:val="20"/>
          <w:lang w:bidi="en-US"/>
        </w:rPr>
        <w:t>FEBRUARY,</w:t>
      </w:r>
      <w:r>
        <w:rPr>
          <w:rFonts w:ascii="Courier New" w:hAnsi="Courier New" w:cs="Courier New"/>
          <w:sz w:val="20"/>
          <w:szCs w:val="20"/>
          <w:lang w:bidi="en-US"/>
        </w:rPr>
        <w:t xml:space="preserve">   </w:t>
      </w:r>
      <w:r w:rsidR="00CF7C01" w:rsidRPr="00072218">
        <w:rPr>
          <w:rFonts w:ascii="Courier New" w:hAnsi="Courier New" w:cs="Courier New"/>
          <w:sz w:val="20"/>
          <w:szCs w:val="20"/>
          <w:lang w:bidi="en-US"/>
        </w:rPr>
        <w:t>MARCH,</w:t>
      </w:r>
      <w:r>
        <w:rPr>
          <w:rFonts w:ascii="Courier New" w:hAnsi="Courier New" w:cs="Courier New"/>
          <w:sz w:val="20"/>
          <w:szCs w:val="20"/>
          <w:lang w:bidi="en-US"/>
        </w:rPr>
        <w:t xml:space="preserve">      </w:t>
      </w:r>
      <w:r w:rsidR="00CF7C01" w:rsidRPr="00072218">
        <w:rPr>
          <w:rFonts w:ascii="Courier New" w:hAnsi="Courier New" w:cs="Courier New"/>
          <w:sz w:val="20"/>
          <w:szCs w:val="20"/>
          <w:lang w:bidi="en-US"/>
        </w:rPr>
        <w:t>APRIL,</w:t>
      </w:r>
      <w:r>
        <w:rPr>
          <w:rFonts w:ascii="Courier New" w:hAnsi="Courier New" w:cs="Courier New"/>
          <w:sz w:val="20"/>
          <w:szCs w:val="20"/>
          <w:lang w:bidi="en-US"/>
        </w:rPr>
        <w:t xml:space="preserve">   </w:t>
      </w:r>
    </w:p>
    <w:p w14:paraId="582485C6" w14:textId="2F5F7626" w:rsidR="00ED2B92" w:rsidRDefault="00ED2B92" w:rsidP="00ED2B92">
      <w:pPr>
        <w:spacing w:after="0"/>
        <w:ind w:left="403"/>
        <w:rPr>
          <w:rFonts w:ascii="Courier New" w:hAnsi="Courier New" w:cs="Courier New"/>
          <w:sz w:val="20"/>
          <w:szCs w:val="20"/>
          <w:lang w:bidi="en-US"/>
        </w:rPr>
      </w:pPr>
      <w:r>
        <w:rPr>
          <w:rFonts w:ascii="Courier New" w:hAnsi="Courier New" w:cs="Courier New"/>
          <w:sz w:val="20"/>
          <w:szCs w:val="20"/>
          <w:lang w:bidi="en-US"/>
        </w:rPr>
        <w:t xml:space="preserve">   </w:t>
      </w:r>
      <w:proofErr w:type="gramStart"/>
      <w:r w:rsidR="00CF7C01" w:rsidRPr="00072218">
        <w:rPr>
          <w:rFonts w:ascii="Courier New" w:hAnsi="Courier New" w:cs="Courier New"/>
          <w:sz w:val="20"/>
          <w:szCs w:val="20"/>
          <w:lang w:bidi="en-US"/>
        </w:rPr>
        <w:t>MAY,</w:t>
      </w:r>
      <w:r>
        <w:rPr>
          <w:rFonts w:ascii="Courier New" w:hAnsi="Courier New" w:cs="Courier New"/>
          <w:sz w:val="20"/>
          <w:szCs w:val="20"/>
          <w:lang w:bidi="en-US"/>
        </w:rPr>
        <w:t xml:space="preserve">   </w:t>
      </w:r>
      <w:proofErr w:type="gramEnd"/>
      <w:r>
        <w:rPr>
          <w:rFonts w:ascii="Courier New" w:hAnsi="Courier New" w:cs="Courier New"/>
          <w:sz w:val="20"/>
          <w:szCs w:val="20"/>
          <w:lang w:bidi="en-US"/>
        </w:rPr>
        <w:t xml:space="preserve">    </w:t>
      </w:r>
      <w:r w:rsidR="00CF7C01" w:rsidRPr="00072218">
        <w:rPr>
          <w:rFonts w:ascii="Courier New" w:hAnsi="Courier New" w:cs="Courier New"/>
          <w:sz w:val="20"/>
          <w:szCs w:val="20"/>
          <w:lang w:bidi="en-US"/>
        </w:rPr>
        <w:t>JUNE,</w:t>
      </w:r>
      <w:r>
        <w:rPr>
          <w:rFonts w:ascii="Courier New" w:hAnsi="Courier New" w:cs="Courier New"/>
          <w:sz w:val="20"/>
          <w:szCs w:val="20"/>
          <w:lang w:bidi="en-US"/>
        </w:rPr>
        <w:t xml:space="preserve">       </w:t>
      </w:r>
      <w:r w:rsidR="00CF7C01" w:rsidRPr="00072218">
        <w:rPr>
          <w:rFonts w:ascii="Courier New" w:hAnsi="Courier New" w:cs="Courier New"/>
          <w:sz w:val="20"/>
          <w:szCs w:val="20"/>
          <w:lang w:bidi="en-US"/>
        </w:rPr>
        <w:t>JULY,</w:t>
      </w:r>
      <w:r>
        <w:rPr>
          <w:rFonts w:ascii="Courier New" w:hAnsi="Courier New" w:cs="Courier New"/>
          <w:sz w:val="20"/>
          <w:szCs w:val="20"/>
          <w:lang w:bidi="en-US"/>
        </w:rPr>
        <w:t xml:space="preserve">       </w:t>
      </w:r>
      <w:r w:rsidR="00CF7C01" w:rsidRPr="00072218">
        <w:rPr>
          <w:rFonts w:ascii="Courier New" w:hAnsi="Courier New" w:cs="Courier New"/>
          <w:sz w:val="20"/>
          <w:szCs w:val="20"/>
          <w:lang w:bidi="en-US"/>
        </w:rPr>
        <w:t>AUGUST,</w:t>
      </w:r>
      <w:r>
        <w:rPr>
          <w:rFonts w:ascii="Courier New" w:hAnsi="Courier New" w:cs="Courier New"/>
          <w:sz w:val="20"/>
          <w:szCs w:val="20"/>
          <w:lang w:bidi="en-US"/>
        </w:rPr>
        <w:t xml:space="preserve">   </w:t>
      </w:r>
    </w:p>
    <w:p w14:paraId="216228CF" w14:textId="4D08253D" w:rsidR="00CF7C01" w:rsidRPr="00072218" w:rsidRDefault="00ED2B92" w:rsidP="00072218">
      <w:pPr>
        <w:spacing w:after="0"/>
        <w:ind w:left="403"/>
        <w:rPr>
          <w:rFonts w:ascii="Courier New" w:hAnsi="Courier New" w:cs="Courier New"/>
          <w:sz w:val="20"/>
          <w:szCs w:val="20"/>
          <w:lang w:bidi="en-US"/>
        </w:rPr>
      </w:pPr>
      <w:r>
        <w:rPr>
          <w:rFonts w:ascii="Courier New" w:hAnsi="Courier New" w:cs="Courier New"/>
          <w:sz w:val="20"/>
          <w:szCs w:val="20"/>
          <w:lang w:bidi="en-US"/>
        </w:rPr>
        <w:t xml:space="preserve">   </w:t>
      </w:r>
      <w:r w:rsidR="00CF7C01" w:rsidRPr="00072218">
        <w:rPr>
          <w:rFonts w:ascii="Courier New" w:hAnsi="Courier New" w:cs="Courier New"/>
          <w:sz w:val="20"/>
          <w:szCs w:val="20"/>
          <w:lang w:bidi="en-US"/>
        </w:rPr>
        <w:t>SEPTEMBER,</w:t>
      </w:r>
      <w:r>
        <w:rPr>
          <w:rFonts w:ascii="Courier New" w:hAnsi="Courier New" w:cs="Courier New"/>
          <w:sz w:val="20"/>
          <w:szCs w:val="20"/>
          <w:lang w:bidi="en-US"/>
        </w:rPr>
        <w:t xml:space="preserve"> </w:t>
      </w:r>
      <w:proofErr w:type="gramStart"/>
      <w:r w:rsidR="00CF7C01" w:rsidRPr="00072218">
        <w:rPr>
          <w:rFonts w:ascii="Courier New" w:hAnsi="Courier New" w:cs="Courier New"/>
          <w:sz w:val="20"/>
          <w:szCs w:val="20"/>
          <w:lang w:bidi="en-US"/>
        </w:rPr>
        <w:t>OCTOBER,</w:t>
      </w:r>
      <w:r>
        <w:rPr>
          <w:rFonts w:ascii="Courier New" w:hAnsi="Courier New" w:cs="Courier New"/>
          <w:sz w:val="20"/>
          <w:szCs w:val="20"/>
          <w:lang w:bidi="en-US"/>
        </w:rPr>
        <w:t xml:space="preserve">   </w:t>
      </w:r>
      <w:proofErr w:type="gramEnd"/>
      <w:r>
        <w:rPr>
          <w:rFonts w:ascii="Courier New" w:hAnsi="Courier New" w:cs="Courier New"/>
          <w:sz w:val="20"/>
          <w:szCs w:val="20"/>
          <w:lang w:bidi="en-US"/>
        </w:rPr>
        <w:t xml:space="preserve"> </w:t>
      </w:r>
      <w:r w:rsidR="00CF7C01" w:rsidRPr="00072218">
        <w:rPr>
          <w:rFonts w:ascii="Courier New" w:hAnsi="Courier New" w:cs="Courier New"/>
          <w:sz w:val="20"/>
          <w:szCs w:val="20"/>
          <w:lang w:bidi="en-US"/>
        </w:rPr>
        <w:t>NOVEMBER,</w:t>
      </w:r>
      <w:r>
        <w:rPr>
          <w:rFonts w:ascii="Courier New" w:hAnsi="Courier New" w:cs="Courier New"/>
          <w:sz w:val="20"/>
          <w:szCs w:val="20"/>
          <w:lang w:bidi="en-US"/>
        </w:rPr>
        <w:t xml:space="preserve">   </w:t>
      </w:r>
      <w:r w:rsidR="00CF7C01" w:rsidRPr="00072218">
        <w:rPr>
          <w:rFonts w:ascii="Courier New" w:hAnsi="Courier New" w:cs="Courier New"/>
          <w:sz w:val="20"/>
          <w:szCs w:val="20"/>
          <w:lang w:bidi="en-US"/>
        </w:rPr>
        <w:t>DECEMBER;</w:t>
      </w:r>
    </w:p>
    <w:p w14:paraId="4DC451AF" w14:textId="77777777" w:rsidR="00CF7C01" w:rsidRPr="00072218" w:rsidRDefault="00CF7C01" w:rsidP="00072218">
      <w:pPr>
        <w:spacing w:after="0"/>
        <w:ind w:left="403"/>
        <w:rPr>
          <w:rFonts w:ascii="Courier New" w:hAnsi="Courier New" w:cs="Courier New"/>
          <w:sz w:val="20"/>
          <w:szCs w:val="20"/>
          <w:lang w:bidi="en-US"/>
        </w:rPr>
      </w:pPr>
    </w:p>
    <w:p w14:paraId="7F7E8129" w14:textId="77777777" w:rsidR="00CF7C01" w:rsidRPr="00072218" w:rsidRDefault="00CF7C01" w:rsidP="00072218">
      <w:pPr>
        <w:spacing w:after="0"/>
        <w:ind w:left="403"/>
        <w:rPr>
          <w:rFonts w:ascii="Courier New" w:hAnsi="Courier New" w:cs="Courier New"/>
          <w:sz w:val="20"/>
          <w:szCs w:val="20"/>
          <w:lang w:bidi="en-US"/>
        </w:rPr>
      </w:pPr>
      <w:r w:rsidRPr="00072218">
        <w:rPr>
          <w:rFonts w:ascii="Courier New" w:hAnsi="Courier New" w:cs="Courier New"/>
          <w:sz w:val="20"/>
          <w:szCs w:val="20"/>
          <w:lang w:bidi="en-US"/>
        </w:rPr>
        <w:t xml:space="preserve">    private static final </w:t>
      </w:r>
      <w:proofErr w:type="gramStart"/>
      <w:r w:rsidRPr="00072218">
        <w:rPr>
          <w:rFonts w:ascii="Courier New" w:hAnsi="Courier New" w:cs="Courier New"/>
          <w:sz w:val="20"/>
          <w:szCs w:val="20"/>
          <w:lang w:bidi="en-US"/>
        </w:rPr>
        <w:t>Month[</w:t>
      </w:r>
      <w:proofErr w:type="gramEnd"/>
      <w:r w:rsidRPr="00072218">
        <w:rPr>
          <w:rFonts w:ascii="Courier New" w:hAnsi="Courier New" w:cs="Courier New"/>
          <w:sz w:val="20"/>
          <w:szCs w:val="20"/>
          <w:lang w:bidi="en-US"/>
        </w:rPr>
        <w:t xml:space="preserve">] ENUMS = </w:t>
      </w:r>
      <w:proofErr w:type="spellStart"/>
      <w:r w:rsidRPr="00072218">
        <w:rPr>
          <w:rFonts w:ascii="Courier New" w:hAnsi="Courier New" w:cs="Courier New"/>
          <w:sz w:val="20"/>
          <w:szCs w:val="20"/>
          <w:lang w:bidi="en-US"/>
        </w:rPr>
        <w:t>Month.values</w:t>
      </w:r>
      <w:proofErr w:type="spellEnd"/>
      <w:r w:rsidRPr="00072218">
        <w:rPr>
          <w:rFonts w:ascii="Courier New" w:hAnsi="Courier New" w:cs="Courier New"/>
          <w:sz w:val="20"/>
          <w:szCs w:val="20"/>
          <w:lang w:bidi="en-US"/>
        </w:rPr>
        <w:t>();</w:t>
      </w:r>
    </w:p>
    <w:p w14:paraId="332DF2E3" w14:textId="77777777" w:rsidR="00CF7C01" w:rsidRPr="00072218" w:rsidRDefault="00CF7C01" w:rsidP="00072218">
      <w:pPr>
        <w:spacing w:after="0"/>
        <w:ind w:left="403"/>
        <w:rPr>
          <w:rFonts w:ascii="Courier New" w:hAnsi="Courier New" w:cs="Courier New"/>
          <w:sz w:val="20"/>
          <w:szCs w:val="20"/>
          <w:lang w:bidi="en-US"/>
        </w:rPr>
      </w:pPr>
    </w:p>
    <w:p w14:paraId="04CBC503" w14:textId="77777777" w:rsidR="00CF7C01" w:rsidRPr="00072218" w:rsidRDefault="00CF7C01" w:rsidP="00072218">
      <w:pPr>
        <w:spacing w:after="0"/>
        <w:ind w:left="403"/>
        <w:rPr>
          <w:rFonts w:ascii="Courier New" w:hAnsi="Courier New" w:cs="Courier New"/>
          <w:sz w:val="20"/>
          <w:szCs w:val="20"/>
          <w:lang w:bidi="en-US"/>
        </w:rPr>
      </w:pPr>
      <w:r w:rsidRPr="00072218">
        <w:rPr>
          <w:rFonts w:ascii="Courier New" w:hAnsi="Courier New" w:cs="Courier New"/>
          <w:sz w:val="20"/>
          <w:szCs w:val="20"/>
          <w:lang w:bidi="en-US"/>
        </w:rPr>
        <w:t xml:space="preserve">    public static Month </w:t>
      </w:r>
      <w:proofErr w:type="gramStart"/>
      <w:r w:rsidRPr="00072218">
        <w:rPr>
          <w:rFonts w:ascii="Courier New" w:hAnsi="Courier New" w:cs="Courier New"/>
          <w:sz w:val="20"/>
          <w:szCs w:val="20"/>
          <w:lang w:bidi="en-US"/>
        </w:rPr>
        <w:t>of(</w:t>
      </w:r>
      <w:proofErr w:type="spellStart"/>
      <w:proofErr w:type="gramEnd"/>
      <w:r w:rsidRPr="00072218">
        <w:rPr>
          <w:rFonts w:ascii="Courier New" w:hAnsi="Courier New" w:cs="Courier New"/>
          <w:sz w:val="20"/>
          <w:szCs w:val="20"/>
          <w:lang w:bidi="en-US"/>
        </w:rPr>
        <w:t>int</w:t>
      </w:r>
      <w:proofErr w:type="spellEnd"/>
      <w:r w:rsidRPr="00072218">
        <w:rPr>
          <w:rFonts w:ascii="Courier New" w:hAnsi="Courier New" w:cs="Courier New"/>
          <w:sz w:val="20"/>
          <w:szCs w:val="20"/>
          <w:lang w:bidi="en-US"/>
        </w:rPr>
        <w:t xml:space="preserve"> month) {</w:t>
      </w:r>
    </w:p>
    <w:p w14:paraId="1851AFB3" w14:textId="2E7D5D1F" w:rsidR="00CF7C01" w:rsidRPr="00072218" w:rsidRDefault="00CF7C01" w:rsidP="00072218">
      <w:pPr>
        <w:spacing w:after="0"/>
        <w:ind w:left="403"/>
        <w:rPr>
          <w:rFonts w:ascii="Courier New" w:hAnsi="Courier New" w:cs="Courier New"/>
          <w:sz w:val="20"/>
          <w:szCs w:val="20"/>
          <w:lang w:bidi="en-US"/>
        </w:rPr>
      </w:pPr>
      <w:r w:rsidRPr="00072218">
        <w:rPr>
          <w:rFonts w:ascii="Courier New" w:hAnsi="Courier New" w:cs="Courier New"/>
          <w:sz w:val="20"/>
          <w:szCs w:val="20"/>
          <w:lang w:bidi="en-US"/>
        </w:rPr>
        <w:t xml:space="preserve">       if (month &lt; 1 || month &gt; 12) {</w:t>
      </w:r>
    </w:p>
    <w:p w14:paraId="10CE34EE" w14:textId="46CE3BC0" w:rsidR="00CF7C01" w:rsidRPr="00072218" w:rsidRDefault="00CF7C01" w:rsidP="00072218">
      <w:pPr>
        <w:spacing w:after="0"/>
        <w:ind w:left="403"/>
        <w:rPr>
          <w:rFonts w:ascii="Courier New" w:hAnsi="Courier New" w:cs="Courier New"/>
          <w:sz w:val="20"/>
          <w:szCs w:val="20"/>
          <w:lang w:bidi="en-US"/>
        </w:rPr>
      </w:pPr>
      <w:r w:rsidRPr="00072218">
        <w:rPr>
          <w:rFonts w:ascii="Courier New" w:hAnsi="Courier New" w:cs="Courier New"/>
          <w:sz w:val="20"/>
          <w:szCs w:val="20"/>
          <w:lang w:bidi="en-US"/>
        </w:rPr>
        <w:t xml:space="preserve">          throw new </w:t>
      </w:r>
      <w:proofErr w:type="spellStart"/>
      <w:proofErr w:type="gramStart"/>
      <w:r w:rsidRPr="00072218">
        <w:rPr>
          <w:rFonts w:ascii="Courier New" w:hAnsi="Courier New" w:cs="Courier New"/>
          <w:sz w:val="20"/>
          <w:szCs w:val="20"/>
          <w:lang w:bidi="en-US"/>
        </w:rPr>
        <w:t>DateTimeException</w:t>
      </w:r>
      <w:proofErr w:type="spellEnd"/>
      <w:r w:rsidRPr="00072218">
        <w:rPr>
          <w:rFonts w:ascii="Courier New" w:hAnsi="Courier New" w:cs="Courier New"/>
          <w:sz w:val="20"/>
          <w:szCs w:val="20"/>
          <w:lang w:bidi="en-US"/>
        </w:rPr>
        <w:t>(</w:t>
      </w:r>
      <w:proofErr w:type="gramEnd"/>
      <w:r w:rsidRPr="00072218">
        <w:rPr>
          <w:rFonts w:ascii="Courier New" w:hAnsi="Courier New" w:cs="Courier New"/>
          <w:sz w:val="20"/>
          <w:szCs w:val="20"/>
          <w:lang w:bidi="en-US"/>
        </w:rPr>
        <w:t xml:space="preserve">"Invalid value for </w:t>
      </w:r>
      <w:proofErr w:type="spellStart"/>
      <w:r w:rsidRPr="00072218">
        <w:rPr>
          <w:rFonts w:ascii="Courier New" w:hAnsi="Courier New" w:cs="Courier New"/>
          <w:sz w:val="20"/>
          <w:szCs w:val="20"/>
          <w:lang w:bidi="en-US"/>
        </w:rPr>
        <w:t>MonthOfYear</w:t>
      </w:r>
      <w:proofErr w:type="spellEnd"/>
      <w:r w:rsidRPr="00072218">
        <w:rPr>
          <w:rFonts w:ascii="Courier New" w:hAnsi="Courier New" w:cs="Courier New"/>
          <w:sz w:val="20"/>
          <w:szCs w:val="20"/>
          <w:lang w:bidi="en-US"/>
        </w:rPr>
        <w:t>: " + month);</w:t>
      </w:r>
    </w:p>
    <w:p w14:paraId="51D14C33" w14:textId="5F64009F" w:rsidR="00CF7C01" w:rsidRPr="00072218" w:rsidRDefault="00CF7C01" w:rsidP="00072218">
      <w:pPr>
        <w:spacing w:after="0"/>
        <w:ind w:left="403"/>
        <w:rPr>
          <w:rFonts w:ascii="Courier New" w:hAnsi="Courier New" w:cs="Courier New"/>
          <w:sz w:val="20"/>
          <w:szCs w:val="20"/>
          <w:lang w:bidi="en-US"/>
        </w:rPr>
      </w:pPr>
      <w:r w:rsidRPr="00072218">
        <w:rPr>
          <w:rFonts w:ascii="Courier New" w:hAnsi="Courier New" w:cs="Courier New"/>
          <w:sz w:val="20"/>
          <w:szCs w:val="20"/>
          <w:lang w:bidi="en-US"/>
        </w:rPr>
        <w:t xml:space="preserve">       }</w:t>
      </w:r>
    </w:p>
    <w:p w14:paraId="65653424" w14:textId="31AACA05" w:rsidR="00CF7C01" w:rsidRPr="00072218" w:rsidRDefault="00CF7C01" w:rsidP="00072218">
      <w:pPr>
        <w:spacing w:after="0"/>
        <w:ind w:left="403"/>
        <w:rPr>
          <w:rFonts w:ascii="Courier New" w:hAnsi="Courier New" w:cs="Courier New"/>
          <w:sz w:val="20"/>
          <w:szCs w:val="20"/>
          <w:lang w:bidi="en-US"/>
        </w:rPr>
      </w:pPr>
      <w:r w:rsidRPr="00072218">
        <w:rPr>
          <w:rFonts w:ascii="Courier New" w:hAnsi="Courier New" w:cs="Courier New"/>
          <w:sz w:val="20"/>
          <w:szCs w:val="20"/>
          <w:lang w:bidi="en-US"/>
        </w:rPr>
        <w:t xml:space="preserve">       return </w:t>
      </w:r>
      <w:proofErr w:type="gramStart"/>
      <w:r w:rsidRPr="00072218">
        <w:rPr>
          <w:rFonts w:ascii="Courier New" w:hAnsi="Courier New" w:cs="Courier New"/>
          <w:sz w:val="20"/>
          <w:szCs w:val="20"/>
          <w:lang w:bidi="en-US"/>
        </w:rPr>
        <w:t>ENUMS[</w:t>
      </w:r>
      <w:proofErr w:type="gramEnd"/>
      <w:r w:rsidRPr="00072218">
        <w:rPr>
          <w:rFonts w:ascii="Courier New" w:hAnsi="Courier New" w:cs="Courier New"/>
          <w:sz w:val="20"/>
          <w:szCs w:val="20"/>
          <w:lang w:bidi="en-US"/>
        </w:rPr>
        <w:t>month - 1];</w:t>
      </w:r>
    </w:p>
    <w:p w14:paraId="768E2D54" w14:textId="77777777" w:rsidR="00CF7C01" w:rsidRPr="00072218" w:rsidRDefault="00CF7C01" w:rsidP="00072218">
      <w:pPr>
        <w:spacing w:after="0"/>
        <w:ind w:left="403"/>
        <w:rPr>
          <w:rFonts w:ascii="Courier New" w:hAnsi="Courier New" w:cs="Courier New"/>
          <w:sz w:val="20"/>
          <w:szCs w:val="20"/>
          <w:lang w:bidi="en-US"/>
        </w:rPr>
      </w:pPr>
      <w:r w:rsidRPr="00072218">
        <w:rPr>
          <w:rFonts w:ascii="Courier New" w:hAnsi="Courier New" w:cs="Courier New"/>
          <w:sz w:val="20"/>
          <w:szCs w:val="20"/>
          <w:lang w:bidi="en-US"/>
        </w:rPr>
        <w:t xml:space="preserve">    }</w:t>
      </w:r>
    </w:p>
    <w:p w14:paraId="476DF111" w14:textId="77777777" w:rsidR="00CF7C01" w:rsidRPr="00072218" w:rsidRDefault="00CF7C01" w:rsidP="00ED2B92">
      <w:pPr>
        <w:spacing w:after="0"/>
        <w:rPr>
          <w:rFonts w:ascii="Courier New" w:hAnsi="Courier New" w:cs="Courier New"/>
          <w:sz w:val="20"/>
          <w:szCs w:val="20"/>
          <w:lang w:bidi="en-US"/>
        </w:rPr>
      </w:pPr>
    </w:p>
    <w:p w14:paraId="485EEE3F" w14:textId="26BD975E" w:rsidR="00CF7C01" w:rsidRPr="00072218" w:rsidRDefault="00CF7C01" w:rsidP="00ED2B92">
      <w:pPr>
        <w:spacing w:after="0"/>
        <w:rPr>
          <w:rFonts w:ascii="Courier New" w:hAnsi="Courier New" w:cs="Courier New"/>
          <w:sz w:val="20"/>
          <w:szCs w:val="20"/>
          <w:lang w:bidi="en-US"/>
        </w:rPr>
      </w:pPr>
      <w:r w:rsidRPr="00072218">
        <w:rPr>
          <w:rFonts w:ascii="Courier New" w:hAnsi="Courier New" w:cs="Courier New"/>
          <w:sz w:val="20"/>
          <w:szCs w:val="20"/>
          <w:lang w:bidi="en-US"/>
        </w:rPr>
        <w:t xml:space="preserve">    // additional methods…</w:t>
      </w:r>
    </w:p>
    <w:p w14:paraId="1AD544CD" w14:textId="7587C7A3" w:rsidR="005160B8" w:rsidRPr="00072218" w:rsidRDefault="00CF7C01" w:rsidP="00ED2B92">
      <w:pPr>
        <w:spacing w:after="0"/>
        <w:rPr>
          <w:rFonts w:ascii="Courier New" w:hAnsi="Courier New" w:cs="Courier New"/>
          <w:sz w:val="20"/>
          <w:szCs w:val="20"/>
          <w:lang w:bidi="en-US"/>
        </w:rPr>
      </w:pPr>
      <w:r w:rsidRPr="00072218">
        <w:rPr>
          <w:rFonts w:ascii="Courier New" w:hAnsi="Courier New" w:cs="Courier New"/>
          <w:sz w:val="20"/>
          <w:szCs w:val="20"/>
          <w:lang w:bidi="en-US"/>
        </w:rPr>
        <w:t>}</w:t>
      </w:r>
    </w:p>
    <w:p w14:paraId="7502A9CE" w14:textId="29B3310E" w:rsidR="007602F3" w:rsidRDefault="007602F3" w:rsidP="00CF7C01">
      <w:pPr>
        <w:spacing w:after="0"/>
        <w:rPr>
          <w:lang w:bidi="en-US"/>
        </w:rPr>
      </w:pPr>
    </w:p>
    <w:p w14:paraId="5A6DAC85" w14:textId="558991F0" w:rsidR="00B35D7E" w:rsidRDefault="00B35D7E" w:rsidP="00CF7C01">
      <w:pPr>
        <w:spacing w:after="0"/>
        <w:rPr>
          <w:lang w:bidi="en-US"/>
        </w:rPr>
      </w:pPr>
      <w:r>
        <w:rPr>
          <w:lang w:bidi="en-US"/>
        </w:rPr>
        <w:t xml:space="preserve">However, the flexibility that </w:t>
      </w:r>
      <w:r w:rsidR="00C93D13">
        <w:rPr>
          <w:lang w:bidi="en-US"/>
        </w:rPr>
        <w:t>Java</w:t>
      </w:r>
      <w:r>
        <w:rPr>
          <w:lang w:bidi="en-US"/>
        </w:rPr>
        <w:t xml:space="preserve"> offers with </w:t>
      </w:r>
      <w:proofErr w:type="spellStart"/>
      <w:r w:rsidRPr="00F31A69">
        <w:rPr>
          <w:rFonts w:ascii="Courier New" w:hAnsi="Courier New" w:cs="Courier New"/>
          <w:lang w:bidi="en-US"/>
        </w:rPr>
        <w:t>enum</w:t>
      </w:r>
      <w:r>
        <w:rPr>
          <w:lang w:bidi="en-US"/>
        </w:rPr>
        <w:t>s</w:t>
      </w:r>
      <w:proofErr w:type="spellEnd"/>
      <w:r>
        <w:rPr>
          <w:lang w:bidi="en-US"/>
        </w:rPr>
        <w:t xml:space="preserve"> can lead to issues as the following illustrates:</w:t>
      </w:r>
    </w:p>
    <w:p w14:paraId="4102E97D" w14:textId="77777777" w:rsidR="00B35D7E" w:rsidRDefault="00B35D7E" w:rsidP="00CF7C01">
      <w:pPr>
        <w:spacing w:after="0"/>
        <w:rPr>
          <w:lang w:bidi="en-US"/>
        </w:rPr>
      </w:pPr>
    </w:p>
    <w:p w14:paraId="3D28B498" w14:textId="36F10C92" w:rsidR="00DF46BC" w:rsidRPr="00072218" w:rsidRDefault="00DF46BC" w:rsidP="00DF46BC">
      <w:pPr>
        <w:spacing w:after="0"/>
        <w:rPr>
          <w:rFonts w:ascii="Courier New" w:hAnsi="Courier New" w:cs="Courier New"/>
          <w:sz w:val="20"/>
          <w:szCs w:val="20"/>
          <w:lang w:bidi="en-US"/>
        </w:rPr>
      </w:pPr>
      <w:r w:rsidRPr="00072218">
        <w:rPr>
          <w:rFonts w:ascii="Courier New" w:hAnsi="Courier New" w:cs="Courier New"/>
          <w:sz w:val="20"/>
          <w:szCs w:val="20"/>
          <w:lang w:bidi="en-US"/>
        </w:rPr>
        <w:t xml:space="preserve">public </w:t>
      </w:r>
      <w:proofErr w:type="spellStart"/>
      <w:r w:rsidRPr="00072218">
        <w:rPr>
          <w:rFonts w:ascii="Courier New" w:hAnsi="Courier New" w:cs="Courier New"/>
          <w:sz w:val="20"/>
          <w:szCs w:val="20"/>
          <w:lang w:bidi="en-US"/>
        </w:rPr>
        <w:t>enum</w:t>
      </w:r>
      <w:proofErr w:type="spellEnd"/>
      <w:r w:rsidRPr="00072218">
        <w:rPr>
          <w:rFonts w:ascii="Courier New" w:hAnsi="Courier New" w:cs="Courier New"/>
          <w:sz w:val="20"/>
          <w:szCs w:val="20"/>
          <w:lang w:bidi="en-US"/>
        </w:rPr>
        <w:t xml:space="preserve"> Sea {</w:t>
      </w:r>
    </w:p>
    <w:p w14:paraId="5DA4F5C5" w14:textId="77777777" w:rsidR="00DF46BC" w:rsidRPr="00072218" w:rsidRDefault="00DF46BC" w:rsidP="00DF46BC">
      <w:pPr>
        <w:spacing w:after="0"/>
        <w:rPr>
          <w:rFonts w:ascii="Courier New" w:hAnsi="Courier New" w:cs="Courier New"/>
          <w:sz w:val="20"/>
          <w:szCs w:val="20"/>
          <w:lang w:bidi="en-US"/>
        </w:rPr>
      </w:pPr>
    </w:p>
    <w:p w14:paraId="1C757C82" w14:textId="1BB7E5C7" w:rsidR="00DF46BC" w:rsidRPr="00072218" w:rsidRDefault="00DF46BC" w:rsidP="00DF46BC">
      <w:pPr>
        <w:spacing w:after="0"/>
        <w:rPr>
          <w:rFonts w:ascii="Courier New" w:hAnsi="Courier New" w:cs="Courier New"/>
          <w:sz w:val="20"/>
          <w:szCs w:val="20"/>
          <w:lang w:bidi="en-US"/>
        </w:rPr>
      </w:pPr>
      <w:r w:rsidRPr="00072218">
        <w:rPr>
          <w:rFonts w:ascii="Courier New" w:hAnsi="Courier New" w:cs="Courier New"/>
          <w:sz w:val="20"/>
          <w:szCs w:val="20"/>
          <w:lang w:bidi="en-US"/>
        </w:rPr>
        <w:t xml:space="preserve">  BERING (2261060,3937),</w:t>
      </w:r>
    </w:p>
    <w:p w14:paraId="623636F4" w14:textId="77777777" w:rsidR="00DF46BC" w:rsidRPr="00072218" w:rsidRDefault="00DF46BC" w:rsidP="00DF46BC">
      <w:pPr>
        <w:spacing w:after="0"/>
        <w:rPr>
          <w:rFonts w:ascii="Courier New" w:hAnsi="Courier New" w:cs="Courier New"/>
          <w:sz w:val="20"/>
          <w:szCs w:val="20"/>
          <w:lang w:bidi="en-US"/>
        </w:rPr>
      </w:pPr>
      <w:r w:rsidRPr="00072218">
        <w:rPr>
          <w:rFonts w:ascii="Courier New" w:hAnsi="Courier New" w:cs="Courier New"/>
          <w:sz w:val="20"/>
          <w:szCs w:val="20"/>
          <w:lang w:bidi="en-US"/>
        </w:rPr>
        <w:lastRenderedPageBreak/>
        <w:t xml:space="preserve">  // ...</w:t>
      </w:r>
    </w:p>
    <w:p w14:paraId="54E72387" w14:textId="7C2DA730" w:rsidR="00DF46BC" w:rsidRPr="00072218" w:rsidRDefault="00DF46BC" w:rsidP="00DF46BC">
      <w:pPr>
        <w:spacing w:after="0"/>
        <w:rPr>
          <w:rFonts w:ascii="Courier New" w:hAnsi="Courier New" w:cs="Courier New"/>
          <w:sz w:val="20"/>
          <w:szCs w:val="20"/>
          <w:lang w:bidi="en-US"/>
        </w:rPr>
      </w:pPr>
      <w:r w:rsidRPr="00072218">
        <w:rPr>
          <w:rFonts w:ascii="Courier New" w:hAnsi="Courier New" w:cs="Courier New"/>
          <w:sz w:val="20"/>
          <w:szCs w:val="20"/>
          <w:lang w:bidi="en-US"/>
        </w:rPr>
        <w:t xml:space="preserve">  MEDITERRANEAN (2509698,5267);</w:t>
      </w:r>
    </w:p>
    <w:p w14:paraId="424AD9AB" w14:textId="77777777" w:rsidR="00DF46BC" w:rsidRPr="00072218" w:rsidRDefault="00DF46BC" w:rsidP="00DF46BC">
      <w:pPr>
        <w:spacing w:after="0"/>
        <w:rPr>
          <w:rFonts w:ascii="Courier New" w:hAnsi="Courier New" w:cs="Courier New"/>
          <w:sz w:val="20"/>
          <w:szCs w:val="20"/>
          <w:lang w:bidi="en-US"/>
        </w:rPr>
      </w:pPr>
    </w:p>
    <w:p w14:paraId="654E9733" w14:textId="3D4E4F60" w:rsidR="00DF46BC" w:rsidRPr="00072218" w:rsidRDefault="00DF46BC" w:rsidP="00DF46BC">
      <w:pPr>
        <w:spacing w:after="0"/>
        <w:rPr>
          <w:rFonts w:ascii="Courier New" w:hAnsi="Courier New" w:cs="Courier New"/>
          <w:sz w:val="20"/>
          <w:szCs w:val="20"/>
          <w:lang w:bidi="en-US"/>
        </w:rPr>
      </w:pPr>
      <w:r w:rsidRPr="00072218">
        <w:rPr>
          <w:rFonts w:ascii="Courier New" w:hAnsi="Courier New" w:cs="Courier New"/>
          <w:sz w:val="20"/>
          <w:szCs w:val="20"/>
          <w:lang w:bidi="en-US"/>
        </w:rPr>
        <w:t xml:space="preserve">  private </w:t>
      </w:r>
      <w:proofErr w:type="spellStart"/>
      <w:r w:rsidRPr="00072218">
        <w:rPr>
          <w:rFonts w:ascii="Courier New" w:hAnsi="Courier New" w:cs="Courier New"/>
          <w:sz w:val="20"/>
          <w:szCs w:val="20"/>
          <w:lang w:bidi="en-US"/>
        </w:rPr>
        <w:t>int</w:t>
      </w:r>
      <w:proofErr w:type="spellEnd"/>
      <w:r w:rsidRPr="00072218">
        <w:rPr>
          <w:rFonts w:ascii="Courier New" w:hAnsi="Courier New" w:cs="Courier New"/>
          <w:sz w:val="20"/>
          <w:szCs w:val="20"/>
          <w:lang w:bidi="en-US"/>
        </w:rPr>
        <w:t xml:space="preserve"> area;</w:t>
      </w:r>
    </w:p>
    <w:p w14:paraId="483980E5" w14:textId="4B4F4D28" w:rsidR="00DF46BC" w:rsidRPr="00072218" w:rsidRDefault="00DF46BC" w:rsidP="00DF46BC">
      <w:pPr>
        <w:spacing w:after="0"/>
        <w:rPr>
          <w:rFonts w:ascii="Courier New" w:hAnsi="Courier New" w:cs="Courier New"/>
          <w:sz w:val="20"/>
          <w:szCs w:val="20"/>
          <w:lang w:bidi="en-US"/>
        </w:rPr>
      </w:pPr>
      <w:r w:rsidRPr="00072218">
        <w:rPr>
          <w:rFonts w:ascii="Courier New" w:hAnsi="Courier New" w:cs="Courier New"/>
          <w:sz w:val="20"/>
          <w:szCs w:val="20"/>
          <w:lang w:bidi="en-US"/>
        </w:rPr>
        <w:t xml:space="preserve">  public </w:t>
      </w:r>
      <w:proofErr w:type="spellStart"/>
      <w:r w:rsidRPr="00072218">
        <w:rPr>
          <w:rFonts w:ascii="Courier New" w:hAnsi="Courier New" w:cs="Courier New"/>
          <w:sz w:val="20"/>
          <w:szCs w:val="20"/>
          <w:lang w:bidi="en-US"/>
        </w:rPr>
        <w:t>int</w:t>
      </w:r>
      <w:proofErr w:type="spellEnd"/>
      <w:r w:rsidRPr="00072218">
        <w:rPr>
          <w:rFonts w:ascii="Courier New" w:hAnsi="Courier New" w:cs="Courier New"/>
          <w:sz w:val="20"/>
          <w:szCs w:val="20"/>
          <w:lang w:bidi="en-US"/>
        </w:rPr>
        <w:t xml:space="preserve"> </w:t>
      </w:r>
      <w:proofErr w:type="spellStart"/>
      <w:proofErr w:type="gramStart"/>
      <w:r w:rsidRPr="00072218">
        <w:rPr>
          <w:rFonts w:ascii="Courier New" w:hAnsi="Courier New" w:cs="Courier New"/>
          <w:sz w:val="20"/>
          <w:szCs w:val="20"/>
          <w:lang w:bidi="en-US"/>
        </w:rPr>
        <w:t>maxDepth</w:t>
      </w:r>
      <w:proofErr w:type="spellEnd"/>
      <w:r w:rsidRPr="00072218">
        <w:rPr>
          <w:rFonts w:ascii="Courier New" w:hAnsi="Courier New" w:cs="Courier New"/>
          <w:sz w:val="20"/>
          <w:szCs w:val="20"/>
          <w:lang w:bidi="en-US"/>
        </w:rPr>
        <w:t>;  /</w:t>
      </w:r>
      <w:proofErr w:type="gramEnd"/>
      <w:r w:rsidRPr="00072218">
        <w:rPr>
          <w:rFonts w:ascii="Courier New" w:hAnsi="Courier New" w:cs="Courier New"/>
          <w:sz w:val="20"/>
          <w:szCs w:val="20"/>
          <w:lang w:bidi="en-US"/>
        </w:rPr>
        <w:t>/ Public</w:t>
      </w:r>
    </w:p>
    <w:p w14:paraId="130B6C54" w14:textId="77777777" w:rsidR="00DF46BC" w:rsidRPr="00072218" w:rsidRDefault="00DF46BC" w:rsidP="00DF46BC">
      <w:pPr>
        <w:spacing w:after="0"/>
        <w:rPr>
          <w:rFonts w:ascii="Courier New" w:hAnsi="Courier New" w:cs="Courier New"/>
          <w:sz w:val="20"/>
          <w:szCs w:val="20"/>
          <w:lang w:bidi="en-US"/>
        </w:rPr>
      </w:pPr>
    </w:p>
    <w:p w14:paraId="38477C1A" w14:textId="034CD41A" w:rsidR="00DF46BC" w:rsidRPr="00072218" w:rsidRDefault="00DF46BC" w:rsidP="00DF46BC">
      <w:pPr>
        <w:spacing w:after="0"/>
        <w:rPr>
          <w:rFonts w:ascii="Courier New" w:hAnsi="Courier New" w:cs="Courier New"/>
          <w:sz w:val="20"/>
          <w:szCs w:val="20"/>
          <w:lang w:bidi="en-US"/>
        </w:rPr>
      </w:pPr>
      <w:r w:rsidRPr="00072218">
        <w:rPr>
          <w:rFonts w:ascii="Courier New" w:hAnsi="Courier New" w:cs="Courier New"/>
          <w:sz w:val="20"/>
          <w:szCs w:val="20"/>
          <w:lang w:bidi="en-US"/>
        </w:rPr>
        <w:t xml:space="preserve">  </w:t>
      </w:r>
      <w:proofErr w:type="gramStart"/>
      <w:r w:rsidRPr="00072218">
        <w:rPr>
          <w:rFonts w:ascii="Courier New" w:hAnsi="Courier New" w:cs="Courier New"/>
          <w:sz w:val="20"/>
          <w:szCs w:val="20"/>
          <w:lang w:bidi="en-US"/>
        </w:rPr>
        <w:t>Continent(</w:t>
      </w:r>
      <w:proofErr w:type="spellStart"/>
      <w:proofErr w:type="gramEnd"/>
      <w:r w:rsidRPr="00072218">
        <w:rPr>
          <w:rFonts w:ascii="Courier New" w:hAnsi="Courier New" w:cs="Courier New"/>
          <w:sz w:val="20"/>
          <w:szCs w:val="20"/>
          <w:lang w:bidi="en-US"/>
        </w:rPr>
        <w:t>int</w:t>
      </w:r>
      <w:proofErr w:type="spellEnd"/>
      <w:r w:rsidRPr="00072218">
        <w:rPr>
          <w:rFonts w:ascii="Courier New" w:hAnsi="Courier New" w:cs="Courier New"/>
          <w:sz w:val="20"/>
          <w:szCs w:val="20"/>
          <w:lang w:bidi="en-US"/>
        </w:rPr>
        <w:t xml:space="preserve"> area, </w:t>
      </w:r>
      <w:proofErr w:type="spellStart"/>
      <w:r w:rsidRPr="00072218">
        <w:rPr>
          <w:rFonts w:ascii="Courier New" w:hAnsi="Courier New" w:cs="Courier New"/>
          <w:sz w:val="20"/>
          <w:szCs w:val="20"/>
          <w:lang w:bidi="en-US"/>
        </w:rPr>
        <w:t>int</w:t>
      </w:r>
      <w:proofErr w:type="spellEnd"/>
      <w:r w:rsidRPr="00072218">
        <w:rPr>
          <w:rFonts w:ascii="Courier New" w:hAnsi="Courier New" w:cs="Courier New"/>
          <w:sz w:val="20"/>
          <w:szCs w:val="20"/>
          <w:lang w:bidi="en-US"/>
        </w:rPr>
        <w:t xml:space="preserve"> </w:t>
      </w:r>
      <w:proofErr w:type="spellStart"/>
      <w:r w:rsidRPr="00072218">
        <w:rPr>
          <w:rFonts w:ascii="Courier New" w:hAnsi="Courier New" w:cs="Courier New"/>
          <w:sz w:val="20"/>
          <w:szCs w:val="20"/>
          <w:lang w:bidi="en-US"/>
        </w:rPr>
        <w:t>maxDepth</w:t>
      </w:r>
      <w:proofErr w:type="spellEnd"/>
      <w:r w:rsidRPr="00072218">
        <w:rPr>
          <w:rFonts w:ascii="Courier New" w:hAnsi="Courier New" w:cs="Courier New"/>
          <w:sz w:val="20"/>
          <w:szCs w:val="20"/>
          <w:lang w:bidi="en-US"/>
        </w:rPr>
        <w:t>) {</w:t>
      </w:r>
    </w:p>
    <w:p w14:paraId="2970C405" w14:textId="77777777" w:rsidR="00DF46BC" w:rsidRPr="00072218" w:rsidRDefault="00DF46BC" w:rsidP="00DF46BC">
      <w:pPr>
        <w:spacing w:after="0"/>
        <w:rPr>
          <w:rFonts w:ascii="Courier New" w:hAnsi="Courier New" w:cs="Courier New"/>
          <w:sz w:val="20"/>
          <w:szCs w:val="20"/>
          <w:lang w:bidi="en-US"/>
        </w:rPr>
      </w:pPr>
      <w:r w:rsidRPr="00072218">
        <w:rPr>
          <w:rFonts w:ascii="Courier New" w:hAnsi="Courier New" w:cs="Courier New"/>
          <w:sz w:val="20"/>
          <w:szCs w:val="20"/>
          <w:lang w:bidi="en-US"/>
        </w:rPr>
        <w:t xml:space="preserve">    // ...</w:t>
      </w:r>
    </w:p>
    <w:p w14:paraId="661CADBC" w14:textId="77777777" w:rsidR="00DF46BC" w:rsidRPr="00072218" w:rsidRDefault="00DF46BC" w:rsidP="00DF46BC">
      <w:pPr>
        <w:spacing w:after="0"/>
        <w:rPr>
          <w:rFonts w:ascii="Courier New" w:hAnsi="Courier New" w:cs="Courier New"/>
          <w:sz w:val="20"/>
          <w:szCs w:val="20"/>
          <w:lang w:bidi="en-US"/>
        </w:rPr>
      </w:pPr>
      <w:r w:rsidRPr="00072218">
        <w:rPr>
          <w:rFonts w:ascii="Courier New" w:hAnsi="Courier New" w:cs="Courier New"/>
          <w:sz w:val="20"/>
          <w:szCs w:val="20"/>
          <w:lang w:bidi="en-US"/>
        </w:rPr>
        <w:t xml:space="preserve">  }</w:t>
      </w:r>
    </w:p>
    <w:p w14:paraId="7541EECB" w14:textId="77777777" w:rsidR="00DF46BC" w:rsidRPr="00072218" w:rsidRDefault="00DF46BC" w:rsidP="00DF46BC">
      <w:pPr>
        <w:spacing w:after="0"/>
        <w:rPr>
          <w:rFonts w:ascii="Courier New" w:hAnsi="Courier New" w:cs="Courier New"/>
          <w:sz w:val="20"/>
          <w:szCs w:val="20"/>
          <w:lang w:bidi="en-US"/>
        </w:rPr>
      </w:pPr>
    </w:p>
    <w:p w14:paraId="7D72D85B" w14:textId="39EBDE81" w:rsidR="00DF46BC" w:rsidRPr="00072218" w:rsidRDefault="00DF46BC" w:rsidP="00DF46BC">
      <w:pPr>
        <w:spacing w:after="0"/>
        <w:rPr>
          <w:rFonts w:ascii="Courier New" w:hAnsi="Courier New" w:cs="Courier New"/>
          <w:sz w:val="20"/>
          <w:szCs w:val="20"/>
          <w:lang w:bidi="en-US"/>
        </w:rPr>
      </w:pPr>
      <w:r w:rsidRPr="00072218">
        <w:rPr>
          <w:rFonts w:ascii="Courier New" w:hAnsi="Courier New" w:cs="Courier New"/>
          <w:sz w:val="20"/>
          <w:szCs w:val="20"/>
          <w:lang w:bidi="en-US"/>
        </w:rPr>
        <w:t xml:space="preserve">  public void </w:t>
      </w:r>
      <w:proofErr w:type="spellStart"/>
      <w:proofErr w:type="gramStart"/>
      <w:r w:rsidRPr="00072218">
        <w:rPr>
          <w:rFonts w:ascii="Courier New" w:hAnsi="Courier New" w:cs="Courier New"/>
          <w:sz w:val="20"/>
          <w:szCs w:val="20"/>
          <w:lang w:bidi="en-US"/>
        </w:rPr>
        <w:t>set</w:t>
      </w:r>
      <w:r w:rsidR="00B35D7E" w:rsidRPr="00072218">
        <w:rPr>
          <w:rFonts w:ascii="Courier New" w:hAnsi="Courier New" w:cs="Courier New"/>
          <w:sz w:val="20"/>
          <w:szCs w:val="20"/>
          <w:lang w:bidi="en-US"/>
        </w:rPr>
        <w:t>Area</w:t>
      </w:r>
      <w:proofErr w:type="spellEnd"/>
      <w:r w:rsidRPr="00072218">
        <w:rPr>
          <w:rFonts w:ascii="Courier New" w:hAnsi="Courier New" w:cs="Courier New"/>
          <w:sz w:val="20"/>
          <w:szCs w:val="20"/>
          <w:lang w:bidi="en-US"/>
        </w:rPr>
        <w:t>(</w:t>
      </w:r>
      <w:proofErr w:type="spellStart"/>
      <w:proofErr w:type="gramEnd"/>
      <w:r w:rsidRPr="00072218">
        <w:rPr>
          <w:rFonts w:ascii="Courier New" w:hAnsi="Courier New" w:cs="Courier New"/>
          <w:sz w:val="20"/>
          <w:szCs w:val="20"/>
          <w:lang w:bidi="en-US"/>
        </w:rPr>
        <w:t>int</w:t>
      </w:r>
      <w:proofErr w:type="spellEnd"/>
      <w:r w:rsidRPr="00072218">
        <w:rPr>
          <w:rFonts w:ascii="Courier New" w:hAnsi="Courier New" w:cs="Courier New"/>
          <w:sz w:val="20"/>
          <w:szCs w:val="20"/>
          <w:lang w:bidi="en-US"/>
        </w:rPr>
        <w:t xml:space="preserve"> area) {  // Allows modification of </w:t>
      </w:r>
      <w:r w:rsidR="00EE12B0" w:rsidRPr="00072218">
        <w:rPr>
          <w:rFonts w:ascii="Courier New" w:hAnsi="Courier New" w:cs="Courier New"/>
          <w:sz w:val="20"/>
          <w:szCs w:val="20"/>
          <w:lang w:bidi="en-US"/>
        </w:rPr>
        <w:t xml:space="preserve">private </w:t>
      </w:r>
      <w:r w:rsidRPr="00072218">
        <w:rPr>
          <w:rFonts w:ascii="Courier New" w:hAnsi="Courier New" w:cs="Courier New"/>
          <w:sz w:val="20"/>
          <w:szCs w:val="20"/>
          <w:lang w:bidi="en-US"/>
        </w:rPr>
        <w:t>field</w:t>
      </w:r>
    </w:p>
    <w:p w14:paraId="39E30994" w14:textId="4C3A4D90" w:rsidR="00DF46BC" w:rsidRPr="00072218" w:rsidRDefault="00DF46BC" w:rsidP="00DF46BC">
      <w:pPr>
        <w:spacing w:after="0"/>
        <w:rPr>
          <w:rFonts w:ascii="Courier New" w:hAnsi="Courier New" w:cs="Courier New"/>
          <w:sz w:val="20"/>
          <w:szCs w:val="20"/>
          <w:lang w:bidi="en-US"/>
        </w:rPr>
      </w:pPr>
      <w:r w:rsidRPr="00072218">
        <w:rPr>
          <w:rFonts w:ascii="Courier New" w:hAnsi="Courier New" w:cs="Courier New"/>
          <w:sz w:val="20"/>
          <w:szCs w:val="20"/>
          <w:lang w:bidi="en-US"/>
        </w:rPr>
        <w:t xml:space="preserve">    </w:t>
      </w:r>
      <w:proofErr w:type="spellStart"/>
      <w:proofErr w:type="gramStart"/>
      <w:r w:rsidRPr="00072218">
        <w:rPr>
          <w:rFonts w:ascii="Courier New" w:hAnsi="Courier New" w:cs="Courier New"/>
          <w:sz w:val="20"/>
          <w:szCs w:val="20"/>
          <w:lang w:bidi="en-US"/>
        </w:rPr>
        <w:t>this.area</w:t>
      </w:r>
      <w:proofErr w:type="spellEnd"/>
      <w:proofErr w:type="gramEnd"/>
      <w:r w:rsidRPr="00072218">
        <w:rPr>
          <w:rFonts w:ascii="Courier New" w:hAnsi="Courier New" w:cs="Courier New"/>
          <w:sz w:val="20"/>
          <w:szCs w:val="20"/>
          <w:lang w:bidi="en-US"/>
        </w:rPr>
        <w:t xml:space="preserve"> = area;</w:t>
      </w:r>
    </w:p>
    <w:p w14:paraId="79F5079F" w14:textId="55F3499B" w:rsidR="007602F3" w:rsidRPr="00072218" w:rsidRDefault="00DF46BC" w:rsidP="00DF46BC">
      <w:pPr>
        <w:spacing w:after="0"/>
        <w:rPr>
          <w:rFonts w:ascii="Courier New" w:hAnsi="Courier New" w:cs="Courier New"/>
          <w:sz w:val="20"/>
          <w:szCs w:val="20"/>
          <w:lang w:bidi="en-US"/>
        </w:rPr>
      </w:pPr>
      <w:r w:rsidRPr="00072218">
        <w:rPr>
          <w:rFonts w:ascii="Courier New" w:hAnsi="Courier New" w:cs="Courier New"/>
          <w:sz w:val="20"/>
          <w:szCs w:val="20"/>
          <w:lang w:bidi="en-US"/>
        </w:rPr>
        <w:t xml:space="preserve">  }</w:t>
      </w:r>
      <w:r w:rsidR="007602F3" w:rsidRPr="00072218">
        <w:rPr>
          <w:rFonts w:ascii="Courier New" w:hAnsi="Courier New" w:cs="Courier New"/>
          <w:sz w:val="20"/>
          <w:szCs w:val="20"/>
          <w:lang w:bidi="en-US"/>
        </w:rPr>
        <w:tab/>
      </w:r>
      <w:r w:rsidR="007602F3" w:rsidRPr="00072218">
        <w:rPr>
          <w:rFonts w:ascii="Courier New" w:hAnsi="Courier New" w:cs="Courier New"/>
          <w:sz w:val="20"/>
          <w:szCs w:val="20"/>
          <w:lang w:bidi="en-US"/>
        </w:rPr>
        <w:tab/>
      </w:r>
    </w:p>
    <w:p w14:paraId="3D24C5EF" w14:textId="1740074C" w:rsidR="007602F3" w:rsidRDefault="002B0B73" w:rsidP="00CF7C01">
      <w:pPr>
        <w:spacing w:after="0"/>
        <w:rPr>
          <w:lang w:bidi="en-US"/>
        </w:rPr>
      </w:pPr>
      <w:r w:rsidRPr="00072218">
        <w:rPr>
          <w:sz w:val="20"/>
          <w:szCs w:val="20"/>
          <w:lang w:bidi="en-US"/>
        </w:rPr>
        <w:t>}</w:t>
      </w:r>
    </w:p>
    <w:p w14:paraId="0E64BFE9" w14:textId="77777777" w:rsidR="002B0B73" w:rsidRDefault="002B0B73" w:rsidP="00CF7C01">
      <w:pPr>
        <w:spacing w:after="0"/>
        <w:rPr>
          <w:lang w:bidi="en-US"/>
        </w:rPr>
      </w:pPr>
    </w:p>
    <w:p w14:paraId="586EFE96" w14:textId="67EEC234" w:rsidR="00B35D7E" w:rsidRPr="00CF7C01" w:rsidRDefault="00B35D7E" w:rsidP="00CF7C01">
      <w:pPr>
        <w:spacing w:after="0"/>
        <w:rPr>
          <w:lang w:bidi="en-US"/>
        </w:rPr>
      </w:pPr>
      <w:r>
        <w:rPr>
          <w:lang w:bidi="en-US"/>
        </w:rPr>
        <w:t xml:space="preserve">When </w:t>
      </w:r>
      <w:proofErr w:type="spellStart"/>
      <w:r w:rsidRPr="00F31A69">
        <w:rPr>
          <w:rFonts w:ascii="Courier New" w:hAnsi="Courier New" w:cs="Courier New"/>
          <w:lang w:bidi="en-US"/>
        </w:rPr>
        <w:t>enum</w:t>
      </w:r>
      <w:proofErr w:type="spellEnd"/>
      <w:r>
        <w:rPr>
          <w:lang w:bidi="en-US"/>
        </w:rPr>
        <w:t xml:space="preserve"> fields are public, </w:t>
      </w:r>
      <w:r w:rsidR="007A6046">
        <w:rPr>
          <w:lang w:bidi="en-US"/>
        </w:rPr>
        <w:t>Java</w:t>
      </w:r>
      <w:r>
        <w:rPr>
          <w:lang w:bidi="en-US"/>
        </w:rPr>
        <w:t xml:space="preserve"> allow</w:t>
      </w:r>
      <w:r w:rsidR="007A6046">
        <w:rPr>
          <w:lang w:bidi="en-US"/>
        </w:rPr>
        <w:t>s</w:t>
      </w:r>
      <w:r>
        <w:rPr>
          <w:lang w:bidi="en-US"/>
        </w:rPr>
        <w:t xml:space="preserve"> them to be mutable. This can lead to unexpected consequences</w:t>
      </w:r>
      <w:r w:rsidR="0006209E">
        <w:rPr>
          <w:lang w:bidi="en-US"/>
        </w:rPr>
        <w:t xml:space="preserve"> such as accidental or malicious changes to the object</w:t>
      </w:r>
      <w:r w:rsidR="001F17BC">
        <w:rPr>
          <w:lang w:bidi="en-US"/>
        </w:rPr>
        <w:t xml:space="preserve">, while users expect </w:t>
      </w:r>
      <w:proofErr w:type="spellStart"/>
      <w:r w:rsidR="001F17BC">
        <w:rPr>
          <w:lang w:bidi="en-US"/>
        </w:rPr>
        <w:t>enums</w:t>
      </w:r>
      <w:proofErr w:type="spellEnd"/>
      <w:r w:rsidR="001F17BC">
        <w:rPr>
          <w:lang w:bidi="en-US"/>
        </w:rPr>
        <w:t xml:space="preserve"> to be immutable</w:t>
      </w:r>
      <w:r>
        <w:rPr>
          <w:lang w:bidi="en-US"/>
        </w:rPr>
        <w:t xml:space="preserve">. Fields in an </w:t>
      </w:r>
      <w:proofErr w:type="spellStart"/>
      <w:r w:rsidRPr="00F31A69">
        <w:rPr>
          <w:rFonts w:ascii="Courier New" w:hAnsi="Courier New" w:cs="Courier New"/>
          <w:lang w:bidi="en-US"/>
        </w:rPr>
        <w:t>enum</w:t>
      </w:r>
      <w:proofErr w:type="spellEnd"/>
      <w:r>
        <w:rPr>
          <w:lang w:bidi="en-US"/>
        </w:rPr>
        <w:t xml:space="preserve"> should be private</w:t>
      </w:r>
      <w:r w:rsidR="00021600">
        <w:rPr>
          <w:lang w:bidi="en-US"/>
        </w:rPr>
        <w:t>,</w:t>
      </w:r>
      <w:del w:id="132" w:author="Stephen Michell" w:date="2019-11-08T04:28:00Z">
        <w:r w:rsidDel="00021600">
          <w:rPr>
            <w:lang w:bidi="en-US"/>
          </w:rPr>
          <w:delText xml:space="preserve"> and</w:delText>
        </w:r>
      </w:del>
      <w:r>
        <w:rPr>
          <w:lang w:bidi="en-US"/>
        </w:rPr>
        <w:t xml:space="preserve"> set in the constructor</w:t>
      </w:r>
      <w:ins w:id="133" w:author="Stephen Michell" w:date="2019-11-08T04:28:00Z">
        <w:r w:rsidR="00021600">
          <w:rPr>
            <w:lang w:bidi="en-US"/>
          </w:rPr>
          <w:t>, and have no setter methods.</w:t>
        </w:r>
      </w:ins>
      <w:del w:id="134" w:author="Stephen Michell" w:date="2019-11-08T06:15:00Z">
        <w:r w:rsidDel="001F17BC">
          <w:rPr>
            <w:lang w:bidi="en-US"/>
          </w:rPr>
          <w:delText xml:space="preserve">. </w:delText>
        </w:r>
      </w:del>
      <w:del w:id="135" w:author="Stephen Michell" w:date="2019-11-08T04:27:00Z">
        <w:r w:rsidDel="00021600">
          <w:rPr>
            <w:lang w:bidi="en-US"/>
          </w:rPr>
          <w:delText>In exceptional cases where this is not possible, their visibility should be minimized as much as possible.</w:delText>
        </w:r>
      </w:del>
    </w:p>
    <w:p w14:paraId="2F4FE088" w14:textId="77777777" w:rsidR="006F42BF" w:rsidRPr="005160B8" w:rsidRDefault="006F42BF" w:rsidP="001037D2">
      <w:pPr>
        <w:pStyle w:val="Heading3"/>
        <w:rPr>
          <w:lang w:bidi="en-US"/>
        </w:rPr>
      </w:pPr>
      <w:r w:rsidRPr="005160B8">
        <w:rPr>
          <w:lang w:bidi="en-US"/>
        </w:rPr>
        <w:t>6.5.2 Guidance to language users</w:t>
      </w:r>
    </w:p>
    <w:p w14:paraId="0D14EBBF" w14:textId="7AC0609B" w:rsidR="00B75445" w:rsidRPr="00072218" w:rsidRDefault="00950B60" w:rsidP="00C93D13">
      <w:pPr>
        <w:widowControl w:val="0"/>
        <w:numPr>
          <w:ilvl w:val="0"/>
          <w:numId w:val="21"/>
        </w:numPr>
        <w:suppressLineNumbers/>
        <w:overflowPunct w:val="0"/>
        <w:adjustRightInd w:val="0"/>
        <w:spacing w:after="0"/>
        <w:contextualSpacing/>
        <w:rPr>
          <w:ins w:id="136" w:author="Stephen Michell" w:date="2019-07-17T03:41:00Z"/>
          <w:rFonts w:ascii="Calibri" w:eastAsia="Times New Roman" w:hAnsi="Calibri"/>
          <w:bCs/>
          <w:i/>
        </w:rPr>
      </w:pPr>
      <w:ins w:id="137" w:author="Stephen Michell" w:date="2019-09-27T10:13:00Z">
        <w:r w:rsidRPr="00072218">
          <w:rPr>
            <w:rFonts w:ascii="Calibri" w:eastAsia="Times New Roman" w:hAnsi="Calibri"/>
            <w:bCs/>
          </w:rPr>
          <w:t>F</w:t>
        </w:r>
      </w:ins>
      <w:ins w:id="138" w:author="Stephen Michell" w:date="2019-09-27T10:14:00Z">
        <w:r w:rsidRPr="00072218">
          <w:rPr>
            <w:rFonts w:ascii="Calibri" w:eastAsia="Times New Roman" w:hAnsi="Calibri"/>
            <w:bCs/>
          </w:rPr>
          <w:t>ollow the guidance from TR 24772-1 clause 6.5.5.</w:t>
        </w:r>
      </w:ins>
    </w:p>
    <w:p w14:paraId="5C879E5A" w14:textId="678619AC" w:rsidR="005160B8" w:rsidRPr="00021600" w:rsidRDefault="00021600" w:rsidP="00021600">
      <w:pPr>
        <w:widowControl w:val="0"/>
        <w:numPr>
          <w:ilvl w:val="0"/>
          <w:numId w:val="21"/>
        </w:numPr>
        <w:suppressLineNumbers/>
        <w:overflowPunct w:val="0"/>
        <w:adjustRightInd w:val="0"/>
        <w:spacing w:after="240"/>
        <w:contextualSpacing/>
        <w:rPr>
          <w:rFonts w:ascii="Calibri" w:eastAsia="Times New Roman" w:hAnsi="Calibri" w:cs="Calibri"/>
          <w:kern w:val="28"/>
        </w:rPr>
      </w:pPr>
      <w:ins w:id="139" w:author="Stephen Michell" w:date="2019-11-08T04:21:00Z">
        <w:r>
          <w:rPr>
            <w:rFonts w:eastAsia="Times New Roman" w:cstheme="minorHAnsi"/>
            <w:kern w:val="28"/>
          </w:rPr>
          <w:t xml:space="preserve">For class-based </w:t>
        </w:r>
        <w:proofErr w:type="spellStart"/>
        <w:r>
          <w:rPr>
            <w:rFonts w:eastAsia="Times New Roman" w:cstheme="minorHAnsi"/>
            <w:kern w:val="28"/>
          </w:rPr>
          <w:t>enums</w:t>
        </w:r>
        <w:proofErr w:type="spellEnd"/>
        <w:r>
          <w:rPr>
            <w:rFonts w:eastAsia="Times New Roman" w:cstheme="minorHAnsi"/>
            <w:kern w:val="28"/>
          </w:rPr>
          <w:t xml:space="preserve">, </w:t>
        </w:r>
      </w:ins>
      <w:ins w:id="140" w:author="Stephen Michell" w:date="2019-11-08T04:22:00Z">
        <w:r>
          <w:rPr>
            <w:rFonts w:eastAsia="Times New Roman" w:cstheme="minorHAnsi"/>
            <w:kern w:val="28"/>
          </w:rPr>
          <w:t>e</w:t>
        </w:r>
      </w:ins>
      <w:ins w:id="141" w:author="Stephen Michell" w:date="2019-11-08T03:50:00Z">
        <w:r>
          <w:rPr>
            <w:rFonts w:eastAsia="Times New Roman" w:cstheme="minorHAnsi"/>
            <w:kern w:val="28"/>
          </w:rPr>
          <w:t xml:space="preserve">nsure that </w:t>
        </w:r>
        <w:proofErr w:type="spellStart"/>
        <w:r>
          <w:rPr>
            <w:rFonts w:ascii="Courier New" w:eastAsia="Times New Roman" w:hAnsi="Courier New" w:cs="Courier New"/>
            <w:kern w:val="28"/>
          </w:rPr>
          <w:t>e</w:t>
        </w:r>
        <w:r w:rsidRPr="00490C52">
          <w:rPr>
            <w:rFonts w:ascii="Courier New" w:eastAsia="Times New Roman" w:hAnsi="Courier New" w:cs="Courier New"/>
            <w:kern w:val="28"/>
          </w:rPr>
          <w:t>num</w:t>
        </w:r>
        <w:proofErr w:type="spellEnd"/>
        <w:r w:rsidRPr="00CF7C01">
          <w:rPr>
            <w:rFonts w:ascii="Calibri" w:eastAsia="Times New Roman" w:hAnsi="Calibri" w:cs="Calibri"/>
            <w:kern w:val="28"/>
          </w:rPr>
          <w:t xml:space="preserve"> values </w:t>
        </w:r>
        <w:r>
          <w:rPr>
            <w:rFonts w:ascii="Calibri" w:eastAsia="Times New Roman" w:hAnsi="Calibri" w:cs="Calibri"/>
            <w:kern w:val="28"/>
          </w:rPr>
          <w:t>are not</w:t>
        </w:r>
        <w:r w:rsidRPr="00CF7C01">
          <w:rPr>
            <w:rFonts w:ascii="Calibri" w:eastAsia="Times New Roman" w:hAnsi="Calibri" w:cs="Calibri"/>
            <w:kern w:val="28"/>
          </w:rPr>
          <w:t xml:space="preserve"> mutable</w:t>
        </w:r>
      </w:ins>
      <w:ins w:id="142" w:author="Stephen Michell" w:date="2019-11-08T03:51:00Z">
        <w:r>
          <w:rPr>
            <w:rFonts w:ascii="Calibri" w:eastAsia="Times New Roman" w:hAnsi="Calibri" w:cs="Calibri"/>
            <w:kern w:val="28"/>
          </w:rPr>
          <w:t xml:space="preserve"> by m</w:t>
        </w:r>
      </w:ins>
      <w:ins w:id="143" w:author="Stephen Michell" w:date="2019-06-02T16:05:00Z">
        <w:r w:rsidR="00ED2B92" w:rsidRPr="00021600">
          <w:rPr>
            <w:rFonts w:ascii="Calibri" w:eastAsia="Times New Roman" w:hAnsi="Calibri" w:cs="Calibri"/>
            <w:kern w:val="28"/>
          </w:rPr>
          <w:t>ak</w:t>
        </w:r>
      </w:ins>
      <w:ins w:id="144" w:author="Stephen Michell" w:date="2019-11-08T03:51:00Z">
        <w:r>
          <w:rPr>
            <w:rFonts w:ascii="Calibri" w:eastAsia="Times New Roman" w:hAnsi="Calibri" w:cs="Calibri"/>
            <w:kern w:val="28"/>
          </w:rPr>
          <w:t>ing</w:t>
        </w:r>
      </w:ins>
      <w:ins w:id="145" w:author="Stephen Michell" w:date="2019-06-02T16:05:00Z">
        <w:r w:rsidR="00ED2B92" w:rsidRPr="00021600">
          <w:rPr>
            <w:rFonts w:ascii="Calibri" w:eastAsia="Times New Roman" w:hAnsi="Calibri" w:cs="Calibri"/>
            <w:kern w:val="28"/>
          </w:rPr>
          <w:t xml:space="preserve"> </w:t>
        </w:r>
      </w:ins>
      <w:ins w:id="146" w:author="Stephen Michell" w:date="2019-11-08T04:29:00Z">
        <w:r>
          <w:rPr>
            <w:rFonts w:ascii="Calibri" w:eastAsia="Times New Roman" w:hAnsi="Calibri" w:cs="Calibri"/>
            <w:kern w:val="28"/>
          </w:rPr>
          <w:t>members</w:t>
        </w:r>
      </w:ins>
      <w:r w:rsidR="005160B8" w:rsidRPr="00021600">
        <w:rPr>
          <w:rFonts w:ascii="Calibri" w:eastAsia="Times New Roman" w:hAnsi="Calibri" w:cs="Calibri"/>
          <w:kern w:val="28"/>
        </w:rPr>
        <w:t xml:space="preserve"> in an </w:t>
      </w:r>
      <w:proofErr w:type="spellStart"/>
      <w:r w:rsidR="005160B8" w:rsidRPr="00072218">
        <w:rPr>
          <w:rFonts w:ascii="Courier New" w:hAnsi="Courier New" w:cs="Courier New"/>
          <w:sz w:val="20"/>
          <w:szCs w:val="20"/>
          <w:lang w:bidi="en-US"/>
        </w:rPr>
        <w:t>enum</w:t>
      </w:r>
      <w:proofErr w:type="spellEnd"/>
      <w:r w:rsidR="005160B8" w:rsidRPr="00021600">
        <w:rPr>
          <w:rFonts w:ascii="Calibri" w:eastAsia="Times New Roman" w:hAnsi="Calibri" w:cs="Calibri"/>
          <w:kern w:val="28"/>
        </w:rPr>
        <w:t xml:space="preserve"> </w:t>
      </w:r>
      <w:del w:id="147" w:author="Stephen Michell" w:date="2019-06-02T16:05:00Z">
        <w:r w:rsidR="005160B8" w:rsidRPr="00021600" w:rsidDel="00ED2B92">
          <w:rPr>
            <w:rFonts w:ascii="Calibri" w:eastAsia="Times New Roman" w:hAnsi="Calibri" w:cs="Calibri"/>
            <w:kern w:val="28"/>
          </w:rPr>
          <w:delText xml:space="preserve">should be </w:delText>
        </w:r>
      </w:del>
      <w:r w:rsidR="005160B8" w:rsidRPr="00021600">
        <w:rPr>
          <w:rFonts w:ascii="Calibri" w:eastAsia="Times New Roman" w:hAnsi="Calibri" w:cs="Calibri"/>
          <w:kern w:val="28"/>
        </w:rPr>
        <w:t>private and set in the constructor</w:t>
      </w:r>
      <w:ins w:id="148" w:author="Stephen Michell" w:date="2019-11-08T04:29:00Z">
        <w:r>
          <w:rPr>
            <w:rFonts w:ascii="Calibri" w:eastAsia="Times New Roman" w:hAnsi="Calibri" w:cs="Calibri"/>
            <w:kern w:val="28"/>
          </w:rPr>
          <w:t xml:space="preserve"> </w:t>
        </w:r>
      </w:ins>
      <w:ins w:id="149" w:author="Stephen Michell" w:date="2019-11-08T04:34:00Z">
        <w:r>
          <w:rPr>
            <w:rFonts w:ascii="Calibri" w:eastAsia="Times New Roman" w:hAnsi="Calibri" w:cs="Calibri"/>
            <w:kern w:val="28"/>
          </w:rPr>
          <w:t xml:space="preserve">and by providing </w:t>
        </w:r>
      </w:ins>
      <w:ins w:id="150" w:author="Stephen Michell" w:date="2019-11-08T04:29:00Z">
        <w:r>
          <w:rPr>
            <w:rFonts w:ascii="Calibri" w:eastAsia="Times New Roman" w:hAnsi="Calibri" w:cs="Calibri"/>
            <w:kern w:val="28"/>
          </w:rPr>
          <w:t>no setter methods.</w:t>
        </w:r>
      </w:ins>
      <w:del w:id="151" w:author="Stephen Michell" w:date="2019-11-08T04:29:00Z">
        <w:r w:rsidR="005160B8" w:rsidRPr="00021600" w:rsidDel="00021600">
          <w:rPr>
            <w:rFonts w:ascii="Calibri" w:eastAsia="Times New Roman" w:hAnsi="Calibri" w:cs="Calibri"/>
            <w:kern w:val="28"/>
          </w:rPr>
          <w:delText xml:space="preserve">. </w:delText>
        </w:r>
      </w:del>
      <w:r w:rsidR="005160B8" w:rsidRPr="00021600">
        <w:rPr>
          <w:rFonts w:ascii="Calibri" w:eastAsia="Times New Roman" w:hAnsi="Calibri" w:cs="Calibri"/>
          <w:kern w:val="28"/>
        </w:rPr>
        <w:t xml:space="preserve"> </w:t>
      </w:r>
      <w:del w:id="152" w:author="Stephen Michell" w:date="2019-11-08T04:20:00Z">
        <w:r w:rsidR="005160B8" w:rsidRPr="00021600" w:rsidDel="00021600">
          <w:rPr>
            <w:rFonts w:ascii="Calibri" w:eastAsia="Times New Roman" w:hAnsi="Calibri" w:cs="Calibri"/>
            <w:kern w:val="28"/>
          </w:rPr>
          <w:delText>If that is not possible, the</w:delText>
        </w:r>
      </w:del>
      <w:del w:id="153" w:author="Stephen Michell" w:date="2019-06-02T16:05:00Z">
        <w:r w:rsidR="005160B8" w:rsidRPr="00021600" w:rsidDel="00ED2B92">
          <w:rPr>
            <w:rFonts w:ascii="Calibri" w:eastAsia="Times New Roman" w:hAnsi="Calibri" w:cs="Calibri"/>
            <w:kern w:val="28"/>
          </w:rPr>
          <w:delText>ir</w:delText>
        </w:r>
      </w:del>
      <w:del w:id="154" w:author="Stephen Michell" w:date="2019-11-08T04:20:00Z">
        <w:r w:rsidR="005160B8" w:rsidRPr="00021600" w:rsidDel="00021600">
          <w:rPr>
            <w:rFonts w:ascii="Calibri" w:eastAsia="Times New Roman" w:hAnsi="Calibri" w:cs="Calibri"/>
            <w:kern w:val="28"/>
          </w:rPr>
          <w:delText xml:space="preserve"> visibility </w:delText>
        </w:r>
      </w:del>
      <w:del w:id="155" w:author="Stephen Michell" w:date="2019-06-02T16:05:00Z">
        <w:r w:rsidR="005160B8" w:rsidRPr="00021600" w:rsidDel="00ED2B92">
          <w:rPr>
            <w:rFonts w:ascii="Calibri" w:eastAsia="Times New Roman" w:hAnsi="Calibri" w:cs="Calibri"/>
            <w:kern w:val="28"/>
          </w:rPr>
          <w:delText xml:space="preserve">should be reduced </w:delText>
        </w:r>
      </w:del>
      <w:del w:id="156" w:author="Stephen Michell" w:date="2019-11-08T04:20:00Z">
        <w:r w:rsidR="005160B8" w:rsidRPr="00021600" w:rsidDel="00021600">
          <w:rPr>
            <w:rFonts w:ascii="Calibri" w:eastAsia="Times New Roman" w:hAnsi="Calibri" w:cs="Calibri"/>
            <w:kern w:val="28"/>
          </w:rPr>
          <w:delText>as much as possible.</w:delText>
        </w:r>
      </w:del>
    </w:p>
    <w:p w14:paraId="4F1976E7" w14:textId="3D373569" w:rsidR="00FC2769" w:rsidRDefault="00ED2B92" w:rsidP="00C93D13">
      <w:pPr>
        <w:widowControl w:val="0"/>
        <w:numPr>
          <w:ilvl w:val="0"/>
          <w:numId w:val="21"/>
        </w:numPr>
        <w:suppressLineNumbers/>
        <w:overflowPunct w:val="0"/>
        <w:adjustRightInd w:val="0"/>
        <w:spacing w:after="240"/>
        <w:contextualSpacing/>
        <w:rPr>
          <w:rFonts w:ascii="Calibri" w:eastAsia="Times New Roman" w:hAnsi="Calibri" w:cs="Calibri"/>
          <w:kern w:val="28"/>
        </w:rPr>
      </w:pPr>
      <w:ins w:id="157" w:author="Stephen Michell" w:date="2019-06-02T16:05:00Z">
        <w:r>
          <w:rPr>
            <w:rFonts w:ascii="Calibri" w:eastAsia="Times New Roman" w:hAnsi="Calibri" w:cs="Calibri"/>
            <w:kern w:val="28"/>
          </w:rPr>
          <w:t xml:space="preserve">Set </w:t>
        </w:r>
      </w:ins>
      <w:del w:id="158" w:author="Stephen Michell" w:date="2019-06-02T16:06:00Z">
        <w:r w:rsidR="00FC2769" w:rsidDel="00ED2B92">
          <w:rPr>
            <w:rFonts w:ascii="Calibri" w:eastAsia="Times New Roman" w:hAnsi="Calibri" w:cs="Calibri"/>
            <w:kern w:val="28"/>
          </w:rPr>
          <w:delText xml:space="preserve">All </w:delText>
        </w:r>
      </w:del>
      <w:ins w:id="159" w:author="Stephen Michell" w:date="2019-06-02T16:06:00Z">
        <w:r>
          <w:rPr>
            <w:rFonts w:ascii="Calibri" w:eastAsia="Times New Roman" w:hAnsi="Calibri" w:cs="Calibri"/>
            <w:kern w:val="28"/>
          </w:rPr>
          <w:t xml:space="preserve">all </w:t>
        </w:r>
      </w:ins>
      <w:proofErr w:type="spellStart"/>
      <w:r w:rsidR="00FC2769" w:rsidRPr="00490C52">
        <w:rPr>
          <w:rFonts w:ascii="Courier New" w:eastAsia="Times New Roman" w:hAnsi="Courier New" w:cs="Courier New"/>
          <w:kern w:val="28"/>
        </w:rPr>
        <w:t>enum</w:t>
      </w:r>
      <w:proofErr w:type="spellEnd"/>
      <w:r w:rsidR="00FC2769">
        <w:rPr>
          <w:rFonts w:ascii="Calibri" w:eastAsia="Times New Roman" w:hAnsi="Calibri" w:cs="Calibri"/>
          <w:kern w:val="28"/>
        </w:rPr>
        <w:t xml:space="preserve"> fields </w:t>
      </w:r>
      <w:ins w:id="160" w:author="Stephen Michell" w:date="2019-06-02T16:06:00Z">
        <w:r>
          <w:rPr>
            <w:rFonts w:ascii="Calibri" w:eastAsia="Times New Roman" w:hAnsi="Calibri" w:cs="Calibri"/>
            <w:kern w:val="28"/>
          </w:rPr>
          <w:t>to</w:t>
        </w:r>
      </w:ins>
      <w:del w:id="161" w:author="Stephen Michell" w:date="2019-06-02T16:06:00Z">
        <w:r w:rsidR="00FC2769" w:rsidDel="00ED2B92">
          <w:rPr>
            <w:rFonts w:ascii="Calibri" w:eastAsia="Times New Roman" w:hAnsi="Calibri" w:cs="Calibri"/>
            <w:kern w:val="28"/>
          </w:rPr>
          <w:delText>should</w:delText>
        </w:r>
      </w:del>
      <w:r w:rsidR="00FC2769">
        <w:rPr>
          <w:rFonts w:ascii="Calibri" w:eastAsia="Times New Roman" w:hAnsi="Calibri" w:cs="Calibri"/>
          <w:kern w:val="28"/>
        </w:rPr>
        <w:t xml:space="preserve"> be final.</w:t>
      </w:r>
    </w:p>
    <w:p w14:paraId="728A5A0F" w14:textId="77777777" w:rsidR="006F42BF" w:rsidRPr="00CF7C01" w:rsidRDefault="006F42BF" w:rsidP="00C93D13">
      <w:pPr>
        <w:widowControl w:val="0"/>
        <w:numPr>
          <w:ilvl w:val="0"/>
          <w:numId w:val="21"/>
        </w:numPr>
        <w:suppressLineNumbers/>
        <w:overflowPunct w:val="0"/>
        <w:adjustRightInd w:val="0"/>
        <w:spacing w:after="240"/>
        <w:contextualSpacing/>
        <w:rPr>
          <w:rFonts w:ascii="Calibri" w:eastAsia="Times New Roman" w:hAnsi="Calibri" w:cs="Calibri"/>
          <w:kern w:val="28"/>
        </w:rPr>
      </w:pPr>
      <w:r w:rsidRPr="00CF7C01">
        <w:rPr>
          <w:rFonts w:ascii="Calibri" w:eastAsia="Times New Roman" w:hAnsi="Calibri" w:cs="Calibri"/>
          <w:kern w:val="28"/>
        </w:rPr>
        <w:t>Use an enumerated type to select from a limited set of choices to make possible the use of tools to detect omissions of possible values such as in switch statements.</w:t>
      </w:r>
    </w:p>
    <w:p w14:paraId="6A05BD78" w14:textId="35C9C0CF" w:rsidR="006F42BF" w:rsidRPr="000A1631" w:rsidRDefault="006F42BF" w:rsidP="001037D2">
      <w:pPr>
        <w:pStyle w:val="Heading2"/>
        <w:rPr>
          <w:lang w:bidi="en-US"/>
        </w:rPr>
      </w:pPr>
      <w:bookmarkStart w:id="162" w:name="_Toc310518161"/>
      <w:bookmarkStart w:id="163" w:name="_Ref514259524"/>
      <w:bookmarkStart w:id="164" w:name="_Toc514522003"/>
      <w:bookmarkStart w:id="165" w:name="_Toc3904341"/>
      <w:r w:rsidRPr="000A1631">
        <w:rPr>
          <w:lang w:bidi="en-US"/>
        </w:rPr>
        <w:t>6.6 Conversion errors [FLC]</w:t>
      </w:r>
      <w:bookmarkEnd w:id="162"/>
      <w:bookmarkEnd w:id="163"/>
      <w:bookmarkEnd w:id="164"/>
      <w:bookmarkEnd w:id="165"/>
      <w:r w:rsidRPr="000A1631">
        <w:rPr>
          <w:lang w:val="en-CA"/>
        </w:rPr>
        <w:t xml:space="preserve"> </w:t>
      </w:r>
      <w:r w:rsidRPr="000A1631">
        <w:rPr>
          <w:lang w:val="en-CA"/>
        </w:rPr>
        <w:fldChar w:fldCharType="begin"/>
      </w:r>
      <w:r w:rsidRPr="000A1631">
        <w:instrText xml:space="preserve"> XE "Language Vulnerabilities: </w:instrText>
      </w:r>
      <w:r w:rsidRPr="000A1631">
        <w:rPr>
          <w:lang w:bidi="en-US"/>
        </w:rPr>
        <w:instrText>Conversion errors [FLC]</w:instrText>
      </w:r>
      <w:r w:rsidRPr="000A1631">
        <w:instrText xml:space="preserve">" </w:instrText>
      </w:r>
      <w:r w:rsidRPr="000A1631">
        <w:rPr>
          <w:lang w:val="en-CA"/>
        </w:rPr>
        <w:fldChar w:fldCharType="end"/>
      </w:r>
      <w:r w:rsidRPr="000A1631">
        <w:rPr>
          <w:lang w:val="en-CA"/>
        </w:rPr>
        <w:fldChar w:fldCharType="begin"/>
      </w:r>
      <w:r w:rsidRPr="000A1631">
        <w:instrText xml:space="preserve"> XE "</w:instrText>
      </w:r>
      <w:r w:rsidRPr="000A1631">
        <w:rPr>
          <w:lang w:bidi="en-US"/>
        </w:rPr>
        <w:instrText>FLC - Conversion errors</w:instrText>
      </w:r>
      <w:r w:rsidRPr="000A1631">
        <w:instrText xml:space="preserve">" </w:instrText>
      </w:r>
      <w:r w:rsidRPr="000A1631">
        <w:rPr>
          <w:lang w:val="en-CA"/>
        </w:rPr>
        <w:fldChar w:fldCharType="end"/>
      </w:r>
    </w:p>
    <w:p w14:paraId="79428433" w14:textId="25E63638" w:rsidR="006F42BF" w:rsidRPr="000A1631" w:rsidRDefault="006F42BF" w:rsidP="001037D2">
      <w:pPr>
        <w:pStyle w:val="Heading3"/>
        <w:rPr>
          <w:lang w:bidi="en-US"/>
        </w:rPr>
      </w:pPr>
      <w:r w:rsidRPr="000A1631">
        <w:rPr>
          <w:lang w:bidi="en-US"/>
        </w:rPr>
        <w:t>6.6.1 Applicability to language</w:t>
      </w:r>
    </w:p>
    <w:p w14:paraId="1A348ABE" w14:textId="1A4D43D9" w:rsidR="00AD05CD" w:rsidRDefault="00507052" w:rsidP="00EA5FF6">
      <w:pPr>
        <w:spacing w:after="0"/>
        <w:rPr>
          <w:lang w:bidi="en-US"/>
        </w:rPr>
      </w:pPr>
      <w:r>
        <w:rPr>
          <w:lang w:bidi="en-US"/>
        </w:rPr>
        <w:t xml:space="preserve">The vulnerability described in TR 24772-1 clause 6.6 applies to Java, although the consequences </w:t>
      </w:r>
      <w:r w:rsidR="00950B60">
        <w:rPr>
          <w:lang w:bidi="en-US"/>
        </w:rPr>
        <w:t>are</w:t>
      </w:r>
      <w:r>
        <w:rPr>
          <w:lang w:bidi="en-US"/>
        </w:rPr>
        <w:t xml:space="preserve"> mitigated by checks in the </w:t>
      </w:r>
      <w:r w:rsidR="002E40B6">
        <w:rPr>
          <w:lang w:bidi="en-US"/>
        </w:rPr>
        <w:t xml:space="preserve">language. </w:t>
      </w:r>
      <w:r w:rsidR="00CE0B2F" w:rsidRPr="000A1631">
        <w:rPr>
          <w:lang w:bidi="en-US"/>
        </w:rPr>
        <w:t xml:space="preserve">In </w:t>
      </w:r>
      <w:r w:rsidR="00CE0B2F">
        <w:rPr>
          <w:lang w:bidi="en-US"/>
        </w:rPr>
        <w:t>Java</w:t>
      </w:r>
      <w:r w:rsidR="00CE0B2F" w:rsidRPr="000A1631">
        <w:rPr>
          <w:lang w:bidi="en-US"/>
        </w:rPr>
        <w:t xml:space="preserve">, automatic type conversion </w:t>
      </w:r>
      <w:r w:rsidR="00CE0B2F">
        <w:rPr>
          <w:lang w:bidi="en-US"/>
        </w:rPr>
        <w:t xml:space="preserve">is permitted </w:t>
      </w:r>
      <w:r w:rsidR="00CE0B2F" w:rsidRPr="000A1631">
        <w:rPr>
          <w:lang w:bidi="en-US"/>
        </w:rPr>
        <w:t xml:space="preserve">if both types are compatible and the target type is </w:t>
      </w:r>
      <w:r w:rsidR="00CE0B2F">
        <w:rPr>
          <w:lang w:bidi="en-US"/>
        </w:rPr>
        <w:t>wider</w:t>
      </w:r>
      <w:r w:rsidR="00CE0B2F" w:rsidRPr="000A1631">
        <w:rPr>
          <w:lang w:bidi="en-US"/>
        </w:rPr>
        <w:t xml:space="preserve"> than the source type so there can be no loss of data.</w:t>
      </w:r>
    </w:p>
    <w:p w14:paraId="468A9DE1" w14:textId="77777777" w:rsidR="00CE0B2F" w:rsidRDefault="00CE0B2F" w:rsidP="00EA5FF6">
      <w:pPr>
        <w:spacing w:after="0"/>
        <w:rPr>
          <w:lang w:bidi="en-US"/>
        </w:rPr>
      </w:pPr>
    </w:p>
    <w:p w14:paraId="74AE2D2C" w14:textId="318A60BD" w:rsidR="00EA5FF6" w:rsidRDefault="00EA5FF6" w:rsidP="00EA5FF6">
      <w:pPr>
        <w:spacing w:after="0"/>
        <w:rPr>
          <w:rFonts w:cstheme="minorHAnsi"/>
          <w:lang w:bidi="en-US"/>
        </w:rPr>
      </w:pPr>
      <w:commentRangeStart w:id="166"/>
      <w:commentRangeStart w:id="167"/>
      <w:r w:rsidRPr="000A1631">
        <w:rPr>
          <w:lang w:bidi="en-US"/>
        </w:rPr>
        <w:t xml:space="preserve">In </w:t>
      </w:r>
      <w:r w:rsidR="00C93D13">
        <w:rPr>
          <w:lang w:bidi="en-US"/>
        </w:rPr>
        <w:t>Java</w:t>
      </w:r>
      <w:r w:rsidRPr="000A1631">
        <w:rPr>
          <w:lang w:bidi="en-US"/>
        </w:rPr>
        <w:t xml:space="preserve">, automatic type conversion </w:t>
      </w:r>
      <w:r w:rsidR="00CE0B2F">
        <w:rPr>
          <w:lang w:bidi="en-US"/>
        </w:rPr>
        <w:t xml:space="preserve">is permitted </w:t>
      </w:r>
      <w:r w:rsidRPr="000A1631">
        <w:rPr>
          <w:lang w:bidi="en-US"/>
        </w:rPr>
        <w:t xml:space="preserve">if both types are compatible and the target type is larger than the source type so there can be no loss of data. From the smallest to the largest capacity is the order: </w:t>
      </w:r>
      <w:r w:rsidRPr="009B5029">
        <w:rPr>
          <w:rFonts w:ascii="Courier New" w:hAnsi="Courier New" w:cs="Courier New"/>
          <w:lang w:bidi="en-US"/>
        </w:rPr>
        <w:t>byte</w:t>
      </w:r>
      <w:r w:rsidRPr="000A1631">
        <w:rPr>
          <w:lang w:bidi="en-US"/>
        </w:rPr>
        <w:t xml:space="preserve">, </w:t>
      </w:r>
      <w:r w:rsidRPr="009B5029">
        <w:rPr>
          <w:rFonts w:ascii="Courier New" w:hAnsi="Courier New" w:cs="Courier New"/>
          <w:lang w:bidi="en-US"/>
        </w:rPr>
        <w:t>short</w:t>
      </w:r>
      <w:r w:rsidRPr="000A1631">
        <w:rPr>
          <w:lang w:bidi="en-US"/>
        </w:rPr>
        <w:t>,</w:t>
      </w:r>
      <w:r w:rsidR="00BB7A42">
        <w:rPr>
          <w:lang w:bidi="en-US"/>
        </w:rPr>
        <w:t xml:space="preserve"> </w:t>
      </w:r>
      <w:r w:rsidR="00BB7A42" w:rsidRPr="00072218">
        <w:rPr>
          <w:rFonts w:ascii="Courier New" w:hAnsi="Courier New" w:cs="Courier New"/>
          <w:sz w:val="20"/>
          <w:szCs w:val="20"/>
          <w:lang w:bidi="en-US"/>
        </w:rPr>
        <w:t>char</w:t>
      </w:r>
      <w:r w:rsidR="00BB7A42" w:rsidRPr="00072218">
        <w:rPr>
          <w:sz w:val="20"/>
          <w:szCs w:val="20"/>
          <w:lang w:bidi="en-US"/>
        </w:rPr>
        <w:t>,</w:t>
      </w:r>
      <w:r w:rsidRPr="00072218">
        <w:rPr>
          <w:sz w:val="20"/>
          <w:szCs w:val="20"/>
          <w:lang w:bidi="en-US"/>
        </w:rPr>
        <w:t xml:space="preserve"> </w:t>
      </w:r>
      <w:proofErr w:type="spellStart"/>
      <w:r w:rsidRPr="00072218">
        <w:rPr>
          <w:rFonts w:ascii="Courier New" w:hAnsi="Courier New" w:cs="Courier New"/>
          <w:sz w:val="20"/>
          <w:szCs w:val="20"/>
          <w:lang w:bidi="en-US"/>
        </w:rPr>
        <w:t>int</w:t>
      </w:r>
      <w:proofErr w:type="spellEnd"/>
      <w:r w:rsidRPr="00072218">
        <w:rPr>
          <w:sz w:val="20"/>
          <w:szCs w:val="20"/>
          <w:lang w:bidi="en-US"/>
        </w:rPr>
        <w:t xml:space="preserve">, </w:t>
      </w:r>
      <w:r w:rsidRPr="00072218">
        <w:rPr>
          <w:rFonts w:ascii="Courier New" w:hAnsi="Courier New" w:cs="Courier New"/>
          <w:sz w:val="20"/>
          <w:szCs w:val="20"/>
          <w:lang w:bidi="en-US"/>
        </w:rPr>
        <w:t>long</w:t>
      </w:r>
      <w:r w:rsidRPr="00072218">
        <w:rPr>
          <w:sz w:val="20"/>
          <w:szCs w:val="20"/>
          <w:lang w:bidi="en-US"/>
        </w:rPr>
        <w:t xml:space="preserve">, </w:t>
      </w:r>
      <w:r w:rsidRPr="00072218">
        <w:rPr>
          <w:rFonts w:ascii="Courier New" w:hAnsi="Courier New" w:cs="Courier New"/>
          <w:sz w:val="20"/>
          <w:szCs w:val="20"/>
          <w:lang w:bidi="en-US"/>
        </w:rPr>
        <w:t>float</w:t>
      </w:r>
      <w:r w:rsidRPr="000A1631">
        <w:rPr>
          <w:lang w:bidi="en-US"/>
        </w:rPr>
        <w:t xml:space="preserve">, and </w:t>
      </w:r>
      <w:r w:rsidRPr="00072218">
        <w:rPr>
          <w:rFonts w:ascii="Courier New" w:hAnsi="Courier New" w:cs="Courier New"/>
          <w:sz w:val="20"/>
          <w:szCs w:val="20"/>
          <w:lang w:bidi="en-US"/>
        </w:rPr>
        <w:t>double</w:t>
      </w:r>
      <w:r w:rsidRPr="000A1631">
        <w:rPr>
          <w:lang w:bidi="en-US"/>
        </w:rPr>
        <w:t xml:space="preserve">. For example, a </w:t>
      </w:r>
      <w:r w:rsidRPr="00072218">
        <w:rPr>
          <w:rFonts w:ascii="Courier New" w:hAnsi="Courier New" w:cs="Courier New"/>
          <w:sz w:val="20"/>
          <w:szCs w:val="20"/>
          <w:lang w:bidi="en-US"/>
        </w:rPr>
        <w:t>byte</w:t>
      </w:r>
      <w:r w:rsidRPr="000A1631">
        <w:rPr>
          <w:lang w:bidi="en-US"/>
        </w:rPr>
        <w:t xml:space="preserve"> can be implicitly cast to any of the others since all of the others have a larger capacity, but a </w:t>
      </w:r>
      <w:r w:rsidRPr="00072218">
        <w:rPr>
          <w:rFonts w:ascii="Courier New" w:hAnsi="Courier New" w:cs="Courier New"/>
          <w:sz w:val="20"/>
          <w:szCs w:val="20"/>
          <w:lang w:bidi="en-US"/>
        </w:rPr>
        <w:t>float</w:t>
      </w:r>
      <w:r w:rsidRPr="000A1631">
        <w:rPr>
          <w:lang w:bidi="en-US"/>
        </w:rPr>
        <w:t xml:space="preserve"> can only be implicitly cast to a </w:t>
      </w:r>
      <w:r w:rsidRPr="00072218">
        <w:rPr>
          <w:rFonts w:ascii="Courier New" w:hAnsi="Courier New" w:cs="Courier New"/>
          <w:sz w:val="20"/>
          <w:szCs w:val="20"/>
          <w:lang w:bidi="en-US"/>
        </w:rPr>
        <w:t>double</w:t>
      </w:r>
      <w:r w:rsidRPr="000A1631">
        <w:rPr>
          <w:lang w:bidi="en-US"/>
        </w:rPr>
        <w:t xml:space="preserve"> since there could be a loss of data </w:t>
      </w:r>
      <w:r w:rsidRPr="003D2976">
        <w:rPr>
          <w:rFonts w:cstheme="minorHAnsi"/>
          <w:lang w:bidi="en-US"/>
        </w:rPr>
        <w:t xml:space="preserve">if a </w:t>
      </w:r>
      <w:r w:rsidRPr="00072218">
        <w:rPr>
          <w:rFonts w:ascii="Courier New" w:hAnsi="Courier New" w:cs="Courier New"/>
          <w:sz w:val="20"/>
          <w:szCs w:val="20"/>
          <w:lang w:bidi="en-US"/>
        </w:rPr>
        <w:t>float</w:t>
      </w:r>
      <w:r w:rsidRPr="003D2976">
        <w:rPr>
          <w:rFonts w:cstheme="minorHAnsi"/>
          <w:lang w:bidi="en-US"/>
        </w:rPr>
        <w:t xml:space="preserve"> is cast to som</w:t>
      </w:r>
      <w:r w:rsidR="00BB7A42" w:rsidRPr="003D2976">
        <w:rPr>
          <w:rFonts w:cstheme="minorHAnsi"/>
          <w:lang w:bidi="en-US"/>
        </w:rPr>
        <w:t xml:space="preserve">ething smaller, such as an </w:t>
      </w:r>
      <w:r w:rsidR="00BB7A42" w:rsidRPr="00072218">
        <w:rPr>
          <w:rFonts w:ascii="Courier New" w:hAnsi="Courier New" w:cs="Courier New"/>
          <w:sz w:val="20"/>
          <w:szCs w:val="20"/>
          <w:lang w:bidi="en-US"/>
        </w:rPr>
        <w:t>int</w:t>
      </w:r>
      <w:r w:rsidR="00BB7A42" w:rsidRPr="003D2976">
        <w:rPr>
          <w:rFonts w:cstheme="minorHAnsi"/>
          <w:lang w:bidi="en-US"/>
        </w:rPr>
        <w:t>.</w:t>
      </w:r>
    </w:p>
    <w:p w14:paraId="2C1C8750" w14:textId="77777777" w:rsidR="0055154B" w:rsidRPr="003D2976" w:rsidRDefault="0055154B" w:rsidP="00EA5FF6">
      <w:pPr>
        <w:spacing w:after="0"/>
        <w:rPr>
          <w:rFonts w:cstheme="minorHAnsi"/>
          <w:color w:val="FF0000"/>
          <w:lang w:bidi="en-US"/>
        </w:rPr>
      </w:pPr>
    </w:p>
    <w:p w14:paraId="23F28B06" w14:textId="74EA3EB6" w:rsidR="003D2976" w:rsidRDefault="003D2976" w:rsidP="003D2976">
      <w:pPr>
        <w:spacing w:after="0" w:line="240" w:lineRule="auto"/>
        <w:rPr>
          <w:rFonts w:eastAsia="Times New Roman" w:cstheme="minorHAnsi"/>
        </w:rPr>
      </w:pPr>
      <w:r>
        <w:rPr>
          <w:rFonts w:eastAsia="Times New Roman" w:cstheme="minorHAnsi"/>
        </w:rPr>
        <w:t xml:space="preserve">There are </w:t>
      </w:r>
      <w:r w:rsidRPr="003D2976">
        <w:rPr>
          <w:rFonts w:eastAsia="Times New Roman" w:cstheme="minorHAnsi"/>
        </w:rPr>
        <w:t xml:space="preserve">19 </w:t>
      </w:r>
      <w:r>
        <w:rPr>
          <w:rFonts w:eastAsia="Times New Roman" w:cstheme="minorHAnsi"/>
        </w:rPr>
        <w:t xml:space="preserve">possible instances of widening </w:t>
      </w:r>
      <w:r w:rsidRPr="003D2976">
        <w:rPr>
          <w:rFonts w:eastAsia="Times New Roman" w:cstheme="minorHAnsi"/>
        </w:rPr>
        <w:t>primitive conversions</w:t>
      </w:r>
      <w:r>
        <w:rPr>
          <w:rFonts w:eastAsia="Times New Roman" w:cstheme="minorHAnsi"/>
        </w:rPr>
        <w:t xml:space="preserve"> in</w:t>
      </w:r>
      <w:r>
        <w:rPr>
          <w:lang w:bidi="en-US"/>
        </w:rPr>
        <w:t xml:space="preserve"> </w:t>
      </w:r>
      <w:r w:rsidR="00C93D13">
        <w:rPr>
          <w:lang w:bidi="en-US"/>
        </w:rPr>
        <w:t>Java</w:t>
      </w:r>
      <w:r>
        <w:rPr>
          <w:rFonts w:eastAsia="Times New Roman" w:cstheme="minorHAnsi"/>
        </w:rPr>
        <w:t>. These are:</w:t>
      </w:r>
    </w:p>
    <w:p w14:paraId="5974C606" w14:textId="77777777" w:rsidR="005E0F3A" w:rsidRPr="003D2976" w:rsidRDefault="005E0F3A" w:rsidP="003D2976">
      <w:pPr>
        <w:spacing w:after="0" w:line="240" w:lineRule="auto"/>
        <w:rPr>
          <w:rFonts w:eastAsia="Times New Roman" w:cstheme="minorHAnsi"/>
        </w:rPr>
      </w:pPr>
    </w:p>
    <w:p w14:paraId="75B92AC0" w14:textId="77777777" w:rsidR="003D2976" w:rsidRPr="00ED2B92" w:rsidRDefault="003D2976" w:rsidP="00072218">
      <w:pPr>
        <w:pStyle w:val="ListParagraph"/>
        <w:numPr>
          <w:ilvl w:val="0"/>
          <w:numId w:val="51"/>
        </w:numPr>
        <w:spacing w:after="0"/>
        <w:rPr>
          <w:rFonts w:eastAsia="Times New Roman" w:cstheme="minorHAnsi"/>
        </w:rPr>
      </w:pPr>
      <w:bookmarkStart w:id="168" w:name="jls-5.1.2-100-A"/>
      <w:bookmarkEnd w:id="168"/>
      <w:r w:rsidRPr="00072218">
        <w:rPr>
          <w:rFonts w:ascii="Courier New" w:hAnsi="Courier New" w:cs="Courier New"/>
          <w:sz w:val="20"/>
          <w:szCs w:val="20"/>
          <w:lang w:bidi="en-US"/>
        </w:rPr>
        <w:t>byte</w:t>
      </w:r>
      <w:r w:rsidRPr="00ED2B92">
        <w:rPr>
          <w:rFonts w:eastAsia="Times New Roman" w:cstheme="minorHAnsi"/>
        </w:rPr>
        <w:t xml:space="preserve"> to </w:t>
      </w:r>
      <w:r w:rsidRPr="00072218">
        <w:rPr>
          <w:rFonts w:ascii="Courier New" w:hAnsi="Courier New" w:cs="Courier New"/>
          <w:sz w:val="20"/>
          <w:szCs w:val="20"/>
          <w:lang w:bidi="en-US"/>
        </w:rPr>
        <w:t>short</w:t>
      </w:r>
      <w:r w:rsidRPr="00ED2B92">
        <w:rPr>
          <w:rFonts w:eastAsia="Times New Roman" w:cstheme="minorHAnsi"/>
        </w:rPr>
        <w:t xml:space="preserve">, </w:t>
      </w:r>
      <w:proofErr w:type="spellStart"/>
      <w:r w:rsidRPr="00072218">
        <w:rPr>
          <w:rFonts w:ascii="Courier New" w:hAnsi="Courier New" w:cs="Courier New"/>
          <w:sz w:val="20"/>
          <w:szCs w:val="20"/>
          <w:lang w:bidi="en-US"/>
        </w:rPr>
        <w:t>int</w:t>
      </w:r>
      <w:proofErr w:type="spellEnd"/>
      <w:r w:rsidRPr="00072218">
        <w:rPr>
          <w:rFonts w:ascii="Courier New" w:hAnsi="Courier New" w:cs="Courier New"/>
          <w:sz w:val="20"/>
          <w:szCs w:val="20"/>
          <w:lang w:bidi="en-US"/>
        </w:rPr>
        <w:t xml:space="preserve">, long, float, </w:t>
      </w:r>
      <w:r w:rsidRPr="00072218">
        <w:rPr>
          <w:rFonts w:ascii="Times New Roman" w:hAnsi="Times New Roman" w:cs="Times New Roman"/>
          <w:lang w:bidi="en-US"/>
        </w:rPr>
        <w:t>or</w:t>
      </w:r>
      <w:r w:rsidRPr="00ED2B92">
        <w:rPr>
          <w:rFonts w:eastAsia="Times New Roman" w:cstheme="minorHAnsi"/>
        </w:rPr>
        <w:t xml:space="preserve"> </w:t>
      </w:r>
      <w:r w:rsidRPr="00072218">
        <w:rPr>
          <w:rFonts w:ascii="Courier New" w:hAnsi="Courier New" w:cs="Courier New"/>
          <w:sz w:val="20"/>
          <w:szCs w:val="20"/>
          <w:lang w:bidi="en-US"/>
        </w:rPr>
        <w:t>double</w:t>
      </w:r>
    </w:p>
    <w:p w14:paraId="5BA9F345" w14:textId="77777777" w:rsidR="003D2976" w:rsidRPr="00ED2B92" w:rsidRDefault="003D2976" w:rsidP="00072218">
      <w:pPr>
        <w:pStyle w:val="ListParagraph"/>
        <w:numPr>
          <w:ilvl w:val="0"/>
          <w:numId w:val="51"/>
        </w:numPr>
        <w:spacing w:after="0"/>
        <w:rPr>
          <w:rFonts w:eastAsia="Times New Roman" w:cstheme="minorHAnsi"/>
        </w:rPr>
      </w:pPr>
      <w:bookmarkStart w:id="169" w:name="jls-5.1.2-100-B"/>
      <w:bookmarkEnd w:id="169"/>
      <w:r w:rsidRPr="00072218">
        <w:rPr>
          <w:rFonts w:ascii="Courier New" w:hAnsi="Courier New" w:cs="Courier New"/>
          <w:sz w:val="20"/>
          <w:szCs w:val="20"/>
          <w:lang w:bidi="en-US"/>
        </w:rPr>
        <w:t>short</w:t>
      </w:r>
      <w:r w:rsidRPr="00ED2B92">
        <w:rPr>
          <w:rFonts w:eastAsia="Times New Roman" w:cstheme="minorHAnsi"/>
        </w:rPr>
        <w:t xml:space="preserve"> to </w:t>
      </w:r>
      <w:proofErr w:type="spellStart"/>
      <w:r w:rsidRPr="00072218">
        <w:rPr>
          <w:rFonts w:ascii="Courier New" w:hAnsi="Courier New" w:cs="Courier New"/>
          <w:sz w:val="20"/>
          <w:szCs w:val="20"/>
          <w:lang w:bidi="en-US"/>
        </w:rPr>
        <w:t>int</w:t>
      </w:r>
      <w:proofErr w:type="spellEnd"/>
      <w:r w:rsidRPr="00072218">
        <w:rPr>
          <w:rFonts w:ascii="Courier New" w:hAnsi="Courier New" w:cs="Courier New"/>
          <w:sz w:val="20"/>
          <w:szCs w:val="20"/>
          <w:lang w:bidi="en-US"/>
        </w:rPr>
        <w:t>, long, float</w:t>
      </w:r>
      <w:r w:rsidRPr="00ED2B92">
        <w:rPr>
          <w:rFonts w:eastAsia="Times New Roman" w:cstheme="minorHAnsi"/>
        </w:rPr>
        <w:t xml:space="preserve">, or </w:t>
      </w:r>
      <w:r w:rsidRPr="00072218">
        <w:rPr>
          <w:rFonts w:ascii="Courier New" w:hAnsi="Courier New" w:cs="Courier New"/>
          <w:sz w:val="20"/>
          <w:szCs w:val="20"/>
          <w:lang w:bidi="en-US"/>
        </w:rPr>
        <w:t>double</w:t>
      </w:r>
    </w:p>
    <w:p w14:paraId="21E69115" w14:textId="77777777" w:rsidR="003D2976" w:rsidRPr="00ED2B92" w:rsidRDefault="003D2976" w:rsidP="00072218">
      <w:pPr>
        <w:pStyle w:val="ListParagraph"/>
        <w:numPr>
          <w:ilvl w:val="0"/>
          <w:numId w:val="51"/>
        </w:numPr>
        <w:spacing w:after="0"/>
        <w:rPr>
          <w:rFonts w:eastAsia="Times New Roman" w:cstheme="minorHAnsi"/>
        </w:rPr>
      </w:pPr>
      <w:bookmarkStart w:id="170" w:name="jls-5.1.2-100-C"/>
      <w:bookmarkEnd w:id="170"/>
      <w:r w:rsidRPr="00072218">
        <w:rPr>
          <w:rFonts w:ascii="Courier New" w:hAnsi="Courier New" w:cs="Courier New"/>
          <w:sz w:val="20"/>
          <w:szCs w:val="20"/>
          <w:lang w:bidi="en-US"/>
        </w:rPr>
        <w:t>char</w:t>
      </w:r>
      <w:r w:rsidRPr="00ED2B92">
        <w:rPr>
          <w:rFonts w:eastAsia="Times New Roman" w:cstheme="minorHAnsi"/>
        </w:rPr>
        <w:t xml:space="preserve"> to </w:t>
      </w:r>
      <w:proofErr w:type="spellStart"/>
      <w:r w:rsidRPr="00072218">
        <w:rPr>
          <w:rFonts w:ascii="Courier New" w:hAnsi="Courier New" w:cs="Courier New"/>
          <w:sz w:val="20"/>
          <w:szCs w:val="20"/>
          <w:lang w:bidi="en-US"/>
        </w:rPr>
        <w:t>int</w:t>
      </w:r>
      <w:proofErr w:type="spellEnd"/>
      <w:r w:rsidRPr="00072218">
        <w:rPr>
          <w:rFonts w:ascii="Courier New" w:hAnsi="Courier New" w:cs="Courier New"/>
          <w:sz w:val="20"/>
          <w:szCs w:val="20"/>
          <w:lang w:bidi="en-US"/>
        </w:rPr>
        <w:t>, long, float</w:t>
      </w:r>
      <w:r w:rsidRPr="00ED2B92">
        <w:rPr>
          <w:rFonts w:eastAsia="Times New Roman" w:cstheme="minorHAnsi"/>
        </w:rPr>
        <w:t xml:space="preserve">, or </w:t>
      </w:r>
      <w:r w:rsidRPr="00072218">
        <w:rPr>
          <w:rFonts w:ascii="Courier New" w:hAnsi="Courier New" w:cs="Courier New"/>
          <w:sz w:val="20"/>
          <w:szCs w:val="20"/>
          <w:lang w:bidi="en-US"/>
        </w:rPr>
        <w:t>double</w:t>
      </w:r>
    </w:p>
    <w:p w14:paraId="2558A580" w14:textId="77777777" w:rsidR="003D2976" w:rsidRPr="00ED2B92" w:rsidRDefault="003D2976" w:rsidP="00072218">
      <w:pPr>
        <w:pStyle w:val="ListParagraph"/>
        <w:numPr>
          <w:ilvl w:val="0"/>
          <w:numId w:val="51"/>
        </w:numPr>
        <w:spacing w:after="0"/>
        <w:rPr>
          <w:rFonts w:eastAsia="Times New Roman" w:cstheme="minorHAnsi"/>
        </w:rPr>
      </w:pPr>
      <w:bookmarkStart w:id="171" w:name="jls-5.1.2-100-D"/>
      <w:bookmarkEnd w:id="171"/>
      <w:proofErr w:type="spellStart"/>
      <w:r w:rsidRPr="00072218">
        <w:rPr>
          <w:rFonts w:ascii="Courier New" w:hAnsi="Courier New" w:cs="Courier New"/>
          <w:sz w:val="20"/>
          <w:szCs w:val="20"/>
          <w:lang w:bidi="en-US"/>
        </w:rPr>
        <w:lastRenderedPageBreak/>
        <w:t>int</w:t>
      </w:r>
      <w:proofErr w:type="spellEnd"/>
      <w:r w:rsidRPr="00ED2B92">
        <w:rPr>
          <w:rFonts w:eastAsia="Times New Roman" w:cstheme="minorHAnsi"/>
        </w:rPr>
        <w:t xml:space="preserve"> to </w:t>
      </w:r>
      <w:r w:rsidRPr="00072218">
        <w:rPr>
          <w:rFonts w:ascii="Courier New" w:hAnsi="Courier New" w:cs="Courier New"/>
          <w:sz w:val="20"/>
          <w:szCs w:val="20"/>
          <w:lang w:bidi="en-US"/>
        </w:rPr>
        <w:t>long, float</w:t>
      </w:r>
      <w:r w:rsidRPr="00ED2B92">
        <w:rPr>
          <w:rFonts w:eastAsia="Times New Roman" w:cstheme="minorHAnsi"/>
        </w:rPr>
        <w:t xml:space="preserve">, or </w:t>
      </w:r>
      <w:r w:rsidRPr="00072218">
        <w:rPr>
          <w:rFonts w:ascii="Courier New" w:hAnsi="Courier New" w:cs="Courier New"/>
          <w:sz w:val="20"/>
          <w:szCs w:val="20"/>
          <w:lang w:bidi="en-US"/>
        </w:rPr>
        <w:t>double</w:t>
      </w:r>
    </w:p>
    <w:p w14:paraId="54D1F54B" w14:textId="77777777" w:rsidR="003D2976" w:rsidRPr="00ED2B92" w:rsidRDefault="003D2976" w:rsidP="00072218">
      <w:pPr>
        <w:pStyle w:val="ListParagraph"/>
        <w:numPr>
          <w:ilvl w:val="0"/>
          <w:numId w:val="51"/>
        </w:numPr>
        <w:spacing w:after="0"/>
        <w:rPr>
          <w:rFonts w:eastAsia="Times New Roman" w:cstheme="minorHAnsi"/>
        </w:rPr>
      </w:pPr>
      <w:bookmarkStart w:id="172" w:name="jls-5.1.2-100-E"/>
      <w:bookmarkEnd w:id="172"/>
      <w:r w:rsidRPr="00072218">
        <w:rPr>
          <w:rFonts w:ascii="Courier New" w:hAnsi="Courier New" w:cs="Courier New"/>
          <w:sz w:val="20"/>
          <w:szCs w:val="20"/>
          <w:lang w:bidi="en-US"/>
        </w:rPr>
        <w:t>long</w:t>
      </w:r>
      <w:r w:rsidRPr="00ED2B92">
        <w:rPr>
          <w:rFonts w:eastAsia="Times New Roman" w:cstheme="minorHAnsi"/>
        </w:rPr>
        <w:t xml:space="preserve"> to </w:t>
      </w:r>
      <w:r w:rsidRPr="00072218">
        <w:rPr>
          <w:rFonts w:ascii="Courier New" w:eastAsia="Times New Roman" w:hAnsi="Courier New" w:cs="Courier New"/>
        </w:rPr>
        <w:t>f</w:t>
      </w:r>
      <w:r w:rsidRPr="00072218">
        <w:rPr>
          <w:rFonts w:ascii="Courier New" w:hAnsi="Courier New" w:cs="Courier New"/>
          <w:sz w:val="20"/>
          <w:szCs w:val="20"/>
          <w:lang w:bidi="en-US"/>
        </w:rPr>
        <w:t xml:space="preserve">loat </w:t>
      </w:r>
      <w:r w:rsidRPr="00ED2B92">
        <w:rPr>
          <w:rFonts w:eastAsia="Times New Roman" w:cstheme="minorHAnsi"/>
        </w:rPr>
        <w:t xml:space="preserve">or </w:t>
      </w:r>
      <w:r w:rsidRPr="00072218">
        <w:rPr>
          <w:rFonts w:ascii="Courier New" w:hAnsi="Courier New" w:cs="Courier New"/>
          <w:sz w:val="20"/>
          <w:szCs w:val="20"/>
          <w:lang w:bidi="en-US"/>
        </w:rPr>
        <w:t>double</w:t>
      </w:r>
    </w:p>
    <w:p w14:paraId="15BC1744" w14:textId="77777777" w:rsidR="003D2976" w:rsidRPr="00ED2B92" w:rsidRDefault="003D2976" w:rsidP="00072218">
      <w:pPr>
        <w:pStyle w:val="ListParagraph"/>
        <w:numPr>
          <w:ilvl w:val="0"/>
          <w:numId w:val="51"/>
        </w:numPr>
        <w:spacing w:after="0"/>
        <w:rPr>
          <w:rFonts w:eastAsia="Times New Roman" w:cstheme="minorHAnsi"/>
        </w:rPr>
      </w:pPr>
      <w:bookmarkStart w:id="173" w:name="jls-5.1.2-100-F"/>
      <w:bookmarkEnd w:id="173"/>
      <w:r w:rsidRPr="00072218">
        <w:rPr>
          <w:rFonts w:ascii="Courier New" w:hAnsi="Courier New" w:cs="Courier New"/>
          <w:sz w:val="20"/>
          <w:szCs w:val="20"/>
          <w:lang w:bidi="en-US"/>
        </w:rPr>
        <w:t>float</w:t>
      </w:r>
      <w:r w:rsidRPr="00ED2B92">
        <w:rPr>
          <w:rFonts w:eastAsia="Times New Roman" w:cstheme="minorHAnsi"/>
        </w:rPr>
        <w:t xml:space="preserve"> to </w:t>
      </w:r>
      <w:r w:rsidRPr="00072218">
        <w:rPr>
          <w:rFonts w:ascii="Courier New" w:eastAsia="Times New Roman" w:hAnsi="Courier New" w:cs="Courier New"/>
        </w:rPr>
        <w:t>d</w:t>
      </w:r>
      <w:r w:rsidRPr="00072218">
        <w:rPr>
          <w:rFonts w:ascii="Courier New" w:hAnsi="Courier New" w:cs="Courier New"/>
          <w:sz w:val="20"/>
          <w:szCs w:val="20"/>
          <w:lang w:bidi="en-US"/>
        </w:rPr>
        <w:t>ouble</w:t>
      </w:r>
      <w:commentRangeEnd w:id="166"/>
      <w:r w:rsidR="00CE0B2F">
        <w:rPr>
          <w:rStyle w:val="CommentReference"/>
        </w:rPr>
        <w:commentReference w:id="166"/>
      </w:r>
      <w:commentRangeEnd w:id="167"/>
      <w:r w:rsidR="002E40B6">
        <w:rPr>
          <w:rStyle w:val="CommentReference"/>
        </w:rPr>
        <w:commentReference w:id="167"/>
      </w:r>
    </w:p>
    <w:p w14:paraId="27A202D7" w14:textId="03D671C5" w:rsidR="00BB7A42" w:rsidRPr="003D2976" w:rsidRDefault="00BB7A42" w:rsidP="00BB7A42">
      <w:pPr>
        <w:spacing w:after="0" w:line="240" w:lineRule="auto"/>
        <w:rPr>
          <w:rFonts w:cstheme="minorHAnsi"/>
          <w:lang w:bidi="en-US"/>
        </w:rPr>
      </w:pPr>
    </w:p>
    <w:p w14:paraId="3C65A8A2" w14:textId="2C3EC858" w:rsidR="00BB7A42" w:rsidRPr="003D2976" w:rsidRDefault="003D2976" w:rsidP="00BB7A42">
      <w:pPr>
        <w:spacing w:after="0" w:line="240" w:lineRule="auto"/>
        <w:rPr>
          <w:rFonts w:cstheme="minorHAnsi"/>
          <w:lang w:bidi="en-US"/>
        </w:rPr>
      </w:pPr>
      <w:r>
        <w:rPr>
          <w:rFonts w:cstheme="minorHAnsi"/>
          <w:lang w:bidi="en-US"/>
        </w:rPr>
        <w:t xml:space="preserve">Though a </w:t>
      </w:r>
      <w:proofErr w:type="gramStart"/>
      <w:r>
        <w:rPr>
          <w:rFonts w:cstheme="minorHAnsi"/>
          <w:lang w:bidi="en-US"/>
        </w:rPr>
        <w:t>floating point</w:t>
      </w:r>
      <w:proofErr w:type="gramEnd"/>
      <w:r>
        <w:rPr>
          <w:rFonts w:cstheme="minorHAnsi"/>
          <w:lang w:bidi="en-US"/>
        </w:rPr>
        <w:t xml:space="preserve"> number can store larger numbers than an integer, p</w:t>
      </w:r>
      <w:r w:rsidR="00BB7A42" w:rsidRPr="003D2976">
        <w:rPr>
          <w:rFonts w:cstheme="minorHAnsi"/>
          <w:lang w:bidi="en-US"/>
        </w:rPr>
        <w:t xml:space="preserve">recision could </w:t>
      </w:r>
      <w:r>
        <w:rPr>
          <w:rFonts w:cstheme="minorHAnsi"/>
          <w:lang w:bidi="en-US"/>
        </w:rPr>
        <w:t xml:space="preserve">still </w:t>
      </w:r>
      <w:r w:rsidR="00BB7A42" w:rsidRPr="003D2976">
        <w:rPr>
          <w:rFonts w:cstheme="minorHAnsi"/>
          <w:lang w:bidi="en-US"/>
        </w:rPr>
        <w:t>be lost</w:t>
      </w:r>
      <w:r w:rsidRPr="003D2976">
        <w:rPr>
          <w:rFonts w:cstheme="minorHAnsi"/>
          <w:lang w:bidi="en-US"/>
        </w:rPr>
        <w:t xml:space="preserve"> when converting an </w:t>
      </w:r>
      <w:proofErr w:type="spellStart"/>
      <w:r w:rsidRPr="00310E4E">
        <w:rPr>
          <w:rFonts w:ascii="Courier New" w:hAnsi="Courier New" w:cs="Courier New"/>
          <w:lang w:bidi="en-US"/>
        </w:rPr>
        <w:t>int</w:t>
      </w:r>
      <w:proofErr w:type="spellEnd"/>
      <w:r w:rsidRPr="003D2976">
        <w:rPr>
          <w:rFonts w:cstheme="minorHAnsi"/>
          <w:lang w:bidi="en-US"/>
        </w:rPr>
        <w:t xml:space="preserve"> to </w:t>
      </w:r>
      <w:r>
        <w:rPr>
          <w:rFonts w:cstheme="minorHAnsi"/>
          <w:lang w:bidi="en-US"/>
        </w:rPr>
        <w:t xml:space="preserve">a </w:t>
      </w:r>
      <w:r w:rsidRPr="00310E4E">
        <w:rPr>
          <w:rFonts w:ascii="Courier New" w:hAnsi="Courier New" w:cs="Courier New"/>
          <w:lang w:bidi="en-US"/>
        </w:rPr>
        <w:t>long</w:t>
      </w:r>
      <w:r>
        <w:rPr>
          <w:rFonts w:cstheme="minorHAnsi"/>
          <w:lang w:bidi="en-US"/>
        </w:rPr>
        <w:t xml:space="preserve"> or a </w:t>
      </w:r>
      <w:r w:rsidRPr="00310E4E">
        <w:rPr>
          <w:rFonts w:ascii="Courier New" w:hAnsi="Courier New" w:cs="Courier New"/>
          <w:lang w:bidi="en-US"/>
        </w:rPr>
        <w:t>float</w:t>
      </w:r>
      <w:r>
        <w:rPr>
          <w:rFonts w:cstheme="minorHAnsi"/>
          <w:lang w:bidi="en-US"/>
        </w:rPr>
        <w:t xml:space="preserve">, or from a </w:t>
      </w:r>
      <w:r w:rsidRPr="00310E4E">
        <w:rPr>
          <w:rFonts w:ascii="Courier New" w:hAnsi="Courier New" w:cs="Courier New"/>
          <w:lang w:bidi="en-US"/>
        </w:rPr>
        <w:t>long</w:t>
      </w:r>
      <w:r>
        <w:rPr>
          <w:rFonts w:cstheme="minorHAnsi"/>
          <w:lang w:bidi="en-US"/>
        </w:rPr>
        <w:t xml:space="preserve"> to a </w:t>
      </w:r>
      <w:r w:rsidRPr="00310E4E">
        <w:rPr>
          <w:rFonts w:ascii="Courier New" w:hAnsi="Courier New" w:cs="Courier New"/>
          <w:lang w:bidi="en-US"/>
        </w:rPr>
        <w:t>double</w:t>
      </w:r>
      <w:r>
        <w:rPr>
          <w:rFonts w:cstheme="minorHAnsi"/>
          <w:lang w:bidi="en-US"/>
        </w:rPr>
        <w:t>. Because of the way fl</w:t>
      </w:r>
      <w:r w:rsidR="00E42B8F">
        <w:rPr>
          <w:rFonts w:cstheme="minorHAnsi"/>
          <w:lang w:bidi="en-US"/>
        </w:rPr>
        <w:t xml:space="preserve">oating point numbers are stored, the least significant bits could be lost in the conversion. Converting from the smaller integral </w:t>
      </w:r>
      <w:r w:rsidR="00310E4E">
        <w:rPr>
          <w:rFonts w:cstheme="minorHAnsi"/>
          <w:lang w:bidi="en-US"/>
        </w:rPr>
        <w:t>types such</w:t>
      </w:r>
      <w:r w:rsidR="00E42B8F">
        <w:rPr>
          <w:rFonts w:cstheme="minorHAnsi"/>
          <w:lang w:bidi="en-US"/>
        </w:rPr>
        <w:t xml:space="preserve"> as a short to a </w:t>
      </w:r>
      <w:proofErr w:type="gramStart"/>
      <w:r w:rsidR="00E42B8F">
        <w:rPr>
          <w:rFonts w:cstheme="minorHAnsi"/>
          <w:lang w:bidi="en-US"/>
        </w:rPr>
        <w:t>floating point</w:t>
      </w:r>
      <w:proofErr w:type="gramEnd"/>
      <w:r w:rsidR="00E42B8F">
        <w:rPr>
          <w:rFonts w:cstheme="minorHAnsi"/>
          <w:lang w:bidi="en-US"/>
        </w:rPr>
        <w:t xml:space="preserve"> type, or a conversion from an </w:t>
      </w:r>
      <w:proofErr w:type="spellStart"/>
      <w:r w:rsidR="00E42B8F" w:rsidRPr="00310E4E">
        <w:rPr>
          <w:rFonts w:ascii="Courier New" w:hAnsi="Courier New" w:cs="Courier New"/>
          <w:lang w:bidi="en-US"/>
        </w:rPr>
        <w:t>int</w:t>
      </w:r>
      <w:proofErr w:type="spellEnd"/>
      <w:r w:rsidR="00E42B8F">
        <w:rPr>
          <w:rFonts w:cstheme="minorHAnsi"/>
          <w:lang w:bidi="en-US"/>
        </w:rPr>
        <w:t xml:space="preserve"> to a </w:t>
      </w:r>
      <w:r w:rsidR="00E42B8F" w:rsidRPr="00310E4E">
        <w:rPr>
          <w:rFonts w:ascii="Courier New" w:hAnsi="Courier New" w:cs="Courier New"/>
          <w:lang w:bidi="en-US"/>
        </w:rPr>
        <w:t>double</w:t>
      </w:r>
      <w:r w:rsidR="00E42B8F">
        <w:rPr>
          <w:rFonts w:cstheme="minorHAnsi"/>
          <w:lang w:bidi="en-US"/>
        </w:rPr>
        <w:t xml:space="preserve"> will not result in a loss of precision. </w:t>
      </w:r>
    </w:p>
    <w:p w14:paraId="46078D77" w14:textId="77777777" w:rsidR="003D2976" w:rsidRPr="003D2976" w:rsidRDefault="003D2976" w:rsidP="00EA5FF6">
      <w:pPr>
        <w:spacing w:after="0"/>
        <w:rPr>
          <w:rFonts w:cstheme="minorHAnsi"/>
          <w:lang w:bidi="en-US"/>
        </w:rPr>
      </w:pPr>
    </w:p>
    <w:p w14:paraId="066009DA" w14:textId="36B31FC2" w:rsidR="00EA5FF6" w:rsidRDefault="00EA5FF6" w:rsidP="00EA5FF6">
      <w:pPr>
        <w:spacing w:after="0"/>
        <w:rPr>
          <w:lang w:bidi="en-US"/>
        </w:rPr>
      </w:pPr>
      <w:r w:rsidRPr="000A1631">
        <w:rPr>
          <w:lang w:bidi="en-US"/>
        </w:rPr>
        <w:t>Going in the opposite direction from a larger type to a smaller type requires explicit casting.</w:t>
      </w:r>
      <w:r w:rsidR="000A1631" w:rsidRPr="000A1631">
        <w:rPr>
          <w:lang w:bidi="en-US"/>
        </w:rPr>
        <w:t xml:space="preserve"> Though there must be explicit casting, the use of explicit casting does not prevent</w:t>
      </w:r>
      <w:r w:rsidR="00B513D8">
        <w:rPr>
          <w:lang w:bidi="en-US"/>
        </w:rPr>
        <w:t xml:space="preserve"> either the production of an incorrect truncated value or the </w:t>
      </w:r>
      <w:r w:rsidR="000A1631" w:rsidRPr="000A1631">
        <w:rPr>
          <w:lang w:bidi="en-US"/>
        </w:rPr>
        <w:t xml:space="preserve">loss of precision </w:t>
      </w:r>
      <w:r w:rsidR="00B513D8">
        <w:rPr>
          <w:lang w:bidi="en-US"/>
        </w:rPr>
        <w:t xml:space="preserve">(from floating-point) </w:t>
      </w:r>
      <w:r w:rsidR="000A1631" w:rsidRPr="000A1631">
        <w:rPr>
          <w:lang w:bidi="en-US"/>
        </w:rPr>
        <w:t xml:space="preserve">in the conversion. </w:t>
      </w:r>
      <w:r w:rsidR="00B513D8">
        <w:rPr>
          <w:lang w:bidi="en-US"/>
        </w:rPr>
        <w:t xml:space="preserve">A </w:t>
      </w:r>
      <w:r w:rsidR="00B513D8" w:rsidRPr="00072218">
        <w:rPr>
          <w:rFonts w:ascii="Courier New" w:hAnsi="Courier New" w:cs="Courier New"/>
          <w:lang w:bidi="en-US"/>
        </w:rPr>
        <w:t>long</w:t>
      </w:r>
      <w:r w:rsidR="00B513D8">
        <w:rPr>
          <w:lang w:bidi="en-US"/>
        </w:rPr>
        <w:t xml:space="preserve"> containing a value not representable in </w:t>
      </w:r>
      <w:proofErr w:type="spellStart"/>
      <w:r w:rsidR="00B513D8" w:rsidRPr="00072218">
        <w:rPr>
          <w:rFonts w:ascii="Courier New" w:hAnsi="Courier New" w:cs="Courier New"/>
          <w:lang w:bidi="en-US"/>
        </w:rPr>
        <w:t>int</w:t>
      </w:r>
      <w:proofErr w:type="spellEnd"/>
      <w:r w:rsidR="00B513D8">
        <w:rPr>
          <w:lang w:bidi="en-US"/>
        </w:rPr>
        <w:t xml:space="preserve"> will yield an incorrect value when explicitly downcast to an </w:t>
      </w:r>
      <w:r w:rsidR="00B513D8" w:rsidRPr="00072218">
        <w:rPr>
          <w:rFonts w:ascii="Courier New" w:hAnsi="Courier New" w:cs="Courier New"/>
          <w:lang w:bidi="en-US"/>
        </w:rPr>
        <w:t>int</w:t>
      </w:r>
      <w:r w:rsidR="00B513D8">
        <w:rPr>
          <w:lang w:bidi="en-US"/>
        </w:rPr>
        <w:t xml:space="preserve">. Data can be lost when </w:t>
      </w:r>
      <w:r w:rsidR="000A1631" w:rsidRPr="000A1631">
        <w:rPr>
          <w:lang w:bidi="en-US"/>
        </w:rPr>
        <w:t xml:space="preserve">a </w:t>
      </w:r>
      <w:r w:rsidR="000A1631" w:rsidRPr="00310E4E">
        <w:rPr>
          <w:rFonts w:ascii="Courier New" w:hAnsi="Courier New" w:cs="Courier New"/>
          <w:lang w:bidi="en-US"/>
        </w:rPr>
        <w:t>float</w:t>
      </w:r>
      <w:r w:rsidR="000A1631" w:rsidRPr="000A1631">
        <w:rPr>
          <w:lang w:bidi="en-US"/>
        </w:rPr>
        <w:t xml:space="preserve"> is explicitly downcast to an </w:t>
      </w:r>
      <w:r w:rsidR="000A1631" w:rsidRPr="00310E4E">
        <w:rPr>
          <w:rFonts w:ascii="Courier New" w:hAnsi="Courier New" w:cs="Courier New"/>
          <w:lang w:bidi="en-US"/>
        </w:rPr>
        <w:t>i</w:t>
      </w:r>
      <w:r w:rsidR="00310E4E" w:rsidRPr="00310E4E">
        <w:rPr>
          <w:rFonts w:ascii="Courier New" w:hAnsi="Courier New" w:cs="Courier New"/>
          <w:lang w:bidi="en-US"/>
        </w:rPr>
        <w:t>nt</w:t>
      </w:r>
      <w:r w:rsidR="000A1631" w:rsidRPr="000A1631">
        <w:rPr>
          <w:lang w:bidi="en-US"/>
        </w:rPr>
        <w:t>.</w:t>
      </w:r>
      <w:r w:rsidR="000115B0">
        <w:rPr>
          <w:lang w:bidi="en-US"/>
        </w:rPr>
        <w:t xml:space="preserve"> </w:t>
      </w:r>
    </w:p>
    <w:p w14:paraId="0AE25CA9" w14:textId="33552057" w:rsidR="003D2976" w:rsidRDefault="003D2976" w:rsidP="00EA5FF6">
      <w:pPr>
        <w:spacing w:after="0"/>
        <w:rPr>
          <w:lang w:bidi="en-US"/>
        </w:rPr>
      </w:pPr>
    </w:p>
    <w:p w14:paraId="506E6C71" w14:textId="6372F72E" w:rsidR="00344DB2" w:rsidRDefault="00344DB2" w:rsidP="00344DB2">
      <w:pPr>
        <w:spacing w:after="0"/>
        <w:rPr>
          <w:lang w:bidi="en-US"/>
        </w:rPr>
      </w:pPr>
      <w:r>
        <w:rPr>
          <w:lang w:bidi="en-US"/>
        </w:rPr>
        <w:t xml:space="preserve">The vulnerabilities from TR 24772-1 clause 6.6 related to the loss of values due to narrowing apply to Java. Also, the vulnerabilities related to implicit change of units or sets of values with maximums and minimums being exceeded but not generating exceptions </w:t>
      </w:r>
      <w:r w:rsidR="00021600">
        <w:rPr>
          <w:lang w:bidi="en-US"/>
        </w:rPr>
        <w:t>also</w:t>
      </w:r>
      <w:r>
        <w:rPr>
          <w:lang w:bidi="en-US"/>
        </w:rPr>
        <w:t xml:space="preserve"> apply.</w:t>
      </w:r>
    </w:p>
    <w:p w14:paraId="63C67B20" w14:textId="77777777" w:rsidR="00344DB2" w:rsidRPr="000A1631" w:rsidRDefault="00344DB2" w:rsidP="00EA5FF6">
      <w:pPr>
        <w:spacing w:after="0"/>
        <w:rPr>
          <w:lang w:bidi="en-US"/>
        </w:rPr>
      </w:pPr>
    </w:p>
    <w:p w14:paraId="0FD85F67" w14:textId="2FD36C75" w:rsidR="003D2976" w:rsidRDefault="003D2976" w:rsidP="003D2976">
      <w:pPr>
        <w:spacing w:after="0"/>
        <w:rPr>
          <w:lang w:bidi="en-US"/>
        </w:rPr>
      </w:pPr>
      <w:commentRangeStart w:id="174"/>
      <w:commentRangeStart w:id="175"/>
      <w:r>
        <w:rPr>
          <w:lang w:bidi="en-US"/>
        </w:rPr>
        <w:t xml:space="preserve">There are 22 possible instances of narrowing primitive conversions in </w:t>
      </w:r>
      <w:r w:rsidR="00C93D13">
        <w:rPr>
          <w:lang w:bidi="en-US"/>
        </w:rPr>
        <w:t>Java</w:t>
      </w:r>
      <w:r>
        <w:rPr>
          <w:lang w:bidi="en-US"/>
        </w:rPr>
        <w:t xml:space="preserve"> where a potential loss of precision could occur. These are:</w:t>
      </w:r>
    </w:p>
    <w:p w14:paraId="5CF48EE8" w14:textId="77777777" w:rsidR="005E0F3A" w:rsidRDefault="005E0F3A" w:rsidP="003D2976">
      <w:pPr>
        <w:spacing w:after="0"/>
        <w:rPr>
          <w:lang w:bidi="en-US"/>
        </w:rPr>
      </w:pPr>
    </w:p>
    <w:p w14:paraId="7AD0AF42" w14:textId="77777777" w:rsidR="003D2976" w:rsidRDefault="003D2976" w:rsidP="00C93D13">
      <w:pPr>
        <w:pStyle w:val="ListParagraph"/>
        <w:numPr>
          <w:ilvl w:val="0"/>
          <w:numId w:val="48"/>
        </w:numPr>
        <w:spacing w:after="0" w:line="240" w:lineRule="auto"/>
        <w:rPr>
          <w:lang w:bidi="en-US"/>
        </w:rPr>
      </w:pPr>
      <w:r w:rsidRPr="00310E4E">
        <w:rPr>
          <w:rFonts w:ascii="Courier New" w:hAnsi="Courier New" w:cs="Courier New"/>
          <w:lang w:bidi="en-US"/>
        </w:rPr>
        <w:t>short</w:t>
      </w:r>
      <w:r>
        <w:rPr>
          <w:lang w:bidi="en-US"/>
        </w:rPr>
        <w:t xml:space="preserve"> to </w:t>
      </w:r>
      <w:r w:rsidRPr="00310E4E">
        <w:rPr>
          <w:rFonts w:ascii="Courier New" w:hAnsi="Courier New" w:cs="Courier New"/>
          <w:lang w:bidi="en-US"/>
        </w:rPr>
        <w:t>byte</w:t>
      </w:r>
      <w:r>
        <w:rPr>
          <w:lang w:bidi="en-US"/>
        </w:rPr>
        <w:t xml:space="preserve"> or </w:t>
      </w:r>
      <w:r w:rsidRPr="00310E4E">
        <w:rPr>
          <w:rFonts w:ascii="Courier New" w:hAnsi="Courier New" w:cs="Courier New"/>
          <w:lang w:bidi="en-US"/>
        </w:rPr>
        <w:t>char</w:t>
      </w:r>
    </w:p>
    <w:p w14:paraId="32E063B3" w14:textId="77777777" w:rsidR="003D2976" w:rsidRDefault="003D2976" w:rsidP="00C93D13">
      <w:pPr>
        <w:pStyle w:val="ListParagraph"/>
        <w:numPr>
          <w:ilvl w:val="0"/>
          <w:numId w:val="48"/>
        </w:numPr>
        <w:spacing w:after="0" w:line="240" w:lineRule="auto"/>
        <w:rPr>
          <w:lang w:bidi="en-US"/>
        </w:rPr>
      </w:pPr>
      <w:r w:rsidRPr="00310E4E">
        <w:rPr>
          <w:rFonts w:ascii="Courier New" w:hAnsi="Courier New" w:cs="Courier New"/>
          <w:lang w:bidi="en-US"/>
        </w:rPr>
        <w:t>char</w:t>
      </w:r>
      <w:r>
        <w:rPr>
          <w:lang w:bidi="en-US"/>
        </w:rPr>
        <w:t xml:space="preserve"> to </w:t>
      </w:r>
      <w:r w:rsidRPr="00310E4E">
        <w:rPr>
          <w:rFonts w:ascii="Courier New" w:hAnsi="Courier New" w:cs="Courier New"/>
          <w:lang w:bidi="en-US"/>
        </w:rPr>
        <w:t>byte</w:t>
      </w:r>
      <w:r>
        <w:rPr>
          <w:lang w:bidi="en-US"/>
        </w:rPr>
        <w:t xml:space="preserve"> or </w:t>
      </w:r>
      <w:r w:rsidRPr="00310E4E">
        <w:rPr>
          <w:rFonts w:ascii="Courier New" w:hAnsi="Courier New" w:cs="Courier New"/>
          <w:lang w:bidi="en-US"/>
        </w:rPr>
        <w:t>short</w:t>
      </w:r>
    </w:p>
    <w:p w14:paraId="655D9315" w14:textId="77777777" w:rsidR="003D2976" w:rsidRDefault="003D2976" w:rsidP="00C93D13">
      <w:pPr>
        <w:pStyle w:val="ListParagraph"/>
        <w:numPr>
          <w:ilvl w:val="0"/>
          <w:numId w:val="48"/>
        </w:numPr>
        <w:spacing w:after="0" w:line="240" w:lineRule="auto"/>
        <w:rPr>
          <w:lang w:bidi="en-US"/>
        </w:rPr>
      </w:pPr>
      <w:proofErr w:type="spellStart"/>
      <w:r w:rsidRPr="00310E4E">
        <w:rPr>
          <w:rFonts w:ascii="Courier New" w:hAnsi="Courier New" w:cs="Courier New"/>
          <w:lang w:bidi="en-US"/>
        </w:rPr>
        <w:t>int</w:t>
      </w:r>
      <w:proofErr w:type="spellEnd"/>
      <w:r>
        <w:rPr>
          <w:lang w:bidi="en-US"/>
        </w:rPr>
        <w:t xml:space="preserve"> to </w:t>
      </w:r>
      <w:r w:rsidRPr="00310E4E">
        <w:rPr>
          <w:rFonts w:ascii="Courier New" w:hAnsi="Courier New" w:cs="Courier New"/>
          <w:lang w:bidi="en-US"/>
        </w:rPr>
        <w:t>byte</w:t>
      </w:r>
      <w:r>
        <w:rPr>
          <w:lang w:bidi="en-US"/>
        </w:rPr>
        <w:t xml:space="preserve">, </w:t>
      </w:r>
      <w:r w:rsidRPr="00310E4E">
        <w:rPr>
          <w:rFonts w:ascii="Courier New" w:hAnsi="Courier New" w:cs="Courier New"/>
          <w:lang w:bidi="en-US"/>
        </w:rPr>
        <w:t>short</w:t>
      </w:r>
      <w:r>
        <w:rPr>
          <w:lang w:bidi="en-US"/>
        </w:rPr>
        <w:t xml:space="preserve">, or </w:t>
      </w:r>
      <w:r w:rsidRPr="00310E4E">
        <w:rPr>
          <w:rFonts w:ascii="Courier New" w:hAnsi="Courier New" w:cs="Courier New"/>
          <w:lang w:bidi="en-US"/>
        </w:rPr>
        <w:t>char</w:t>
      </w:r>
    </w:p>
    <w:p w14:paraId="51E06A4A" w14:textId="77777777" w:rsidR="003D2976" w:rsidRDefault="003D2976" w:rsidP="00C93D13">
      <w:pPr>
        <w:pStyle w:val="ListParagraph"/>
        <w:numPr>
          <w:ilvl w:val="0"/>
          <w:numId w:val="48"/>
        </w:numPr>
        <w:spacing w:after="0" w:line="240" w:lineRule="auto"/>
        <w:rPr>
          <w:lang w:bidi="en-US"/>
        </w:rPr>
      </w:pPr>
      <w:r w:rsidRPr="00310E4E">
        <w:rPr>
          <w:rFonts w:ascii="Courier New" w:hAnsi="Courier New" w:cs="Courier New"/>
          <w:lang w:bidi="en-US"/>
        </w:rPr>
        <w:t>long</w:t>
      </w:r>
      <w:r>
        <w:rPr>
          <w:lang w:bidi="en-US"/>
        </w:rPr>
        <w:t xml:space="preserve"> to </w:t>
      </w:r>
      <w:r w:rsidRPr="00310E4E">
        <w:rPr>
          <w:rFonts w:ascii="Courier New" w:hAnsi="Courier New" w:cs="Courier New"/>
          <w:lang w:bidi="en-US"/>
        </w:rPr>
        <w:t>byte</w:t>
      </w:r>
      <w:r>
        <w:rPr>
          <w:lang w:bidi="en-US"/>
        </w:rPr>
        <w:t xml:space="preserve">, </w:t>
      </w:r>
      <w:r w:rsidRPr="00310E4E">
        <w:rPr>
          <w:rFonts w:ascii="Courier New" w:hAnsi="Courier New" w:cs="Courier New"/>
          <w:lang w:bidi="en-US"/>
        </w:rPr>
        <w:t>short</w:t>
      </w:r>
      <w:r>
        <w:rPr>
          <w:lang w:bidi="en-US"/>
        </w:rPr>
        <w:t xml:space="preserve">, </w:t>
      </w:r>
      <w:r w:rsidRPr="00310E4E">
        <w:rPr>
          <w:rFonts w:ascii="Courier New" w:hAnsi="Courier New" w:cs="Courier New"/>
          <w:lang w:bidi="en-US"/>
        </w:rPr>
        <w:t>char</w:t>
      </w:r>
      <w:r>
        <w:rPr>
          <w:lang w:bidi="en-US"/>
        </w:rPr>
        <w:t xml:space="preserve">, or </w:t>
      </w:r>
      <w:proofErr w:type="spellStart"/>
      <w:r w:rsidRPr="00310E4E">
        <w:rPr>
          <w:rFonts w:ascii="Courier New" w:hAnsi="Courier New" w:cs="Courier New"/>
          <w:lang w:bidi="en-US"/>
        </w:rPr>
        <w:t>int</w:t>
      </w:r>
      <w:proofErr w:type="spellEnd"/>
    </w:p>
    <w:p w14:paraId="295A74AC" w14:textId="77777777" w:rsidR="003D2976" w:rsidRDefault="003D2976" w:rsidP="00C93D13">
      <w:pPr>
        <w:pStyle w:val="ListParagraph"/>
        <w:numPr>
          <w:ilvl w:val="0"/>
          <w:numId w:val="48"/>
        </w:numPr>
        <w:spacing w:after="0" w:line="240" w:lineRule="auto"/>
        <w:rPr>
          <w:lang w:bidi="en-US"/>
        </w:rPr>
      </w:pPr>
      <w:r w:rsidRPr="00310E4E">
        <w:rPr>
          <w:rFonts w:ascii="Courier New" w:hAnsi="Courier New" w:cs="Courier New"/>
          <w:lang w:bidi="en-US"/>
        </w:rPr>
        <w:t>float</w:t>
      </w:r>
      <w:r>
        <w:rPr>
          <w:lang w:bidi="en-US"/>
        </w:rPr>
        <w:t xml:space="preserve"> to </w:t>
      </w:r>
      <w:r w:rsidRPr="00310E4E">
        <w:rPr>
          <w:rFonts w:ascii="Courier New" w:hAnsi="Courier New" w:cs="Courier New"/>
          <w:lang w:bidi="en-US"/>
        </w:rPr>
        <w:t>byte</w:t>
      </w:r>
      <w:r>
        <w:rPr>
          <w:lang w:bidi="en-US"/>
        </w:rPr>
        <w:t xml:space="preserve">, </w:t>
      </w:r>
      <w:r w:rsidRPr="00310E4E">
        <w:rPr>
          <w:rFonts w:ascii="Courier New" w:hAnsi="Courier New" w:cs="Courier New"/>
          <w:lang w:bidi="en-US"/>
        </w:rPr>
        <w:t>short</w:t>
      </w:r>
      <w:r>
        <w:rPr>
          <w:lang w:bidi="en-US"/>
        </w:rPr>
        <w:t xml:space="preserve">, </w:t>
      </w:r>
      <w:r w:rsidRPr="00310E4E">
        <w:rPr>
          <w:rFonts w:ascii="Courier New" w:hAnsi="Courier New" w:cs="Courier New"/>
          <w:lang w:bidi="en-US"/>
        </w:rPr>
        <w:t>char</w:t>
      </w:r>
      <w:r>
        <w:rPr>
          <w:lang w:bidi="en-US"/>
        </w:rPr>
        <w:t xml:space="preserve">, </w:t>
      </w:r>
      <w:proofErr w:type="spellStart"/>
      <w:r w:rsidRPr="00310E4E">
        <w:rPr>
          <w:rFonts w:ascii="Courier New" w:hAnsi="Courier New" w:cs="Courier New"/>
          <w:lang w:bidi="en-US"/>
        </w:rPr>
        <w:t>int</w:t>
      </w:r>
      <w:proofErr w:type="spellEnd"/>
      <w:r>
        <w:rPr>
          <w:lang w:bidi="en-US"/>
        </w:rPr>
        <w:t xml:space="preserve">, or </w:t>
      </w:r>
      <w:r w:rsidRPr="00310E4E">
        <w:rPr>
          <w:rFonts w:ascii="Courier New" w:hAnsi="Courier New" w:cs="Courier New"/>
          <w:lang w:bidi="en-US"/>
        </w:rPr>
        <w:t>long</w:t>
      </w:r>
    </w:p>
    <w:p w14:paraId="0E3AB185" w14:textId="77777777" w:rsidR="003D2976" w:rsidRDefault="003D2976" w:rsidP="00C93D13">
      <w:pPr>
        <w:pStyle w:val="ListParagraph"/>
        <w:numPr>
          <w:ilvl w:val="0"/>
          <w:numId w:val="48"/>
        </w:numPr>
        <w:spacing w:after="0" w:line="240" w:lineRule="auto"/>
        <w:rPr>
          <w:lang w:bidi="en-US"/>
        </w:rPr>
      </w:pPr>
      <w:r w:rsidRPr="00310E4E">
        <w:rPr>
          <w:rFonts w:ascii="Courier New" w:hAnsi="Courier New" w:cs="Courier New"/>
          <w:lang w:bidi="en-US"/>
        </w:rPr>
        <w:t>double</w:t>
      </w:r>
      <w:r>
        <w:rPr>
          <w:lang w:bidi="en-US"/>
        </w:rPr>
        <w:t xml:space="preserve"> to </w:t>
      </w:r>
      <w:r w:rsidRPr="00310E4E">
        <w:rPr>
          <w:rFonts w:ascii="Courier New" w:hAnsi="Courier New" w:cs="Courier New"/>
          <w:lang w:bidi="en-US"/>
        </w:rPr>
        <w:t>byte</w:t>
      </w:r>
      <w:r>
        <w:rPr>
          <w:lang w:bidi="en-US"/>
        </w:rPr>
        <w:t xml:space="preserve">, </w:t>
      </w:r>
      <w:r w:rsidRPr="00310E4E">
        <w:rPr>
          <w:rFonts w:ascii="Courier New" w:hAnsi="Courier New" w:cs="Courier New"/>
          <w:lang w:bidi="en-US"/>
        </w:rPr>
        <w:t>short</w:t>
      </w:r>
      <w:r>
        <w:rPr>
          <w:lang w:bidi="en-US"/>
        </w:rPr>
        <w:t xml:space="preserve">, </w:t>
      </w:r>
      <w:r w:rsidRPr="00310E4E">
        <w:rPr>
          <w:rFonts w:ascii="Courier New" w:hAnsi="Courier New" w:cs="Courier New"/>
          <w:lang w:bidi="en-US"/>
        </w:rPr>
        <w:t>char</w:t>
      </w:r>
      <w:r>
        <w:rPr>
          <w:lang w:bidi="en-US"/>
        </w:rPr>
        <w:t xml:space="preserve">, </w:t>
      </w:r>
      <w:proofErr w:type="spellStart"/>
      <w:r w:rsidRPr="00310E4E">
        <w:rPr>
          <w:rFonts w:ascii="Courier New" w:hAnsi="Courier New" w:cs="Courier New"/>
          <w:lang w:bidi="en-US"/>
        </w:rPr>
        <w:t>int</w:t>
      </w:r>
      <w:proofErr w:type="spellEnd"/>
      <w:r>
        <w:rPr>
          <w:lang w:bidi="en-US"/>
        </w:rPr>
        <w:t xml:space="preserve">, </w:t>
      </w:r>
      <w:r w:rsidRPr="00310E4E">
        <w:rPr>
          <w:rFonts w:ascii="Courier New" w:hAnsi="Courier New" w:cs="Courier New"/>
          <w:lang w:bidi="en-US"/>
        </w:rPr>
        <w:t>long</w:t>
      </w:r>
      <w:r>
        <w:rPr>
          <w:lang w:bidi="en-US"/>
        </w:rPr>
        <w:t xml:space="preserve">, or </w:t>
      </w:r>
      <w:r w:rsidRPr="00310E4E">
        <w:rPr>
          <w:rFonts w:ascii="Courier New" w:hAnsi="Courier New" w:cs="Courier New"/>
          <w:lang w:bidi="en-US"/>
        </w:rPr>
        <w:t>float</w:t>
      </w:r>
      <w:commentRangeEnd w:id="174"/>
      <w:r w:rsidR="00CD2327">
        <w:rPr>
          <w:rStyle w:val="CommentReference"/>
        </w:rPr>
        <w:commentReference w:id="174"/>
      </w:r>
      <w:commentRangeEnd w:id="175"/>
      <w:r w:rsidR="002E40B6">
        <w:rPr>
          <w:rStyle w:val="CommentReference"/>
        </w:rPr>
        <w:commentReference w:id="175"/>
      </w:r>
    </w:p>
    <w:p w14:paraId="5907F588" w14:textId="1D0A091F" w:rsidR="00EA5FF6" w:rsidRDefault="00EA5FF6" w:rsidP="00EA5FF6">
      <w:pPr>
        <w:spacing w:after="0"/>
        <w:rPr>
          <w:lang w:bidi="en-US"/>
        </w:rPr>
      </w:pPr>
    </w:p>
    <w:p w14:paraId="250CB771" w14:textId="7F4F6B24" w:rsidR="000115B0" w:rsidRDefault="000115B0" w:rsidP="00EA5FF6">
      <w:pPr>
        <w:spacing w:after="0"/>
        <w:rPr>
          <w:lang w:bidi="en-US"/>
        </w:rPr>
      </w:pPr>
      <w:r>
        <w:rPr>
          <w:lang w:bidi="en-US"/>
        </w:rPr>
        <w:t xml:space="preserve">The use of an </w:t>
      </w:r>
      <w:r w:rsidR="00B513D8">
        <w:rPr>
          <w:lang w:bidi="en-US"/>
        </w:rPr>
        <w:t xml:space="preserve">incorrect result of a downcast as an </w:t>
      </w:r>
      <w:r>
        <w:rPr>
          <w:lang w:bidi="en-US"/>
        </w:rPr>
        <w:t>out-of-range index value will result in an exception</w:t>
      </w:r>
      <w:r w:rsidR="0045183C">
        <w:rPr>
          <w:lang w:bidi="en-US"/>
        </w:rPr>
        <w:t xml:space="preserve">. </w:t>
      </w:r>
      <w:proofErr w:type="gramStart"/>
      <w:r w:rsidR="00021600">
        <w:rPr>
          <w:lang w:bidi="en-US"/>
        </w:rPr>
        <w:t>Thus</w:t>
      </w:r>
      <w:proofErr w:type="gramEnd"/>
      <w:r w:rsidR="00021600">
        <w:rPr>
          <w:lang w:bidi="en-US"/>
        </w:rPr>
        <w:t xml:space="preserve"> the vulnerabilities associated with out-of-range indexing cannot happen in Java. The vulnerability associated with unhandled exceptions is discussed in clause 6.36 </w:t>
      </w:r>
      <w:r w:rsidR="00072218">
        <w:rPr>
          <w:lang w:bidi="en-US"/>
        </w:rPr>
        <w:t>Ignored error status and u</w:t>
      </w:r>
      <w:r w:rsidR="00021600">
        <w:rPr>
          <w:lang w:bidi="en-US"/>
        </w:rPr>
        <w:t xml:space="preserve">nhandled exceptions. </w:t>
      </w:r>
      <w:proofErr w:type="spellStart"/>
      <w:r w:rsidR="00840A78">
        <w:rPr>
          <w:lang w:bidi="en-US"/>
        </w:rPr>
        <w:t>Behaviours</w:t>
      </w:r>
      <w:proofErr w:type="spellEnd"/>
      <w:r w:rsidR="00840A78">
        <w:rPr>
          <w:lang w:bidi="en-US"/>
        </w:rPr>
        <w:t xml:space="preserve"> such as termination of the executable or denial-of-service remain.</w:t>
      </w:r>
    </w:p>
    <w:p w14:paraId="2192EFE6" w14:textId="77777777" w:rsidR="000115B0" w:rsidRDefault="000115B0" w:rsidP="00EA5FF6">
      <w:pPr>
        <w:spacing w:after="0"/>
        <w:rPr>
          <w:lang w:bidi="en-US"/>
        </w:rPr>
      </w:pPr>
    </w:p>
    <w:p w14:paraId="7C197725" w14:textId="77777777" w:rsidR="00AD05CD" w:rsidRPr="000A1631" w:rsidRDefault="00AD05CD" w:rsidP="00EA5FF6">
      <w:pPr>
        <w:spacing w:after="0"/>
        <w:rPr>
          <w:lang w:bidi="en-US"/>
        </w:rPr>
      </w:pPr>
    </w:p>
    <w:p w14:paraId="33C0C683" w14:textId="77777777" w:rsidR="006F42BF" w:rsidRPr="000A1631" w:rsidRDefault="006F42BF" w:rsidP="006F42BF">
      <w:pPr>
        <w:keepNext/>
        <w:spacing w:before="120" w:after="120" w:line="271" w:lineRule="auto"/>
        <w:contextualSpacing/>
        <w:outlineLvl w:val="2"/>
        <w:rPr>
          <w:rFonts w:asciiTheme="majorHAnsi" w:eastAsiaTheme="majorEastAsia" w:hAnsiTheme="majorHAnsi" w:cstheme="majorBidi"/>
          <w:b/>
          <w:bCs/>
          <w:sz w:val="26"/>
          <w:szCs w:val="26"/>
          <w:lang w:bidi="en-US"/>
        </w:rPr>
      </w:pPr>
      <w:r w:rsidRPr="000A1631">
        <w:rPr>
          <w:rFonts w:asciiTheme="majorHAnsi" w:eastAsiaTheme="majorEastAsia" w:hAnsiTheme="majorHAnsi" w:cstheme="majorBidi"/>
          <w:b/>
          <w:bCs/>
          <w:sz w:val="26"/>
          <w:szCs w:val="26"/>
          <w:lang w:bidi="en-US"/>
        </w:rPr>
        <w:t>6.6.2 Guidance to language users</w:t>
      </w:r>
    </w:p>
    <w:p w14:paraId="058C4BE9" w14:textId="77777777" w:rsidR="006F42BF" w:rsidRPr="000A1631" w:rsidRDefault="006F42BF" w:rsidP="00C93D13">
      <w:pPr>
        <w:widowControl w:val="0"/>
        <w:numPr>
          <w:ilvl w:val="0"/>
          <w:numId w:val="18"/>
        </w:numPr>
        <w:suppressLineNumbers/>
        <w:overflowPunct w:val="0"/>
        <w:adjustRightInd w:val="0"/>
        <w:spacing w:after="0"/>
        <w:contextualSpacing/>
        <w:rPr>
          <w:rFonts w:ascii="Calibri" w:eastAsia="Times New Roman" w:hAnsi="Calibri"/>
          <w:bCs/>
        </w:rPr>
      </w:pPr>
      <w:r w:rsidRPr="000A1631">
        <w:rPr>
          <w:rFonts w:ascii="Calibri" w:eastAsia="Times New Roman" w:hAnsi="Calibri"/>
          <w:bCs/>
        </w:rPr>
        <w:t>Follow the guidance contained in TR 24772-1 clause 6.6.5.</w:t>
      </w:r>
    </w:p>
    <w:p w14:paraId="792FB001" w14:textId="3C72DBF1" w:rsidR="006F42BF" w:rsidRPr="00072218" w:rsidRDefault="006F42BF" w:rsidP="00C93D13">
      <w:pPr>
        <w:widowControl w:val="0"/>
        <w:numPr>
          <w:ilvl w:val="0"/>
          <w:numId w:val="18"/>
        </w:numPr>
        <w:suppressLineNumbers/>
        <w:overflowPunct w:val="0"/>
        <w:adjustRightInd w:val="0"/>
        <w:spacing w:after="0"/>
        <w:contextualSpacing/>
        <w:rPr>
          <w:rFonts w:ascii="Courier New" w:eastAsia="Times New Roman" w:hAnsi="Courier New" w:cs="Courier New"/>
          <w:bCs/>
          <w:sz w:val="20"/>
        </w:rPr>
      </w:pPr>
      <w:r w:rsidRPr="000A1631">
        <w:rPr>
          <w:rFonts w:ascii="Calibri" w:eastAsia="Times New Roman" w:hAnsi="Calibri"/>
          <w:bCs/>
        </w:rPr>
        <w:t xml:space="preserve">Check the value of a larger type before converting it to a smaller type to see if the value in the larger type is within the range of the smaller type. </w:t>
      </w:r>
    </w:p>
    <w:p w14:paraId="025BCD43" w14:textId="7D7F06F8" w:rsidR="00840A78" w:rsidRPr="00E42B8F" w:rsidRDefault="00840A78" w:rsidP="00C93D13">
      <w:pPr>
        <w:widowControl w:val="0"/>
        <w:numPr>
          <w:ilvl w:val="0"/>
          <w:numId w:val="18"/>
        </w:numPr>
        <w:suppressLineNumbers/>
        <w:overflowPunct w:val="0"/>
        <w:adjustRightInd w:val="0"/>
        <w:spacing w:after="0"/>
        <w:contextualSpacing/>
        <w:rPr>
          <w:rFonts w:ascii="Courier New" w:eastAsia="Times New Roman" w:hAnsi="Courier New" w:cs="Courier New"/>
          <w:bCs/>
          <w:sz w:val="20"/>
        </w:rPr>
      </w:pPr>
      <w:r>
        <w:rPr>
          <w:rFonts w:ascii="Calibri" w:eastAsia="Times New Roman" w:hAnsi="Calibri"/>
          <w:bCs/>
        </w:rPr>
        <w:t>Use comments to document cases where intentional loss of data due to narrowing is expected and acceptable.</w:t>
      </w:r>
    </w:p>
    <w:p w14:paraId="2E1F021F" w14:textId="21E65F10" w:rsidR="00687675" w:rsidRPr="00F60654" w:rsidRDefault="00E42B8F" w:rsidP="003B088B">
      <w:pPr>
        <w:widowControl w:val="0"/>
        <w:numPr>
          <w:ilvl w:val="0"/>
          <w:numId w:val="18"/>
        </w:numPr>
        <w:suppressLineNumbers/>
        <w:overflowPunct w:val="0"/>
        <w:adjustRightInd w:val="0"/>
        <w:spacing w:after="0"/>
        <w:contextualSpacing/>
        <w:rPr>
          <w:rFonts w:asciiTheme="majorHAnsi" w:eastAsiaTheme="majorEastAsia" w:hAnsiTheme="majorHAnsi" w:cstheme="majorBidi"/>
          <w:b/>
          <w:sz w:val="26"/>
          <w:szCs w:val="26"/>
          <w:lang w:bidi="en-US"/>
        </w:rPr>
      </w:pPr>
      <w:r>
        <w:rPr>
          <w:rFonts w:ascii="Calibri" w:eastAsia="Times New Roman" w:hAnsi="Calibri"/>
          <w:bCs/>
        </w:rPr>
        <w:t>Be aware that conversion from certain integral types to floating types can result in a loss of the least significant bits.</w:t>
      </w:r>
      <w:bookmarkStart w:id="176" w:name="_Toc310518162"/>
      <w:bookmarkStart w:id="177" w:name="_Toc514522004"/>
    </w:p>
    <w:p w14:paraId="0BEA5E0F" w14:textId="747B0295" w:rsidR="006F42BF" w:rsidRPr="005B0246" w:rsidRDefault="006F42BF" w:rsidP="001037D2">
      <w:pPr>
        <w:pStyle w:val="Heading2"/>
        <w:rPr>
          <w:lang w:bidi="en-US"/>
        </w:rPr>
      </w:pPr>
      <w:bookmarkStart w:id="178" w:name="_Toc3904342"/>
      <w:r w:rsidRPr="005B0246">
        <w:rPr>
          <w:lang w:bidi="en-US"/>
        </w:rPr>
        <w:lastRenderedPageBreak/>
        <w:t>6.7 String termination [CJM]</w:t>
      </w:r>
      <w:bookmarkEnd w:id="176"/>
      <w:bookmarkEnd w:id="177"/>
      <w:bookmarkEnd w:id="178"/>
      <w:r w:rsidRPr="005B0246">
        <w:rPr>
          <w:lang w:val="en-CA"/>
        </w:rPr>
        <w:t xml:space="preserve"> </w:t>
      </w:r>
      <w:r w:rsidRPr="005B0246">
        <w:rPr>
          <w:lang w:val="en-CA"/>
        </w:rPr>
        <w:fldChar w:fldCharType="begin"/>
      </w:r>
      <w:r w:rsidRPr="005B0246">
        <w:instrText xml:space="preserve"> XE “Language Vulnerabilities: </w:instrText>
      </w:r>
      <w:r w:rsidRPr="005B0246">
        <w:rPr>
          <w:lang w:bidi="en-US"/>
        </w:rPr>
        <w:instrText>String termination [CJM]</w:instrText>
      </w:r>
      <w:r w:rsidRPr="005B0246">
        <w:instrText xml:space="preserve">" </w:instrText>
      </w:r>
      <w:r w:rsidRPr="005B0246">
        <w:rPr>
          <w:lang w:val="en-CA"/>
        </w:rPr>
        <w:fldChar w:fldCharType="end"/>
      </w:r>
      <w:r w:rsidRPr="005B0246">
        <w:rPr>
          <w:lang w:val="en-CA"/>
        </w:rPr>
        <w:fldChar w:fldCharType="begin"/>
      </w:r>
      <w:r w:rsidRPr="005B0246">
        <w:instrText xml:space="preserve"> XE "</w:instrText>
      </w:r>
      <w:r w:rsidRPr="005B0246">
        <w:rPr>
          <w:lang w:bidi="en-US"/>
        </w:rPr>
        <w:instrText>CJM - String termination</w:instrText>
      </w:r>
      <w:r w:rsidRPr="005B0246">
        <w:instrText xml:space="preserve">" </w:instrText>
      </w:r>
      <w:r w:rsidRPr="005B0246">
        <w:rPr>
          <w:lang w:val="en-CA"/>
        </w:rPr>
        <w:fldChar w:fldCharType="end"/>
      </w:r>
    </w:p>
    <w:p w14:paraId="39272BE3" w14:textId="77777777" w:rsidR="006F42BF" w:rsidRPr="005B0246" w:rsidRDefault="006F42BF" w:rsidP="001037D2">
      <w:pPr>
        <w:pStyle w:val="Heading3"/>
        <w:rPr>
          <w:lang w:bidi="en-US"/>
        </w:rPr>
      </w:pPr>
      <w:bookmarkStart w:id="179" w:name="_Toc310518163"/>
      <w:r w:rsidRPr="005B0246">
        <w:rPr>
          <w:lang w:bidi="en-US"/>
        </w:rPr>
        <w:t>6.7.1 Applicability to language</w:t>
      </w:r>
    </w:p>
    <w:p w14:paraId="1386735E" w14:textId="03BA33EF" w:rsidR="005B0246" w:rsidRPr="005B0246" w:rsidRDefault="005B0246" w:rsidP="006F42BF">
      <w:pPr>
        <w:tabs>
          <w:tab w:val="left" w:pos="6210"/>
        </w:tabs>
      </w:pPr>
      <w:r w:rsidRPr="005B0246">
        <w:t xml:space="preserve">This vulnerability does not apply to </w:t>
      </w:r>
      <w:r w:rsidR="00C93D13">
        <w:t>Java</w:t>
      </w:r>
      <w:r w:rsidRPr="005B0246">
        <w:t>, because</w:t>
      </w:r>
      <w:r w:rsidR="00F35195">
        <w:t xml:space="preserve"> </w:t>
      </w:r>
      <w:r w:rsidR="00C93D13">
        <w:t>Java</w:t>
      </w:r>
      <w:r w:rsidRPr="005B0246">
        <w:t xml:space="preserve"> does not use a string termination character.</w:t>
      </w:r>
    </w:p>
    <w:p w14:paraId="48D3C107" w14:textId="05F6AAD4" w:rsidR="006F42BF" w:rsidRPr="00162C4F" w:rsidRDefault="006F42BF" w:rsidP="001037D2">
      <w:pPr>
        <w:pStyle w:val="Heading2"/>
        <w:rPr>
          <w:lang w:bidi="en-US"/>
        </w:rPr>
      </w:pPr>
      <w:bookmarkStart w:id="180" w:name="_6.8_Buffer_boundary"/>
      <w:bookmarkStart w:id="181" w:name="_Ref514259029"/>
      <w:bookmarkStart w:id="182" w:name="_Ref514428014"/>
      <w:bookmarkStart w:id="183" w:name="_Ref514428390"/>
      <w:bookmarkStart w:id="184" w:name="_Toc514522005"/>
      <w:bookmarkStart w:id="185" w:name="_Toc3904343"/>
      <w:bookmarkEnd w:id="180"/>
      <w:r w:rsidRPr="00162C4F">
        <w:rPr>
          <w:lang w:bidi="en-US"/>
        </w:rPr>
        <w:t>6.8 Buffer boundary violation (buffer overflow) [HCB]</w:t>
      </w:r>
      <w:bookmarkEnd w:id="179"/>
      <w:bookmarkEnd w:id="181"/>
      <w:bookmarkEnd w:id="182"/>
      <w:bookmarkEnd w:id="183"/>
      <w:bookmarkEnd w:id="184"/>
      <w:bookmarkEnd w:id="185"/>
      <w:r w:rsidRPr="00162C4F">
        <w:rPr>
          <w:lang w:val="en-CA"/>
        </w:rPr>
        <w:t xml:space="preserve"> </w:t>
      </w:r>
      <w:r w:rsidRPr="00162C4F">
        <w:rPr>
          <w:lang w:val="en-CA"/>
        </w:rPr>
        <w:fldChar w:fldCharType="begin"/>
      </w:r>
      <w:r w:rsidRPr="00162C4F">
        <w:instrText xml:space="preserve"> XE “Language Vulnerabilities:</w:instrText>
      </w:r>
      <w:r w:rsidRPr="00162C4F">
        <w:rPr>
          <w:lang w:bidi="en-US"/>
        </w:rPr>
        <w:instrText xml:space="preserve"> Buffer boundary violation [HCB]</w:instrText>
      </w:r>
      <w:r w:rsidRPr="00162C4F">
        <w:instrText xml:space="preserve">" </w:instrText>
      </w:r>
      <w:r w:rsidRPr="00162C4F">
        <w:rPr>
          <w:lang w:val="en-CA"/>
        </w:rPr>
        <w:fldChar w:fldCharType="end"/>
      </w:r>
      <w:r w:rsidRPr="00162C4F">
        <w:rPr>
          <w:lang w:val="en-CA"/>
        </w:rPr>
        <w:fldChar w:fldCharType="begin"/>
      </w:r>
      <w:r w:rsidRPr="00162C4F">
        <w:instrText xml:space="preserve"> XE "</w:instrText>
      </w:r>
      <w:r w:rsidRPr="00162C4F">
        <w:rPr>
          <w:lang w:bidi="en-US"/>
        </w:rPr>
        <w:instrText>HCB - Buffer boundary violation</w:instrText>
      </w:r>
      <w:r w:rsidRPr="00162C4F">
        <w:instrText xml:space="preserve">" </w:instrText>
      </w:r>
      <w:r w:rsidRPr="00162C4F">
        <w:rPr>
          <w:lang w:val="en-CA"/>
        </w:rPr>
        <w:fldChar w:fldCharType="end"/>
      </w:r>
    </w:p>
    <w:p w14:paraId="7EA1119D" w14:textId="77777777" w:rsidR="006F42BF" w:rsidRPr="00162C4F" w:rsidRDefault="006F42BF" w:rsidP="001037D2">
      <w:pPr>
        <w:pStyle w:val="Heading3"/>
        <w:rPr>
          <w:lang w:bidi="en-US"/>
        </w:rPr>
      </w:pPr>
      <w:bookmarkStart w:id="186" w:name="_Toc310518164"/>
      <w:r w:rsidRPr="00162C4F">
        <w:rPr>
          <w:lang w:bidi="en-US"/>
        </w:rPr>
        <w:t>6.8.1 Applicability to language</w:t>
      </w:r>
    </w:p>
    <w:p w14:paraId="45532F60" w14:textId="4C51D6D4" w:rsidR="000936EF" w:rsidRPr="00216D59" w:rsidRDefault="00840A78" w:rsidP="000936EF">
      <w:pPr>
        <w:spacing w:after="0"/>
        <w:rPr>
          <w:lang w:bidi="en-US"/>
        </w:rPr>
      </w:pPr>
      <w:r>
        <w:rPr>
          <w:lang w:bidi="en-US"/>
        </w:rPr>
        <w:t xml:space="preserve">The vulnerabilities from buffer boundary violation documented in TR 24772-1 clause 6.8 resulting in undefined </w:t>
      </w:r>
      <w:proofErr w:type="spellStart"/>
      <w:r>
        <w:rPr>
          <w:lang w:bidi="en-US"/>
        </w:rPr>
        <w:t>behaviours</w:t>
      </w:r>
      <w:proofErr w:type="spellEnd"/>
      <w:r>
        <w:rPr>
          <w:lang w:bidi="en-US"/>
        </w:rPr>
        <w:t xml:space="preserve"> do </w:t>
      </w:r>
      <w:r w:rsidR="005B0246" w:rsidRPr="00162C4F">
        <w:rPr>
          <w:lang w:bidi="en-US"/>
        </w:rPr>
        <w:t xml:space="preserve">not apply to </w:t>
      </w:r>
      <w:r w:rsidR="00C93D13">
        <w:rPr>
          <w:lang w:bidi="en-US"/>
        </w:rPr>
        <w:t>Java</w:t>
      </w:r>
      <w:r w:rsidR="005B0246" w:rsidRPr="00162C4F">
        <w:rPr>
          <w:lang w:bidi="en-US"/>
        </w:rPr>
        <w:t xml:space="preserve">, because </w:t>
      </w:r>
      <w:r w:rsidR="00C93D13">
        <w:rPr>
          <w:lang w:bidi="en-US"/>
        </w:rPr>
        <w:t>Java</w:t>
      </w:r>
      <w:r w:rsidR="005B0246" w:rsidRPr="00162C4F">
        <w:rPr>
          <w:lang w:bidi="en-US"/>
        </w:rPr>
        <w:t xml:space="preserve"> has inherent protections in the language to prevent </w:t>
      </w:r>
      <w:r w:rsidR="00764CAF">
        <w:rPr>
          <w:lang w:bidi="en-US"/>
        </w:rPr>
        <w:t>buffer boundary violations</w:t>
      </w:r>
      <w:r w:rsidR="005B0246" w:rsidRPr="00162C4F">
        <w:rPr>
          <w:lang w:bidi="en-US"/>
        </w:rPr>
        <w:t>.</w:t>
      </w:r>
      <w:bookmarkStart w:id="187" w:name="_Toc514522006"/>
      <w:r>
        <w:rPr>
          <w:lang w:bidi="en-US"/>
        </w:rPr>
        <w:t xml:space="preserve"> The vulnerabilities associated with denial of service or termination of the program are possible, depending upon how related exceptions are handled. </w:t>
      </w:r>
      <w:r w:rsidR="000936EF">
        <w:rPr>
          <w:lang w:bidi="en-US"/>
        </w:rPr>
        <w:t>See 6.36 Ignored error status and unhandled exceptions [OYB].</w:t>
      </w:r>
    </w:p>
    <w:p w14:paraId="5665C1AB" w14:textId="6052033D" w:rsidR="005B0246" w:rsidRPr="00216D59" w:rsidRDefault="005B0246" w:rsidP="00840A78">
      <w:pPr>
        <w:spacing w:after="0"/>
        <w:rPr>
          <w:lang w:bidi="en-US"/>
        </w:rPr>
      </w:pPr>
    </w:p>
    <w:p w14:paraId="64A03B26" w14:textId="6C4415CD" w:rsidR="006F42BF" w:rsidRPr="00216D59" w:rsidRDefault="006F42BF" w:rsidP="001037D2">
      <w:pPr>
        <w:pStyle w:val="Heading2"/>
        <w:rPr>
          <w:lang w:bidi="en-US"/>
        </w:rPr>
      </w:pPr>
      <w:bookmarkStart w:id="188" w:name="_Toc3904344"/>
      <w:r w:rsidRPr="00216D59">
        <w:rPr>
          <w:lang w:bidi="en-US"/>
        </w:rPr>
        <w:t>6.9 Unchecked array indexing [XYZ]</w:t>
      </w:r>
      <w:bookmarkEnd w:id="186"/>
      <w:bookmarkEnd w:id="187"/>
      <w:bookmarkEnd w:id="188"/>
      <w:r w:rsidRPr="00216D59">
        <w:rPr>
          <w:lang w:val="en-CA"/>
        </w:rPr>
        <w:t xml:space="preserve"> </w:t>
      </w:r>
      <w:r w:rsidRPr="00216D59">
        <w:rPr>
          <w:lang w:val="en-CA"/>
        </w:rPr>
        <w:fldChar w:fldCharType="begin"/>
      </w:r>
      <w:r w:rsidRPr="00216D59">
        <w:instrText xml:space="preserve"> XE “Language Vulnerabilities:</w:instrText>
      </w:r>
      <w:r w:rsidRPr="00216D59">
        <w:rPr>
          <w:lang w:bidi="en-US"/>
        </w:rPr>
        <w:instrText xml:space="preserve"> Unchecked array indexing [XYZ]</w:instrText>
      </w:r>
      <w:r w:rsidRPr="00216D59">
        <w:instrText xml:space="preserve">" </w:instrText>
      </w:r>
      <w:r w:rsidRPr="00216D59">
        <w:rPr>
          <w:lang w:val="en-CA"/>
        </w:rPr>
        <w:fldChar w:fldCharType="end"/>
      </w:r>
      <w:r w:rsidRPr="00216D59">
        <w:rPr>
          <w:lang w:val="en-CA"/>
        </w:rPr>
        <w:fldChar w:fldCharType="begin"/>
      </w:r>
      <w:r w:rsidRPr="00216D59">
        <w:instrText xml:space="preserve"> XE "</w:instrText>
      </w:r>
      <w:r w:rsidRPr="00216D59">
        <w:rPr>
          <w:lang w:bidi="en-US"/>
        </w:rPr>
        <w:instrText>XYZ - Unchecked array indexing</w:instrText>
      </w:r>
      <w:r w:rsidRPr="00216D59">
        <w:instrText xml:space="preserve">" </w:instrText>
      </w:r>
      <w:r w:rsidRPr="00216D59">
        <w:rPr>
          <w:lang w:val="en-CA"/>
        </w:rPr>
        <w:fldChar w:fldCharType="end"/>
      </w:r>
    </w:p>
    <w:p w14:paraId="720A202E" w14:textId="77777777" w:rsidR="006F42BF" w:rsidRPr="00216D59" w:rsidRDefault="006F42BF" w:rsidP="001037D2">
      <w:pPr>
        <w:pStyle w:val="Heading3"/>
        <w:rPr>
          <w:lang w:bidi="en-US"/>
        </w:rPr>
      </w:pPr>
      <w:bookmarkStart w:id="189" w:name="_Toc310518165"/>
      <w:r w:rsidRPr="00216D59">
        <w:rPr>
          <w:lang w:bidi="en-US"/>
        </w:rPr>
        <w:t>6.9.1 Applicability to language</w:t>
      </w:r>
    </w:p>
    <w:p w14:paraId="79B14470" w14:textId="26A84AFF" w:rsidR="00216D59" w:rsidRPr="00216D59" w:rsidRDefault="00216D59" w:rsidP="001037D2">
      <w:pPr>
        <w:spacing w:after="0"/>
        <w:rPr>
          <w:lang w:bidi="en-US"/>
        </w:rPr>
      </w:pPr>
      <w:r w:rsidRPr="00216D59">
        <w:rPr>
          <w:lang w:bidi="en-US"/>
        </w:rPr>
        <w:t xml:space="preserve">This vulnerability does not apply to </w:t>
      </w:r>
      <w:r w:rsidR="00C93D13">
        <w:rPr>
          <w:lang w:bidi="en-US"/>
        </w:rPr>
        <w:t>Java</w:t>
      </w:r>
      <w:r w:rsidRPr="00216D59">
        <w:rPr>
          <w:lang w:bidi="en-US"/>
        </w:rPr>
        <w:t xml:space="preserve">, because </w:t>
      </w:r>
      <w:r w:rsidR="00C93D13">
        <w:rPr>
          <w:lang w:bidi="en-US"/>
        </w:rPr>
        <w:t>Java</w:t>
      </w:r>
      <w:r w:rsidRPr="00216D59">
        <w:rPr>
          <w:lang w:bidi="en-US"/>
        </w:rPr>
        <w:t xml:space="preserve"> has inherent protections in the language to prevent this.</w:t>
      </w:r>
      <w:bookmarkStart w:id="190" w:name="_Ref514259362"/>
      <w:bookmarkStart w:id="191" w:name="_Toc514522007"/>
      <w:r w:rsidR="00060051">
        <w:rPr>
          <w:lang w:bidi="en-US"/>
        </w:rPr>
        <w:t xml:space="preserve"> The vulnerabilities associated with denial of service or termination of the program are possible, depending upon how related exceptions are handled. See 6.</w:t>
      </w:r>
      <w:r w:rsidR="000936EF">
        <w:rPr>
          <w:lang w:bidi="en-US"/>
        </w:rPr>
        <w:t>36 Ignored error status and unhandled exceptions [OYB].</w:t>
      </w:r>
    </w:p>
    <w:p w14:paraId="3994C51E" w14:textId="456E8F9A" w:rsidR="006F42BF" w:rsidRPr="00216D59" w:rsidRDefault="006F42BF" w:rsidP="001037D2">
      <w:pPr>
        <w:pStyle w:val="Heading2"/>
        <w:rPr>
          <w:lang w:bidi="en-US"/>
        </w:rPr>
      </w:pPr>
      <w:bookmarkStart w:id="192" w:name="_Toc3904345"/>
      <w:r w:rsidRPr="00216D59">
        <w:rPr>
          <w:lang w:bidi="en-US"/>
        </w:rPr>
        <w:t>6.10 Unchecked array copying [XYW]</w:t>
      </w:r>
      <w:bookmarkEnd w:id="189"/>
      <w:bookmarkEnd w:id="190"/>
      <w:bookmarkEnd w:id="191"/>
      <w:bookmarkEnd w:id="192"/>
      <w:r w:rsidRPr="00216D59">
        <w:rPr>
          <w:lang w:val="en-CA"/>
        </w:rPr>
        <w:t xml:space="preserve"> </w:t>
      </w:r>
      <w:r w:rsidRPr="00216D59">
        <w:rPr>
          <w:lang w:val="en-CA"/>
        </w:rPr>
        <w:fldChar w:fldCharType="begin"/>
      </w:r>
      <w:r w:rsidRPr="00216D59">
        <w:instrText xml:space="preserve"> XE “Language Vulnerabilities:</w:instrText>
      </w:r>
      <w:r w:rsidRPr="00216D59">
        <w:rPr>
          <w:lang w:bidi="en-US"/>
        </w:rPr>
        <w:instrText xml:space="preserve"> Unchecked array copying [XYW]</w:instrText>
      </w:r>
      <w:r w:rsidRPr="00216D59">
        <w:instrText xml:space="preserve">" </w:instrText>
      </w:r>
      <w:r w:rsidRPr="00216D59">
        <w:rPr>
          <w:lang w:val="en-CA"/>
        </w:rPr>
        <w:fldChar w:fldCharType="end"/>
      </w:r>
      <w:r w:rsidRPr="00216D59">
        <w:rPr>
          <w:lang w:val="en-CA"/>
        </w:rPr>
        <w:fldChar w:fldCharType="begin"/>
      </w:r>
      <w:r w:rsidRPr="00216D59">
        <w:instrText xml:space="preserve"> XE "</w:instrText>
      </w:r>
      <w:r w:rsidRPr="00216D59">
        <w:rPr>
          <w:lang w:bidi="en-US"/>
        </w:rPr>
        <w:instrText>XYW - Unchecked array copying</w:instrText>
      </w:r>
      <w:r w:rsidRPr="00216D59">
        <w:instrText xml:space="preserve">" </w:instrText>
      </w:r>
      <w:r w:rsidRPr="00216D59">
        <w:rPr>
          <w:lang w:val="en-CA"/>
        </w:rPr>
        <w:fldChar w:fldCharType="end"/>
      </w:r>
    </w:p>
    <w:p w14:paraId="1B5AD1D7" w14:textId="77777777" w:rsidR="006F42BF" w:rsidRPr="003D3854" w:rsidRDefault="006F42BF" w:rsidP="001037D2">
      <w:pPr>
        <w:pStyle w:val="Heading3"/>
        <w:rPr>
          <w:lang w:bidi="en-US"/>
        </w:rPr>
      </w:pPr>
      <w:bookmarkStart w:id="193" w:name="_Toc310518166"/>
      <w:r w:rsidRPr="003D3854">
        <w:rPr>
          <w:lang w:bidi="en-US"/>
        </w:rPr>
        <w:t>6.10.1 Applicability to language</w:t>
      </w:r>
    </w:p>
    <w:p w14:paraId="1EDCE0D0" w14:textId="77777777" w:rsidR="000936EF" w:rsidRPr="00216D59" w:rsidRDefault="00216D59" w:rsidP="000936EF">
      <w:pPr>
        <w:spacing w:after="0"/>
        <w:rPr>
          <w:lang w:bidi="en-US"/>
        </w:rPr>
      </w:pPr>
      <w:r w:rsidRPr="003D3854">
        <w:rPr>
          <w:lang w:bidi="en-US"/>
        </w:rPr>
        <w:t xml:space="preserve">This vulnerability does not apply to </w:t>
      </w:r>
      <w:r w:rsidR="00C93D13">
        <w:rPr>
          <w:lang w:bidi="en-US"/>
        </w:rPr>
        <w:t>Java</w:t>
      </w:r>
      <w:r w:rsidRPr="003D3854">
        <w:rPr>
          <w:lang w:bidi="en-US"/>
        </w:rPr>
        <w:t xml:space="preserve">, because </w:t>
      </w:r>
      <w:r w:rsidR="00C93D13">
        <w:rPr>
          <w:lang w:bidi="en-US"/>
        </w:rPr>
        <w:t>Java</w:t>
      </w:r>
      <w:r w:rsidRPr="003D3854">
        <w:rPr>
          <w:lang w:bidi="en-US"/>
        </w:rPr>
        <w:t xml:space="preserve"> has inherent protections in the language to prevent this.</w:t>
      </w:r>
      <w:bookmarkStart w:id="194" w:name="_Ref514259000"/>
      <w:bookmarkStart w:id="195" w:name="_Toc514522008"/>
      <w:r w:rsidR="00060051">
        <w:rPr>
          <w:lang w:bidi="en-US"/>
        </w:rPr>
        <w:t xml:space="preserve"> The vulnerabilities associated with denial of service or termination of the program are possible, depending upon how related exceptions are handled. </w:t>
      </w:r>
      <w:r w:rsidR="000936EF">
        <w:rPr>
          <w:lang w:bidi="en-US"/>
        </w:rPr>
        <w:t>See 6.36 Ignored error status and unhandled exceptions [OYB].</w:t>
      </w:r>
    </w:p>
    <w:p w14:paraId="79865ABD" w14:textId="62E5A44C" w:rsidR="00216D59" w:rsidRPr="003D3854" w:rsidRDefault="00216D59" w:rsidP="001037D2">
      <w:pPr>
        <w:spacing w:after="0"/>
        <w:rPr>
          <w:lang w:bidi="en-US"/>
        </w:rPr>
      </w:pPr>
    </w:p>
    <w:p w14:paraId="400F8BD8" w14:textId="32DF365C" w:rsidR="006F42BF" w:rsidRPr="003D3854" w:rsidRDefault="006F42BF" w:rsidP="001037D2">
      <w:pPr>
        <w:pStyle w:val="Heading2"/>
        <w:rPr>
          <w:lang w:bidi="en-US"/>
        </w:rPr>
      </w:pPr>
      <w:bookmarkStart w:id="196" w:name="_Toc3904346"/>
      <w:r w:rsidRPr="003D3854">
        <w:rPr>
          <w:lang w:bidi="en-US"/>
        </w:rPr>
        <w:t>6.11 Pointer type conversions [HFC]</w:t>
      </w:r>
      <w:bookmarkEnd w:id="193"/>
      <w:bookmarkEnd w:id="194"/>
      <w:bookmarkEnd w:id="195"/>
      <w:bookmarkEnd w:id="196"/>
      <w:r w:rsidRPr="003D3854">
        <w:rPr>
          <w:lang w:val="en-CA"/>
        </w:rPr>
        <w:t xml:space="preserve"> </w:t>
      </w:r>
      <w:r w:rsidRPr="003D3854">
        <w:rPr>
          <w:lang w:val="en-CA"/>
        </w:rPr>
        <w:fldChar w:fldCharType="begin"/>
      </w:r>
      <w:r w:rsidRPr="003D3854">
        <w:instrText xml:space="preserve"> XE “Language Vulnerabilities:</w:instrText>
      </w:r>
      <w:r w:rsidRPr="003D3854">
        <w:rPr>
          <w:lang w:bidi="en-US"/>
        </w:rPr>
        <w:instrText xml:space="preserve"> Pointer type conversions [HFC]</w:instrText>
      </w:r>
      <w:r w:rsidRPr="003D3854">
        <w:instrText xml:space="preserve">" </w:instrText>
      </w:r>
      <w:r w:rsidRPr="003D3854">
        <w:rPr>
          <w:lang w:val="en-CA"/>
        </w:rPr>
        <w:fldChar w:fldCharType="end"/>
      </w:r>
      <w:r w:rsidRPr="003D3854">
        <w:rPr>
          <w:lang w:val="en-CA"/>
        </w:rPr>
        <w:fldChar w:fldCharType="begin"/>
      </w:r>
      <w:r w:rsidRPr="003D3854">
        <w:instrText xml:space="preserve"> XE "</w:instrText>
      </w:r>
      <w:r w:rsidRPr="003D3854">
        <w:rPr>
          <w:lang w:bidi="en-US"/>
        </w:rPr>
        <w:instrText>HFC - Pointer type conversions</w:instrText>
      </w:r>
      <w:r w:rsidRPr="003D3854">
        <w:instrText xml:space="preserve">" </w:instrText>
      </w:r>
      <w:r w:rsidRPr="003D3854">
        <w:rPr>
          <w:lang w:val="en-CA"/>
        </w:rPr>
        <w:fldChar w:fldCharType="end"/>
      </w:r>
    </w:p>
    <w:p w14:paraId="2F74BECD" w14:textId="77777777" w:rsidR="006F42BF" w:rsidRPr="003D3854" w:rsidRDefault="006F42BF" w:rsidP="001037D2">
      <w:pPr>
        <w:pStyle w:val="Heading3"/>
        <w:rPr>
          <w:lang w:bidi="en-US"/>
        </w:rPr>
      </w:pPr>
      <w:r w:rsidRPr="003D3854">
        <w:rPr>
          <w:lang w:bidi="en-US"/>
        </w:rPr>
        <w:t>6.11.1 Applicability to language</w:t>
      </w:r>
    </w:p>
    <w:p w14:paraId="5DEA81BC" w14:textId="62C05B8A" w:rsidR="00687675" w:rsidRPr="003D3854" w:rsidRDefault="00060051" w:rsidP="00060051">
      <w:pPr>
        <w:rPr>
          <w:lang w:bidi="en-US"/>
        </w:rPr>
      </w:pPr>
      <w:r>
        <w:rPr>
          <w:lang w:bidi="en-US"/>
        </w:rPr>
        <w:t>With the exception of conversions of references (Java’s equivalent to pointers) along the inheritance hierarchies, which are described in clause 6.4</w:t>
      </w:r>
      <w:r w:rsidR="00D55749">
        <w:rPr>
          <w:lang w:bidi="en-US"/>
        </w:rPr>
        <w:t>4,</w:t>
      </w:r>
      <w:r>
        <w:rPr>
          <w:lang w:bidi="en-US"/>
        </w:rPr>
        <w:t xml:space="preserve"> the</w:t>
      </w:r>
      <w:r w:rsidRPr="003D3854">
        <w:rPr>
          <w:lang w:bidi="en-US"/>
        </w:rPr>
        <w:t xml:space="preserve"> </w:t>
      </w:r>
      <w:r w:rsidR="00687675" w:rsidRPr="003D3854">
        <w:rPr>
          <w:lang w:bidi="en-US"/>
        </w:rPr>
        <w:t xml:space="preserve">vulnerability does not apply to </w:t>
      </w:r>
      <w:r w:rsidR="00C93D13">
        <w:rPr>
          <w:lang w:bidi="en-US"/>
        </w:rPr>
        <w:t>Java</w:t>
      </w:r>
      <w:r w:rsidR="00687675" w:rsidRPr="003D3854">
        <w:rPr>
          <w:lang w:bidi="en-US"/>
        </w:rPr>
        <w:t xml:space="preserve">, </w:t>
      </w:r>
      <w:r>
        <w:rPr>
          <w:lang w:bidi="en-US"/>
        </w:rPr>
        <w:t>since no other conversions bet</w:t>
      </w:r>
      <w:r w:rsidR="00D55749">
        <w:rPr>
          <w:lang w:bidi="en-US"/>
        </w:rPr>
        <w:t>w</w:t>
      </w:r>
      <w:r>
        <w:rPr>
          <w:lang w:bidi="en-US"/>
        </w:rPr>
        <w:t>e</w:t>
      </w:r>
      <w:r w:rsidR="00D55749">
        <w:rPr>
          <w:lang w:bidi="en-US"/>
        </w:rPr>
        <w:t>e</w:t>
      </w:r>
      <w:r>
        <w:rPr>
          <w:lang w:bidi="en-US"/>
        </w:rPr>
        <w:t>n references are permitted.</w:t>
      </w:r>
    </w:p>
    <w:p w14:paraId="0A0BBAC2" w14:textId="77777777" w:rsidR="006F42BF" w:rsidRPr="00E900DC" w:rsidRDefault="006F42BF" w:rsidP="001037D2">
      <w:pPr>
        <w:pStyle w:val="Heading2"/>
        <w:rPr>
          <w:lang w:bidi="en-US"/>
        </w:rPr>
      </w:pPr>
      <w:bookmarkStart w:id="197" w:name="_Toc310518167"/>
      <w:bookmarkStart w:id="198" w:name="_Toc514522009"/>
      <w:bookmarkStart w:id="199" w:name="_Toc3904347"/>
      <w:r w:rsidRPr="00E900DC">
        <w:rPr>
          <w:lang w:bidi="en-US"/>
        </w:rPr>
        <w:t>6.12 Pointer arithmetic [RVG]</w:t>
      </w:r>
      <w:bookmarkEnd w:id="197"/>
      <w:bookmarkEnd w:id="198"/>
      <w:bookmarkEnd w:id="199"/>
      <w:r w:rsidRPr="00E900DC">
        <w:rPr>
          <w:lang w:val="en-CA"/>
        </w:rPr>
        <w:t xml:space="preserve"> </w:t>
      </w:r>
      <w:r w:rsidRPr="00E900DC">
        <w:rPr>
          <w:lang w:val="en-CA"/>
        </w:rPr>
        <w:fldChar w:fldCharType="begin"/>
      </w:r>
      <w:r w:rsidRPr="00E900DC">
        <w:instrText xml:space="preserve"> XE “Language Vulnerabilities:</w:instrText>
      </w:r>
      <w:r w:rsidRPr="00E900DC">
        <w:rPr>
          <w:lang w:bidi="en-US"/>
        </w:rPr>
        <w:instrText xml:space="preserve"> Pointer arithmetic [RVG]</w:instrText>
      </w:r>
      <w:r w:rsidRPr="00E900DC">
        <w:instrText xml:space="preserve">" </w:instrText>
      </w:r>
      <w:r w:rsidRPr="00E900DC">
        <w:rPr>
          <w:lang w:val="en-CA"/>
        </w:rPr>
        <w:fldChar w:fldCharType="end"/>
      </w:r>
      <w:r w:rsidRPr="00E900DC">
        <w:rPr>
          <w:lang w:val="en-CA"/>
        </w:rPr>
        <w:fldChar w:fldCharType="begin"/>
      </w:r>
      <w:r w:rsidRPr="00E900DC">
        <w:instrText xml:space="preserve"> XE "</w:instrText>
      </w:r>
      <w:r w:rsidRPr="00E900DC">
        <w:rPr>
          <w:lang w:bidi="en-US"/>
        </w:rPr>
        <w:instrText>RVG - Pointer arithmetic</w:instrText>
      </w:r>
      <w:r w:rsidRPr="00E900DC">
        <w:instrText xml:space="preserve">" </w:instrText>
      </w:r>
      <w:r w:rsidRPr="00E900DC">
        <w:rPr>
          <w:lang w:val="en-CA"/>
        </w:rPr>
        <w:fldChar w:fldCharType="end"/>
      </w:r>
    </w:p>
    <w:p w14:paraId="7F0863F0" w14:textId="77777777" w:rsidR="006F42BF" w:rsidRPr="00E900DC" w:rsidRDefault="006F42BF" w:rsidP="001037D2">
      <w:pPr>
        <w:pStyle w:val="Heading3"/>
        <w:rPr>
          <w:lang w:bidi="en-US"/>
        </w:rPr>
      </w:pPr>
      <w:bookmarkStart w:id="200" w:name="_Toc310518168"/>
      <w:r w:rsidRPr="00E900DC">
        <w:rPr>
          <w:lang w:bidi="en-US"/>
        </w:rPr>
        <w:t>6.12.1 Applicability to language</w:t>
      </w:r>
    </w:p>
    <w:p w14:paraId="3EDDE90E" w14:textId="649648C4" w:rsidR="00E900DC" w:rsidRPr="00E900DC" w:rsidRDefault="00E900DC" w:rsidP="006F42BF">
      <w:pPr>
        <w:rPr>
          <w:lang w:bidi="en-US"/>
        </w:rPr>
      </w:pPr>
      <w:r w:rsidRPr="00E900DC">
        <w:rPr>
          <w:lang w:bidi="en-US"/>
        </w:rPr>
        <w:t xml:space="preserve">This vulnerability does not apply to </w:t>
      </w:r>
      <w:r w:rsidR="00C93D13">
        <w:rPr>
          <w:lang w:bidi="en-US"/>
        </w:rPr>
        <w:t>Java</w:t>
      </w:r>
      <w:r w:rsidRPr="00E900DC">
        <w:rPr>
          <w:lang w:bidi="en-US"/>
        </w:rPr>
        <w:t xml:space="preserve">, because </w:t>
      </w:r>
      <w:r w:rsidR="00C93D13">
        <w:rPr>
          <w:lang w:bidi="en-US"/>
        </w:rPr>
        <w:t>Java</w:t>
      </w:r>
      <w:r w:rsidRPr="00E900DC">
        <w:rPr>
          <w:lang w:bidi="en-US"/>
        </w:rPr>
        <w:t xml:space="preserve"> does not permit arithmetic</w:t>
      </w:r>
      <w:r w:rsidR="00D55749">
        <w:rPr>
          <w:lang w:bidi="en-US"/>
        </w:rPr>
        <w:t xml:space="preserve"> on references</w:t>
      </w:r>
      <w:r w:rsidRPr="00E900DC">
        <w:rPr>
          <w:lang w:bidi="en-US"/>
        </w:rPr>
        <w:t>.</w:t>
      </w:r>
    </w:p>
    <w:p w14:paraId="1A64EC8C" w14:textId="77777777" w:rsidR="006F42BF" w:rsidRPr="00687675" w:rsidRDefault="006F42BF" w:rsidP="001037D2">
      <w:pPr>
        <w:pStyle w:val="Heading2"/>
        <w:rPr>
          <w:lang w:bidi="en-US"/>
        </w:rPr>
      </w:pPr>
      <w:bookmarkStart w:id="201" w:name="_Ref514259395"/>
      <w:bookmarkStart w:id="202" w:name="_Toc514522010"/>
      <w:bookmarkStart w:id="203" w:name="_Toc3904348"/>
      <w:r w:rsidRPr="00687675">
        <w:rPr>
          <w:lang w:bidi="en-US"/>
        </w:rPr>
        <w:lastRenderedPageBreak/>
        <w:t>6.13 Null pointer dereference [XYH]</w:t>
      </w:r>
      <w:bookmarkEnd w:id="201"/>
      <w:bookmarkEnd w:id="202"/>
      <w:r w:rsidRPr="00687675">
        <w:rPr>
          <w:lang w:val="en-CA"/>
        </w:rPr>
        <w:t xml:space="preserve"> </w:t>
      </w:r>
      <w:bookmarkEnd w:id="203"/>
      <w:r w:rsidRPr="00687675">
        <w:rPr>
          <w:lang w:val="en-CA"/>
        </w:rPr>
        <w:fldChar w:fldCharType="begin"/>
      </w:r>
      <w:r w:rsidRPr="00687675">
        <w:instrText xml:space="preserve"> XE “Language Vulnerabilities:</w:instrText>
      </w:r>
      <w:r w:rsidRPr="00687675">
        <w:rPr>
          <w:lang w:bidi="en-US"/>
        </w:rPr>
        <w:instrText xml:space="preserve"> NULL pointer dereference [XYH]</w:instrText>
      </w:r>
      <w:r w:rsidRPr="00687675">
        <w:instrText xml:space="preserve">" </w:instrText>
      </w:r>
      <w:r w:rsidRPr="00687675">
        <w:rPr>
          <w:lang w:val="en-CA"/>
        </w:rPr>
        <w:fldChar w:fldCharType="end"/>
      </w:r>
      <w:r w:rsidRPr="00687675">
        <w:rPr>
          <w:lang w:val="en-CA"/>
        </w:rPr>
        <w:fldChar w:fldCharType="begin"/>
      </w:r>
      <w:r w:rsidRPr="00687675">
        <w:instrText xml:space="preserve"> XE "</w:instrText>
      </w:r>
      <w:r w:rsidRPr="00687675">
        <w:rPr>
          <w:lang w:bidi="en-US"/>
        </w:rPr>
        <w:instrText>XYH - NULL pointer dereference</w:instrText>
      </w:r>
      <w:r w:rsidRPr="00687675">
        <w:instrText xml:space="preserve">" </w:instrText>
      </w:r>
      <w:r w:rsidRPr="00687675">
        <w:rPr>
          <w:lang w:val="en-CA"/>
        </w:rPr>
        <w:fldChar w:fldCharType="end"/>
      </w:r>
    </w:p>
    <w:bookmarkEnd w:id="200"/>
    <w:p w14:paraId="44F99E8B" w14:textId="16FA2D6B" w:rsidR="006F42BF" w:rsidRPr="00687675" w:rsidRDefault="006F42BF" w:rsidP="001037D2">
      <w:pPr>
        <w:pStyle w:val="Heading3"/>
        <w:rPr>
          <w:lang w:bidi="en-US"/>
        </w:rPr>
      </w:pPr>
      <w:r w:rsidRPr="00687675">
        <w:rPr>
          <w:lang w:bidi="en-US"/>
        </w:rPr>
        <w:t>6.13.1 Applicability to language</w:t>
      </w:r>
    </w:p>
    <w:p w14:paraId="632DB6C7" w14:textId="7F319E44" w:rsidR="006B308D" w:rsidRDefault="00A1495D" w:rsidP="001B7130">
      <w:pPr>
        <w:rPr>
          <w:lang w:bidi="en-US"/>
        </w:rPr>
      </w:pPr>
      <w:bookmarkStart w:id="204" w:name="_Toc310518169"/>
      <w:bookmarkStart w:id="205" w:name="_Ref514259418"/>
      <w:bookmarkStart w:id="206" w:name="_Toc514522011"/>
      <w:r>
        <w:t>Prior to making use of a reference to an object, verification needs to be made to ensure that the reference is not null. This can be accomplished through an explicit runtime check or other means</w:t>
      </w:r>
      <w:r w:rsidR="00FF5B4D">
        <w:t xml:space="preserve"> of ensuring a ref</w:t>
      </w:r>
      <w:r w:rsidR="00AE1FE8">
        <w:t>erence is not null</w:t>
      </w:r>
      <w:r>
        <w:t>. Though a null dereference</w:t>
      </w:r>
      <w:r w:rsidR="001B7130">
        <w:t xml:space="preserve"> is mitigated in </w:t>
      </w:r>
      <w:r w:rsidR="00C93D13">
        <w:rPr>
          <w:lang w:bidi="en-US"/>
        </w:rPr>
        <w:t>Java</w:t>
      </w:r>
      <w:r w:rsidR="001B7130">
        <w:t xml:space="preserve"> by compile-time or run-time checks that ensure that no null-value can be dereferenced</w:t>
      </w:r>
      <w:r>
        <w:t>, it is better to not rely exclusively on catching the exceptions</w:t>
      </w:r>
      <w:r w:rsidR="001B7130">
        <w:t xml:space="preserve">. </w:t>
      </w:r>
      <w:r w:rsidR="006B308D">
        <w:t xml:space="preserve">The exception </w:t>
      </w:r>
      <w:proofErr w:type="spellStart"/>
      <w:r w:rsidR="001B7130">
        <w:rPr>
          <w:lang w:bidi="en-US"/>
        </w:rPr>
        <w:t>NullPointerException</w:t>
      </w:r>
      <w:proofErr w:type="spellEnd"/>
      <w:r w:rsidR="001B7130" w:rsidRPr="00DA7747">
        <w:rPr>
          <w:rFonts w:ascii="Times New Roman" w:hAnsi="Times New Roman" w:cs="Times New Roman"/>
        </w:rPr>
        <w:t xml:space="preserve"> </w:t>
      </w:r>
      <w:r w:rsidR="006B308D">
        <w:rPr>
          <w:rFonts w:ascii="Times New Roman" w:hAnsi="Times New Roman" w:cs="Times New Roman"/>
        </w:rPr>
        <w:t xml:space="preserve">is </w:t>
      </w:r>
      <w:r w:rsidR="001B7130">
        <w:t>implicitly raised upon such dereferencing</w:t>
      </w:r>
      <w:r w:rsidR="006B308D">
        <w:t xml:space="preserve"> and</w:t>
      </w:r>
      <w:r w:rsidR="001B7130">
        <w:t xml:space="preserve"> needs to be handled or else the vulnerability of a failing system or components prevails.</w:t>
      </w:r>
      <w:r w:rsidR="001B7130">
        <w:rPr>
          <w:lang w:bidi="en-US"/>
        </w:rPr>
        <w:t xml:space="preserve">  </w:t>
      </w:r>
    </w:p>
    <w:p w14:paraId="075EEFCE" w14:textId="6BF3F67D" w:rsidR="001B7130" w:rsidRPr="000D1591" w:rsidRDefault="00AE1FE8" w:rsidP="001B7130">
      <w:pPr>
        <w:rPr>
          <w:rFonts w:asciiTheme="majorHAnsi" w:hAnsiTheme="majorHAnsi"/>
        </w:rPr>
      </w:pPr>
      <w:r>
        <w:rPr>
          <w:lang w:bidi="en-US"/>
        </w:rPr>
        <w:t xml:space="preserve">An alternative </w:t>
      </w:r>
      <w:r w:rsidR="006B308D">
        <w:rPr>
          <w:lang w:bidi="en-US"/>
        </w:rPr>
        <w:t xml:space="preserve">mechanism available since </w:t>
      </w:r>
      <w:r>
        <w:rPr>
          <w:lang w:bidi="en-US"/>
        </w:rPr>
        <w:t>Java 8</w:t>
      </w:r>
      <w:r w:rsidR="0009648F">
        <w:rPr>
          <w:lang w:bidi="en-US"/>
        </w:rPr>
        <w:t xml:space="preserve"> called </w:t>
      </w:r>
      <w:r w:rsidR="0009648F" w:rsidRPr="000D1591">
        <w:rPr>
          <w:rFonts w:ascii="Courier New" w:hAnsi="Courier New" w:cs="Courier New"/>
          <w:lang w:bidi="en-US"/>
        </w:rPr>
        <w:t>Optional</w:t>
      </w:r>
      <w:r w:rsidR="0009648F" w:rsidRPr="000D1591">
        <w:rPr>
          <w:rFonts w:cstheme="minorHAnsi"/>
          <w:lang w:bidi="en-US"/>
        </w:rPr>
        <w:t xml:space="preserve"> </w:t>
      </w:r>
      <w:r w:rsidR="008976A0">
        <w:rPr>
          <w:rFonts w:cstheme="minorHAnsi"/>
          <w:lang w:bidi="en-US"/>
        </w:rPr>
        <w:t>can be used to encapsulate the potential null values safely to avoid generating a null pointer exception.</w:t>
      </w:r>
      <w:r w:rsidR="009B258E">
        <w:rPr>
          <w:rFonts w:cstheme="minorHAnsi"/>
          <w:lang w:bidi="en-US"/>
        </w:rPr>
        <w:t xml:space="preserve"> This class lets one deal with null values without raising an exception.</w:t>
      </w:r>
    </w:p>
    <w:p w14:paraId="602274E5" w14:textId="77777777" w:rsidR="001B7130" w:rsidRDefault="001B7130" w:rsidP="001B7130">
      <w:pPr>
        <w:pStyle w:val="Heading3"/>
        <w:spacing w:before="0" w:after="0"/>
      </w:pPr>
      <w:bookmarkStart w:id="207" w:name="_Toc519526917"/>
      <w:r>
        <w:t>6.13.2 Guidance to language users</w:t>
      </w:r>
      <w:bookmarkEnd w:id="207"/>
    </w:p>
    <w:p w14:paraId="016A27DB" w14:textId="405372D6" w:rsidR="00EE35AB" w:rsidRDefault="00E064B4" w:rsidP="00C93D13">
      <w:pPr>
        <w:numPr>
          <w:ilvl w:val="0"/>
          <w:numId w:val="47"/>
        </w:numPr>
        <w:spacing w:after="0"/>
        <w:contextualSpacing/>
        <w:rPr>
          <w:lang w:bidi="en-US"/>
        </w:rPr>
      </w:pPr>
      <w:r w:rsidRPr="001E59BF">
        <w:rPr>
          <w:lang w:bidi="en-US"/>
        </w:rPr>
        <w:t>Follow the guidance con</w:t>
      </w:r>
      <w:r>
        <w:rPr>
          <w:lang w:bidi="en-US"/>
        </w:rPr>
        <w:t>tained in TR 24772-1 clause 6.13</w:t>
      </w:r>
      <w:r w:rsidRPr="001E59BF">
        <w:rPr>
          <w:lang w:bidi="en-US"/>
        </w:rPr>
        <w:t>.5</w:t>
      </w:r>
      <w:r w:rsidR="00EE35AB">
        <w:rPr>
          <w:lang w:bidi="en-US"/>
        </w:rPr>
        <w:t>.</w:t>
      </w:r>
    </w:p>
    <w:p w14:paraId="6E636097" w14:textId="6B328287" w:rsidR="00FF5B4D" w:rsidRPr="00EE35AB" w:rsidRDefault="005B5E72" w:rsidP="00072218">
      <w:pPr>
        <w:numPr>
          <w:ilvl w:val="0"/>
          <w:numId w:val="47"/>
        </w:numPr>
        <w:spacing w:after="0"/>
        <w:contextualSpacing/>
        <w:rPr>
          <w:rFonts w:cs="Arial"/>
          <w:szCs w:val="20"/>
        </w:rPr>
      </w:pPr>
      <w:r>
        <w:rPr>
          <w:lang w:bidi="en-US"/>
        </w:rPr>
        <w:t>I</w:t>
      </w:r>
      <w:r w:rsidRPr="005B5E72">
        <w:rPr>
          <w:lang w:bidi="en-US"/>
        </w:rPr>
        <w:t xml:space="preserve">nclude checks for </w:t>
      </w:r>
      <w:r w:rsidRPr="00072218">
        <w:rPr>
          <w:rFonts w:ascii="Courier New" w:hAnsi="Courier New" w:cs="Courier New"/>
          <w:lang w:bidi="en-US"/>
        </w:rPr>
        <w:t>null</w:t>
      </w:r>
      <w:r w:rsidRPr="005B5E72">
        <w:rPr>
          <w:lang w:bidi="en-US"/>
        </w:rPr>
        <w:t xml:space="preserve"> prior to making use of objects.</w:t>
      </w:r>
      <w:r w:rsidR="00E33C71">
        <w:rPr>
          <w:lang w:bidi="en-US"/>
        </w:rPr>
        <w:t xml:space="preserve"> </w:t>
      </w:r>
      <w:r w:rsidR="00EE35AB">
        <w:t xml:space="preserve">Less preferably, </w:t>
      </w:r>
      <w:r w:rsidR="0055154B">
        <w:t>h</w:t>
      </w:r>
      <w:r w:rsidR="001B7130">
        <w:t>andle exceptions raised by attempts to dereference null values</w:t>
      </w:r>
      <w:r w:rsidR="009B258E">
        <w:t>.</w:t>
      </w:r>
    </w:p>
    <w:p w14:paraId="0DA8FCF4" w14:textId="39B547AD" w:rsidR="00687675" w:rsidRPr="00E064B4" w:rsidRDefault="009B258E" w:rsidP="00C93D13">
      <w:pPr>
        <w:pStyle w:val="ListParagraph"/>
        <w:numPr>
          <w:ilvl w:val="0"/>
          <w:numId w:val="47"/>
        </w:numPr>
        <w:spacing w:after="0"/>
        <w:rPr>
          <w:rFonts w:cs="Arial"/>
          <w:szCs w:val="20"/>
        </w:rPr>
      </w:pPr>
      <w:r>
        <w:t xml:space="preserve">Consider using </w:t>
      </w:r>
      <w:r w:rsidR="00FF5B4D">
        <w:t>the Optional class (</w:t>
      </w:r>
      <w:proofErr w:type="spellStart"/>
      <w:proofErr w:type="gramStart"/>
      <w:r w:rsidR="00FF5B4D">
        <w:t>java.util</w:t>
      </w:r>
      <w:proofErr w:type="gramEnd"/>
      <w:r w:rsidR="00FF5B4D">
        <w:t>.Optional</w:t>
      </w:r>
      <w:proofErr w:type="spellEnd"/>
      <w:r w:rsidR="00FF5B4D">
        <w:t xml:space="preserve">) to </w:t>
      </w:r>
      <w:r w:rsidR="00766C2A">
        <w:t xml:space="preserve">handle </w:t>
      </w:r>
      <w:r>
        <w:t xml:space="preserve">objects </w:t>
      </w:r>
      <w:r w:rsidR="00766C2A">
        <w:t>as “present” or “absent” instead of checking for null values</w:t>
      </w:r>
      <w:r w:rsidR="001B7130">
        <w:t>.</w:t>
      </w:r>
      <w:r w:rsidR="001B7130" w:rsidRPr="00DA7747">
        <w:rPr>
          <w:rFonts w:cs="Arial"/>
          <w:szCs w:val="20"/>
        </w:rPr>
        <w:t xml:space="preserve"> </w:t>
      </w:r>
    </w:p>
    <w:p w14:paraId="466C5423" w14:textId="06849662" w:rsidR="006F42BF" w:rsidRPr="007C6B39" w:rsidRDefault="006F42BF" w:rsidP="001037D2">
      <w:pPr>
        <w:pStyle w:val="Heading2"/>
        <w:rPr>
          <w:lang w:bidi="en-US"/>
        </w:rPr>
      </w:pPr>
      <w:bookmarkStart w:id="208" w:name="_Toc3904349"/>
      <w:r w:rsidRPr="007C6B39">
        <w:rPr>
          <w:lang w:bidi="en-US"/>
        </w:rPr>
        <w:t>6.14 Dangling reference to heap [XYK]</w:t>
      </w:r>
      <w:bookmarkEnd w:id="204"/>
      <w:bookmarkEnd w:id="205"/>
      <w:bookmarkEnd w:id="206"/>
      <w:bookmarkEnd w:id="208"/>
      <w:r w:rsidRPr="007C6B39">
        <w:rPr>
          <w:lang w:val="en-CA"/>
        </w:rPr>
        <w:t xml:space="preserve"> </w:t>
      </w:r>
      <w:r w:rsidRPr="007C6B39">
        <w:rPr>
          <w:lang w:val="en-CA"/>
        </w:rPr>
        <w:fldChar w:fldCharType="begin"/>
      </w:r>
      <w:r w:rsidRPr="007C6B39">
        <w:instrText xml:space="preserve"> XE “Language Vulnerabilities:</w:instrText>
      </w:r>
      <w:r w:rsidRPr="007C6B39">
        <w:rPr>
          <w:lang w:bidi="en-US"/>
        </w:rPr>
        <w:instrText xml:space="preserve"> Dangling reference to heap [XYK]</w:instrText>
      </w:r>
      <w:r w:rsidRPr="007C6B39">
        <w:instrText xml:space="preserve">" </w:instrText>
      </w:r>
      <w:r w:rsidRPr="007C6B39">
        <w:rPr>
          <w:lang w:val="en-CA"/>
        </w:rPr>
        <w:fldChar w:fldCharType="end"/>
      </w:r>
      <w:r w:rsidRPr="007C6B39">
        <w:rPr>
          <w:lang w:val="en-CA"/>
        </w:rPr>
        <w:fldChar w:fldCharType="begin"/>
      </w:r>
      <w:r w:rsidRPr="007C6B39">
        <w:instrText xml:space="preserve"> XE "</w:instrText>
      </w:r>
      <w:r w:rsidRPr="007C6B39">
        <w:rPr>
          <w:lang w:bidi="en-US"/>
        </w:rPr>
        <w:instrText>XYK - Dangling reference to heap</w:instrText>
      </w:r>
      <w:r w:rsidRPr="007C6B39">
        <w:instrText xml:space="preserve">" </w:instrText>
      </w:r>
      <w:r w:rsidRPr="007C6B39">
        <w:rPr>
          <w:lang w:val="en-CA"/>
        </w:rPr>
        <w:fldChar w:fldCharType="end"/>
      </w:r>
    </w:p>
    <w:p w14:paraId="44E49D3A" w14:textId="77777777" w:rsidR="006F42BF" w:rsidRPr="007C6B39" w:rsidRDefault="006F42BF" w:rsidP="001037D2">
      <w:pPr>
        <w:pStyle w:val="Heading3"/>
        <w:rPr>
          <w:lang w:bidi="en-US"/>
        </w:rPr>
      </w:pPr>
      <w:bookmarkStart w:id="209" w:name="_Toc310518170"/>
      <w:r w:rsidRPr="007C6B39">
        <w:rPr>
          <w:lang w:bidi="en-US"/>
        </w:rPr>
        <w:t>6.14.1 Applicability to language</w:t>
      </w:r>
    </w:p>
    <w:p w14:paraId="4B08079D" w14:textId="14AA20B3" w:rsidR="00707836" w:rsidRPr="00AC3AA7" w:rsidRDefault="007C6B39" w:rsidP="006F42BF">
      <w:pPr>
        <w:spacing w:after="0"/>
        <w:rPr>
          <w:lang w:bidi="en-US"/>
        </w:rPr>
      </w:pPr>
      <w:r w:rsidRPr="007C6B39">
        <w:rPr>
          <w:lang w:bidi="en-US"/>
        </w:rPr>
        <w:t xml:space="preserve">This vulnerability does not apply to </w:t>
      </w:r>
      <w:r w:rsidR="00C93D13">
        <w:rPr>
          <w:lang w:bidi="en-US"/>
        </w:rPr>
        <w:t>Java</w:t>
      </w:r>
      <w:r w:rsidRPr="007C6B39">
        <w:rPr>
          <w:lang w:bidi="en-US"/>
        </w:rPr>
        <w:t xml:space="preserve">, because </w:t>
      </w:r>
      <w:r>
        <w:rPr>
          <w:lang w:bidi="en-US"/>
        </w:rPr>
        <w:t xml:space="preserve">in </w:t>
      </w:r>
      <w:r w:rsidR="00C93D13">
        <w:rPr>
          <w:lang w:bidi="en-US"/>
        </w:rPr>
        <w:t>Java</w:t>
      </w:r>
      <w:r>
        <w:rPr>
          <w:lang w:bidi="en-US"/>
        </w:rPr>
        <w:t xml:space="preserve"> an object’s lifetime is controlled by the references to the object. </w:t>
      </w:r>
      <w:r w:rsidR="009B258E">
        <w:rPr>
          <w:lang w:bidi="en-US"/>
        </w:rPr>
        <w:t xml:space="preserve">Deallocation is only done by the garbage collector if no references to the object exist. </w:t>
      </w:r>
      <w:r>
        <w:rPr>
          <w:lang w:bidi="en-US"/>
        </w:rPr>
        <w:t xml:space="preserve">If </w:t>
      </w:r>
      <w:r w:rsidR="009B258E">
        <w:rPr>
          <w:lang w:bidi="en-US"/>
        </w:rPr>
        <w:t xml:space="preserve">any </w:t>
      </w:r>
      <w:r>
        <w:rPr>
          <w:lang w:bidi="en-US"/>
        </w:rPr>
        <w:t>reference still exists, the object will still exist.</w:t>
      </w:r>
    </w:p>
    <w:p w14:paraId="72CFEF3C" w14:textId="67E20166" w:rsidR="006F42BF" w:rsidRPr="00AC3AA7" w:rsidRDefault="006F42BF" w:rsidP="001037D2">
      <w:pPr>
        <w:pStyle w:val="Heading2"/>
        <w:rPr>
          <w:lang w:bidi="en-US"/>
        </w:rPr>
      </w:pPr>
      <w:bookmarkStart w:id="210" w:name="_6.15_Arithmetic_wrap-around"/>
      <w:bookmarkStart w:id="211" w:name="_6.15_Arithmetic_wrap-around_1"/>
      <w:bookmarkStart w:id="212" w:name="_Ref514259472"/>
      <w:bookmarkStart w:id="213" w:name="_Ref514259489"/>
      <w:bookmarkStart w:id="214" w:name="_Toc514522012"/>
      <w:bookmarkStart w:id="215" w:name="_Toc3904350"/>
      <w:bookmarkEnd w:id="210"/>
      <w:bookmarkEnd w:id="211"/>
      <w:r w:rsidRPr="00AC3AA7">
        <w:rPr>
          <w:lang w:bidi="en-US"/>
        </w:rPr>
        <w:t>6.15 Arithmetic wrap-around error [FIF]</w:t>
      </w:r>
      <w:bookmarkEnd w:id="209"/>
      <w:bookmarkEnd w:id="212"/>
      <w:bookmarkEnd w:id="213"/>
      <w:bookmarkEnd w:id="214"/>
      <w:bookmarkEnd w:id="215"/>
      <w:r w:rsidRPr="00AC3AA7">
        <w:rPr>
          <w:lang w:val="en-CA"/>
        </w:rPr>
        <w:t xml:space="preserve"> </w:t>
      </w:r>
      <w:r w:rsidRPr="00AC3AA7">
        <w:rPr>
          <w:lang w:val="en-CA"/>
        </w:rPr>
        <w:fldChar w:fldCharType="begin"/>
      </w:r>
      <w:r w:rsidRPr="00AC3AA7">
        <w:instrText xml:space="preserve"> XE “Language Vulnerabilities:</w:instrText>
      </w:r>
      <w:r w:rsidRPr="00AC3AA7">
        <w:rPr>
          <w:lang w:bidi="en-US"/>
        </w:rPr>
        <w:instrText xml:space="preserve"> Arithmetic wrap-around error [FIF]</w:instrText>
      </w:r>
      <w:r w:rsidRPr="00AC3AA7">
        <w:instrText xml:space="preserve">" </w:instrText>
      </w:r>
      <w:r w:rsidRPr="00AC3AA7">
        <w:rPr>
          <w:lang w:val="en-CA"/>
        </w:rPr>
        <w:fldChar w:fldCharType="end"/>
      </w:r>
      <w:r w:rsidRPr="00AC3AA7">
        <w:rPr>
          <w:lang w:val="en-CA"/>
        </w:rPr>
        <w:fldChar w:fldCharType="begin"/>
      </w:r>
      <w:r w:rsidRPr="00AC3AA7">
        <w:instrText xml:space="preserve"> XE "</w:instrText>
      </w:r>
      <w:r w:rsidRPr="00AC3AA7">
        <w:rPr>
          <w:lang w:bidi="en-US"/>
        </w:rPr>
        <w:instrText xml:space="preserve">FIF - Arithmetic wrap-around error </w:instrText>
      </w:r>
      <w:r w:rsidRPr="00AC3AA7">
        <w:instrText xml:space="preserve">" </w:instrText>
      </w:r>
      <w:r w:rsidRPr="00AC3AA7">
        <w:rPr>
          <w:lang w:val="en-CA"/>
        </w:rPr>
        <w:fldChar w:fldCharType="end"/>
      </w:r>
    </w:p>
    <w:p w14:paraId="2EFDE420" w14:textId="56AC3642" w:rsidR="006F42BF" w:rsidRPr="00AC3AA7" w:rsidRDefault="006F42BF" w:rsidP="003B088B">
      <w:pPr>
        <w:pStyle w:val="Heading3"/>
        <w:rPr>
          <w:lang w:bidi="en-US"/>
        </w:rPr>
      </w:pPr>
      <w:r w:rsidRPr="00AC3AA7">
        <w:rPr>
          <w:lang w:bidi="en-US"/>
        </w:rPr>
        <w:t xml:space="preserve">6.15.1 </w:t>
      </w:r>
      <w:r w:rsidRPr="00072218">
        <w:rPr>
          <w:lang w:bidi="en-US"/>
        </w:rPr>
        <w:t>Applicability</w:t>
      </w:r>
      <w:r w:rsidRPr="00AC3AA7">
        <w:rPr>
          <w:lang w:bidi="en-US"/>
        </w:rPr>
        <w:t xml:space="preserve"> to language</w:t>
      </w:r>
    </w:p>
    <w:p w14:paraId="5D257019" w14:textId="582A3F02" w:rsidR="006F42BF" w:rsidRPr="00AC3AA7" w:rsidRDefault="006F42BF" w:rsidP="006F42BF">
      <w:pPr>
        <w:spacing w:after="0"/>
      </w:pPr>
      <w:r w:rsidRPr="00AC3AA7">
        <w:t xml:space="preserve">Given the fixed size of integer data types, continuously adding </w:t>
      </w:r>
      <w:r w:rsidR="00707836" w:rsidRPr="00AC3AA7">
        <w:t xml:space="preserve">a positive value </w:t>
      </w:r>
      <w:r w:rsidRPr="00AC3AA7">
        <w:t>to an</w:t>
      </w:r>
      <w:r w:rsidR="00707836" w:rsidRPr="00AC3AA7">
        <w:t xml:space="preserve"> </w:t>
      </w:r>
      <w:r w:rsidRPr="00AC3AA7">
        <w:t>integer eventually results in a value that cannot be represented</w:t>
      </w:r>
      <w:r w:rsidR="00707836" w:rsidRPr="00AC3AA7">
        <w:t xml:space="preserve"> in the space allocated</w:t>
      </w:r>
      <w:r w:rsidRPr="00AC3AA7">
        <w:t>. For</w:t>
      </w:r>
      <w:r w:rsidR="00D20914" w:rsidRPr="00AC3AA7">
        <w:t xml:space="preserve"> </w:t>
      </w:r>
      <w:r w:rsidR="00C93D13">
        <w:t>Java</w:t>
      </w:r>
      <w:r w:rsidR="00D20914" w:rsidRPr="00AC3AA7">
        <w:t>,</w:t>
      </w:r>
      <w:r w:rsidRPr="00AC3AA7">
        <w:t xml:space="preserve"> this is defined as a</w:t>
      </w:r>
      <w:r w:rsidR="00707836" w:rsidRPr="00AC3AA7">
        <w:t xml:space="preserve">n overflow. The integer operators do not indicate overflow in any </w:t>
      </w:r>
      <w:proofErr w:type="gramStart"/>
      <w:r w:rsidR="00707836" w:rsidRPr="00AC3AA7">
        <w:t>way</w:t>
      </w:r>
      <w:proofErr w:type="gramEnd"/>
      <w:r w:rsidR="00334F0D">
        <w:t xml:space="preserve"> so the potential</w:t>
      </w:r>
      <w:r w:rsidR="00045815">
        <w:t xml:space="preserve"> exists for unexpected, meaningless or </w:t>
      </w:r>
      <w:r w:rsidR="00334F0D">
        <w:t>incorrect arithmetic results as a result of the overflow</w:t>
      </w:r>
      <w:r w:rsidR="00E064B4">
        <w:t>.</w:t>
      </w:r>
    </w:p>
    <w:p w14:paraId="004A4C12" w14:textId="77777777" w:rsidR="006F42BF" w:rsidRPr="00AC3AA7" w:rsidRDefault="006F42BF" w:rsidP="006F42BF">
      <w:pPr>
        <w:spacing w:after="0"/>
      </w:pPr>
    </w:p>
    <w:p w14:paraId="3A0E6295" w14:textId="77777777" w:rsidR="00707836" w:rsidRPr="00AC3AA7" w:rsidRDefault="006F42BF" w:rsidP="006F42BF">
      <w:pPr>
        <w:spacing w:after="0"/>
      </w:pPr>
      <w:r w:rsidRPr="00AC3AA7">
        <w:t xml:space="preserve">Similarly, repeatedly subtracting from an integer leads to </w:t>
      </w:r>
      <w:r w:rsidR="00707836" w:rsidRPr="00AC3AA7">
        <w:t>underflow.  The integer operators also do not indicate underflow in any way.</w:t>
      </w:r>
    </w:p>
    <w:p w14:paraId="039F6996" w14:textId="77777777" w:rsidR="006F42BF" w:rsidRPr="00AC3AA7" w:rsidRDefault="006F42BF" w:rsidP="006F42BF">
      <w:pPr>
        <w:spacing w:after="0"/>
      </w:pPr>
    </w:p>
    <w:p w14:paraId="74E0D339" w14:textId="77777777" w:rsidR="00707836" w:rsidRPr="00AC3AA7" w:rsidRDefault="006F42BF" w:rsidP="006F42BF">
      <w:pPr>
        <w:spacing w:after="0"/>
      </w:pPr>
      <w:r w:rsidRPr="00AC3AA7">
        <w:t>For example, consider the following code for a</w:t>
      </w:r>
      <w:r w:rsidR="00707836" w:rsidRPr="00AC3AA7">
        <w:t>n integer operation:</w:t>
      </w:r>
    </w:p>
    <w:p w14:paraId="0C5C080A" w14:textId="2A59E6D4" w:rsidR="006F42BF" w:rsidRPr="00655AB9" w:rsidRDefault="006F42BF" w:rsidP="006F42BF">
      <w:pPr>
        <w:spacing w:after="0"/>
        <w:rPr>
          <w:rFonts w:ascii="Courier New" w:hAnsi="Courier New" w:cs="Courier New"/>
          <w:sz w:val="20"/>
        </w:rPr>
      </w:pPr>
      <w:r w:rsidRPr="00AC3AA7">
        <w:rPr>
          <w:rFonts w:ascii="Courier New" w:hAnsi="Courier New" w:cs="Courier New"/>
          <w:sz w:val="20"/>
        </w:rPr>
        <w:t xml:space="preserve">   </w:t>
      </w:r>
      <w:r w:rsidRPr="00655AB9">
        <w:rPr>
          <w:rFonts w:ascii="Courier New" w:hAnsi="Courier New" w:cs="Courier New"/>
          <w:sz w:val="20"/>
        </w:rPr>
        <w:tab/>
      </w:r>
      <w:proofErr w:type="spellStart"/>
      <w:r w:rsidRPr="00655AB9">
        <w:rPr>
          <w:rFonts w:ascii="Courier New" w:hAnsi="Courier New" w:cs="Courier New"/>
          <w:sz w:val="20"/>
        </w:rPr>
        <w:t>int</w:t>
      </w:r>
      <w:proofErr w:type="spellEnd"/>
      <w:r w:rsidRPr="00655AB9">
        <w:rPr>
          <w:rFonts w:ascii="Courier New" w:hAnsi="Courier New" w:cs="Courier New"/>
          <w:sz w:val="20"/>
        </w:rPr>
        <w:t xml:space="preserve"> </w:t>
      </w:r>
      <w:proofErr w:type="gramStart"/>
      <w:r w:rsidRPr="00655AB9">
        <w:rPr>
          <w:rFonts w:ascii="Courier New" w:hAnsi="Courier New" w:cs="Courier New"/>
          <w:sz w:val="20"/>
        </w:rPr>
        <w:t>foo(</w:t>
      </w:r>
      <w:r w:rsidR="00AC3AA7" w:rsidRPr="00655AB9">
        <w:rPr>
          <w:rFonts w:ascii="Courier New" w:hAnsi="Courier New" w:cs="Courier New"/>
          <w:sz w:val="20"/>
        </w:rPr>
        <w:t xml:space="preserve"> </w:t>
      </w:r>
      <w:proofErr w:type="spellStart"/>
      <w:r w:rsidRPr="00655AB9">
        <w:rPr>
          <w:rFonts w:ascii="Courier New" w:hAnsi="Courier New" w:cs="Courier New"/>
          <w:sz w:val="20"/>
        </w:rPr>
        <w:t>int</w:t>
      </w:r>
      <w:proofErr w:type="spellEnd"/>
      <w:proofErr w:type="gramEnd"/>
      <w:r w:rsidRPr="00655AB9">
        <w:rPr>
          <w:rFonts w:ascii="Courier New" w:hAnsi="Courier New" w:cs="Courier New"/>
          <w:sz w:val="20"/>
        </w:rPr>
        <w:t xml:space="preserve"> </w:t>
      </w:r>
      <w:proofErr w:type="spellStart"/>
      <w:r w:rsidRPr="00655AB9">
        <w:rPr>
          <w:rFonts w:ascii="Courier New" w:hAnsi="Courier New" w:cs="Courier New"/>
          <w:sz w:val="20"/>
        </w:rPr>
        <w:t>i</w:t>
      </w:r>
      <w:proofErr w:type="spellEnd"/>
      <w:r w:rsidRPr="00655AB9">
        <w:rPr>
          <w:rFonts w:ascii="Courier New" w:hAnsi="Courier New" w:cs="Courier New"/>
          <w:sz w:val="20"/>
        </w:rPr>
        <w:t xml:space="preserve"> ) {</w:t>
      </w:r>
    </w:p>
    <w:p w14:paraId="41AD2C91" w14:textId="77777777" w:rsidR="006F42BF" w:rsidRPr="00655AB9" w:rsidRDefault="006F42BF" w:rsidP="006F42BF">
      <w:pPr>
        <w:spacing w:after="0"/>
        <w:rPr>
          <w:rFonts w:ascii="Courier New" w:hAnsi="Courier New" w:cs="Courier New"/>
          <w:sz w:val="20"/>
        </w:rPr>
      </w:pPr>
      <w:r w:rsidRPr="00655AB9">
        <w:rPr>
          <w:rFonts w:ascii="Courier New" w:hAnsi="Courier New" w:cs="Courier New"/>
          <w:sz w:val="20"/>
        </w:rPr>
        <w:t xml:space="preserve"> </w:t>
      </w:r>
      <w:r w:rsidRPr="00655AB9">
        <w:rPr>
          <w:rFonts w:ascii="Courier New" w:hAnsi="Courier New" w:cs="Courier New"/>
          <w:sz w:val="20"/>
        </w:rPr>
        <w:tab/>
      </w:r>
      <w:r w:rsidRPr="00655AB9">
        <w:rPr>
          <w:rFonts w:ascii="Courier New" w:hAnsi="Courier New" w:cs="Courier New"/>
          <w:sz w:val="20"/>
        </w:rPr>
        <w:tab/>
      </w:r>
      <w:proofErr w:type="spellStart"/>
      <w:r w:rsidRPr="00655AB9">
        <w:rPr>
          <w:rFonts w:ascii="Courier New" w:hAnsi="Courier New" w:cs="Courier New"/>
          <w:sz w:val="20"/>
        </w:rPr>
        <w:t>i</w:t>
      </w:r>
      <w:proofErr w:type="spellEnd"/>
      <w:r w:rsidRPr="00655AB9">
        <w:rPr>
          <w:rFonts w:ascii="Courier New" w:hAnsi="Courier New" w:cs="Courier New"/>
          <w:sz w:val="20"/>
        </w:rPr>
        <w:t>++;</w:t>
      </w:r>
    </w:p>
    <w:p w14:paraId="2B9394B6" w14:textId="77777777" w:rsidR="006F42BF" w:rsidRPr="00655AB9" w:rsidRDefault="006F42BF" w:rsidP="006F42BF">
      <w:pPr>
        <w:spacing w:after="0"/>
        <w:rPr>
          <w:rFonts w:ascii="Courier New" w:hAnsi="Courier New" w:cs="Courier New"/>
          <w:sz w:val="20"/>
        </w:rPr>
      </w:pPr>
      <w:r w:rsidRPr="00655AB9">
        <w:rPr>
          <w:rFonts w:ascii="Courier New" w:hAnsi="Courier New" w:cs="Courier New"/>
          <w:sz w:val="20"/>
        </w:rPr>
        <w:t xml:space="preserve">   </w:t>
      </w:r>
      <w:r w:rsidRPr="00655AB9">
        <w:rPr>
          <w:rFonts w:ascii="Courier New" w:hAnsi="Courier New" w:cs="Courier New"/>
          <w:sz w:val="20"/>
        </w:rPr>
        <w:tab/>
      </w:r>
      <w:r w:rsidRPr="00655AB9">
        <w:rPr>
          <w:rFonts w:ascii="Courier New" w:hAnsi="Courier New" w:cs="Courier New"/>
          <w:sz w:val="20"/>
        </w:rPr>
        <w:tab/>
        <w:t>return </w:t>
      </w:r>
      <w:proofErr w:type="spellStart"/>
      <w:r w:rsidRPr="00655AB9">
        <w:rPr>
          <w:rFonts w:ascii="Courier New" w:hAnsi="Courier New" w:cs="Courier New"/>
          <w:sz w:val="20"/>
        </w:rPr>
        <w:t>i</w:t>
      </w:r>
      <w:proofErr w:type="spellEnd"/>
      <w:r w:rsidRPr="00655AB9">
        <w:rPr>
          <w:rFonts w:ascii="Courier New" w:hAnsi="Courier New" w:cs="Courier New"/>
          <w:sz w:val="20"/>
        </w:rPr>
        <w:t>;</w:t>
      </w:r>
    </w:p>
    <w:p w14:paraId="57BCE262" w14:textId="77777777" w:rsidR="006F42BF" w:rsidRPr="00655AB9" w:rsidRDefault="006F42BF" w:rsidP="006F42BF">
      <w:pPr>
        <w:spacing w:after="0"/>
        <w:rPr>
          <w:rFonts w:ascii="Courier New" w:hAnsi="Courier New" w:cs="Courier New"/>
        </w:rPr>
      </w:pPr>
      <w:r w:rsidRPr="00655AB9">
        <w:rPr>
          <w:rFonts w:ascii="Courier New" w:hAnsi="Courier New" w:cs="Courier New"/>
          <w:sz w:val="20"/>
        </w:rPr>
        <w:lastRenderedPageBreak/>
        <w:t xml:space="preserve"> </w:t>
      </w:r>
      <w:r w:rsidRPr="00655AB9">
        <w:rPr>
          <w:rFonts w:ascii="Courier New" w:hAnsi="Courier New" w:cs="Courier New"/>
          <w:sz w:val="20"/>
        </w:rPr>
        <w:tab/>
        <w:t>}</w:t>
      </w:r>
    </w:p>
    <w:p w14:paraId="273DC95B" w14:textId="77777777" w:rsidR="00655AB9" w:rsidRDefault="00655AB9" w:rsidP="006F42BF">
      <w:pPr>
        <w:spacing w:after="0"/>
      </w:pPr>
    </w:p>
    <w:p w14:paraId="2730520C" w14:textId="5E5712E1" w:rsidR="006F42BF" w:rsidRPr="001E59BF" w:rsidRDefault="006F42BF" w:rsidP="006F42BF">
      <w:pPr>
        <w:spacing w:after="0"/>
      </w:pPr>
      <w:r w:rsidRPr="00655AB9">
        <w:t xml:space="preserve">Calling </w:t>
      </w:r>
      <w:r w:rsidRPr="00655AB9">
        <w:rPr>
          <w:rFonts w:ascii="Courier New" w:hAnsi="Courier New" w:cs="Courier New"/>
        </w:rPr>
        <w:t>foo</w:t>
      </w:r>
      <w:r w:rsidRPr="00655AB9">
        <w:t xml:space="preserve"> with the value of </w:t>
      </w:r>
      <w:r w:rsidR="00AC3AA7" w:rsidRPr="00655AB9">
        <w:t>2147483647 result</w:t>
      </w:r>
      <w:r w:rsidR="00EE35AB">
        <w:t>s</w:t>
      </w:r>
      <w:r w:rsidR="00AC3AA7" w:rsidRPr="00655AB9">
        <w:t xml:space="preserve"> in </w:t>
      </w:r>
      <w:proofErr w:type="spellStart"/>
      <w:r w:rsidR="009D2215">
        <w:rPr>
          <w:rFonts w:ascii="Courier New" w:hAnsi="Courier New" w:cs="Courier New"/>
        </w:rPr>
        <w:t>i</w:t>
      </w:r>
      <w:proofErr w:type="spellEnd"/>
      <w:r w:rsidR="00AC3AA7" w:rsidRPr="00655AB9">
        <w:t xml:space="preserve"> cont</w:t>
      </w:r>
      <w:r w:rsidR="0027503D" w:rsidRPr="00655AB9">
        <w:t>aining the value of -2147483648</w:t>
      </w:r>
      <w:r w:rsidR="0027503D" w:rsidRPr="00655AB9">
        <w:rPr>
          <w:rFonts w:ascii="Courier New" w:hAnsi="Courier New" w:cs="Courier New"/>
        </w:rPr>
        <w:t xml:space="preserve"> </w:t>
      </w:r>
      <w:r w:rsidR="00AC3AA7" w:rsidRPr="00655AB9">
        <w:rPr>
          <w:rFonts w:cstheme="minorHAnsi"/>
        </w:rPr>
        <w:t xml:space="preserve">after the </w:t>
      </w:r>
      <w:proofErr w:type="spellStart"/>
      <w:r w:rsidR="00AC3AA7" w:rsidRPr="00655AB9">
        <w:rPr>
          <w:rFonts w:ascii="Courier New" w:hAnsi="Courier New" w:cs="Courier New"/>
        </w:rPr>
        <w:t>i</w:t>
      </w:r>
      <w:proofErr w:type="spellEnd"/>
      <w:r w:rsidR="00AC3AA7" w:rsidRPr="00655AB9">
        <w:rPr>
          <w:rFonts w:ascii="Courier New" w:hAnsi="Courier New" w:cs="Courier New"/>
        </w:rPr>
        <w:t xml:space="preserve">++ </w:t>
      </w:r>
      <w:r w:rsidR="00AC3AA7" w:rsidRPr="00655AB9">
        <w:rPr>
          <w:rFonts w:cstheme="minorHAnsi"/>
        </w:rPr>
        <w:t>statement</w:t>
      </w:r>
      <w:r w:rsidRPr="00655AB9">
        <w:t>.  Continuin</w:t>
      </w:r>
      <w:r w:rsidR="00AC3AA7" w:rsidRPr="00655AB9">
        <w:t>g execution using such a value c</w:t>
      </w:r>
      <w:r w:rsidRPr="00655AB9">
        <w:t xml:space="preserve">ould result in unexpected results such as overflowing a buffer and erroneous operation. </w:t>
      </w:r>
      <w:r w:rsidR="0027503D" w:rsidRPr="00655AB9">
        <w:t>T</w:t>
      </w:r>
      <w:r w:rsidRPr="00655AB9">
        <w:t>he programmer may have been unaware that the value was getting too big to represent</w:t>
      </w:r>
      <w:r w:rsidR="00AC3AA7" w:rsidRPr="00655AB9">
        <w:t xml:space="preserve"> in the allocated space</w:t>
      </w:r>
      <w:r w:rsidRPr="00655AB9">
        <w:t xml:space="preserve">. As it is impossible for the compiler or an analysis tool to determine </w:t>
      </w:r>
      <w:r w:rsidR="0027503D" w:rsidRPr="00655AB9">
        <w:t xml:space="preserve">whether overflowing the variable is </w:t>
      </w:r>
      <w:r w:rsidR="00EE35AB">
        <w:t xml:space="preserve">the </w:t>
      </w:r>
      <w:r w:rsidR="0027503D" w:rsidRPr="00655AB9">
        <w:t xml:space="preserve">expected </w:t>
      </w:r>
      <w:proofErr w:type="spellStart"/>
      <w:r w:rsidR="00EE35AB">
        <w:t>behaviour</w:t>
      </w:r>
      <w:proofErr w:type="spellEnd"/>
      <w:r w:rsidR="0027503D" w:rsidRPr="00655AB9">
        <w:t>, code should be</w:t>
      </w:r>
      <w:r w:rsidRPr="00655AB9">
        <w:t xml:space="preserve"> </w:t>
      </w:r>
      <w:r w:rsidR="00BE1F06" w:rsidRPr="00655AB9">
        <w:t>annotate</w:t>
      </w:r>
      <w:r w:rsidR="0027503D" w:rsidRPr="00655AB9">
        <w:t>d</w:t>
      </w:r>
      <w:r w:rsidRPr="00655AB9">
        <w:t xml:space="preserve"> </w:t>
      </w:r>
      <w:r w:rsidR="00BE1F06" w:rsidRPr="00655AB9">
        <w:t xml:space="preserve">using comments </w:t>
      </w:r>
      <w:r w:rsidRPr="00655AB9">
        <w:t xml:space="preserve">if wrap-around </w:t>
      </w:r>
      <w:r w:rsidR="0027503D" w:rsidRPr="00655AB9">
        <w:t>is expected</w:t>
      </w:r>
      <w:r w:rsidRPr="00655AB9">
        <w:t>.</w:t>
      </w:r>
    </w:p>
    <w:p w14:paraId="5458983A" w14:textId="77777777" w:rsidR="006F42BF" w:rsidRPr="001E59BF" w:rsidRDefault="006F42BF" w:rsidP="001037D2">
      <w:pPr>
        <w:pStyle w:val="Heading3"/>
        <w:rPr>
          <w:lang w:bidi="en-US"/>
        </w:rPr>
      </w:pPr>
      <w:r w:rsidRPr="001E59BF">
        <w:rPr>
          <w:lang w:bidi="en-US"/>
        </w:rPr>
        <w:t>6.15.2 Guidance to language users</w:t>
      </w:r>
    </w:p>
    <w:p w14:paraId="65D4CC80" w14:textId="77777777" w:rsidR="006F42BF" w:rsidRPr="00655AB9" w:rsidRDefault="006F42BF" w:rsidP="00C93D13">
      <w:pPr>
        <w:numPr>
          <w:ilvl w:val="0"/>
          <w:numId w:val="22"/>
        </w:numPr>
        <w:spacing w:after="0"/>
        <w:contextualSpacing/>
        <w:rPr>
          <w:lang w:bidi="en-US"/>
        </w:rPr>
      </w:pPr>
      <w:r w:rsidRPr="00655AB9">
        <w:rPr>
          <w:lang w:bidi="en-US"/>
        </w:rPr>
        <w:t>Follow the guidance contained in TR 24772-1 clause 6.15.5.</w:t>
      </w:r>
    </w:p>
    <w:p w14:paraId="6F3131BB" w14:textId="09C717A8" w:rsidR="008871AA" w:rsidRPr="009D2215" w:rsidRDefault="008871AA" w:rsidP="008871AA">
      <w:pPr>
        <w:numPr>
          <w:ilvl w:val="0"/>
          <w:numId w:val="22"/>
        </w:numPr>
        <w:spacing w:after="0"/>
        <w:contextualSpacing/>
        <w:rPr>
          <w:color w:val="FF0000"/>
          <w:lang w:bidi="en-US"/>
        </w:rPr>
      </w:pPr>
      <w:r w:rsidRPr="00655AB9">
        <w:rPr>
          <w:lang w:bidi="en-US"/>
        </w:rPr>
        <w:t xml:space="preserve">Use defensive programming techniques to check whether an operation will overflow or underflow the receiving data type. </w:t>
      </w:r>
      <w:r>
        <w:rPr>
          <w:lang w:bidi="en-US"/>
        </w:rPr>
        <w:t>For example</w:t>
      </w:r>
    </w:p>
    <w:p w14:paraId="2FB625C4" w14:textId="7DA1ED76" w:rsidR="006F42BF" w:rsidRPr="00655AB9" w:rsidRDefault="006F42BF" w:rsidP="00072218">
      <w:pPr>
        <w:numPr>
          <w:ilvl w:val="1"/>
          <w:numId w:val="22"/>
        </w:numPr>
        <w:spacing w:after="0"/>
        <w:contextualSpacing/>
        <w:rPr>
          <w:lang w:bidi="en-US"/>
        </w:rPr>
      </w:pPr>
      <w:r w:rsidRPr="00655AB9">
        <w:rPr>
          <w:lang w:bidi="en-US"/>
        </w:rPr>
        <w:t>Check that an operation on an integer value will not cause wrapping, unless it can be shown that wrapping cannot occur. Any of the following operators have the potential to wrap:</w:t>
      </w:r>
    </w:p>
    <w:p w14:paraId="79D38CD1" w14:textId="447211C4" w:rsidR="006F42BF" w:rsidRPr="00655AB9" w:rsidRDefault="006F42BF" w:rsidP="00072218">
      <w:pPr>
        <w:spacing w:after="0"/>
        <w:ind w:left="1440"/>
        <w:contextualSpacing/>
        <w:rPr>
          <w:rFonts w:ascii="Courier New" w:hAnsi="Courier New" w:cs="Courier New"/>
          <w:lang w:bidi="en-US"/>
        </w:rPr>
      </w:pPr>
      <w:r w:rsidRPr="00655AB9">
        <w:rPr>
          <w:rFonts w:ascii="Courier New" w:hAnsi="Courier New" w:cs="Courier New"/>
          <w:lang w:bidi="en-US"/>
        </w:rPr>
        <w:t>a + b</w:t>
      </w:r>
      <w:r w:rsidR="00655AB9">
        <w:rPr>
          <w:rFonts w:ascii="Courier New" w:hAnsi="Courier New" w:cs="Courier New"/>
          <w:lang w:bidi="en-US"/>
        </w:rPr>
        <w:tab/>
      </w:r>
      <w:r w:rsidR="00655AB9">
        <w:rPr>
          <w:rFonts w:ascii="Courier New" w:hAnsi="Courier New" w:cs="Courier New"/>
          <w:lang w:bidi="en-US"/>
        </w:rPr>
        <w:tab/>
      </w:r>
      <w:r w:rsidRPr="00655AB9">
        <w:rPr>
          <w:rFonts w:ascii="Courier New" w:hAnsi="Courier New" w:cs="Courier New"/>
          <w:lang w:bidi="en-US"/>
        </w:rPr>
        <w:t>a – b</w:t>
      </w:r>
      <w:r w:rsidR="00655AB9">
        <w:rPr>
          <w:rFonts w:ascii="Courier New" w:hAnsi="Courier New" w:cs="Courier New"/>
          <w:lang w:bidi="en-US"/>
        </w:rPr>
        <w:tab/>
      </w:r>
      <w:r w:rsidR="00655AB9">
        <w:rPr>
          <w:rFonts w:ascii="Courier New" w:hAnsi="Courier New" w:cs="Courier New"/>
          <w:lang w:bidi="en-US"/>
        </w:rPr>
        <w:tab/>
      </w:r>
      <w:r w:rsidRPr="00655AB9">
        <w:rPr>
          <w:rFonts w:ascii="Courier New" w:hAnsi="Courier New" w:cs="Courier New"/>
          <w:lang w:bidi="en-US"/>
        </w:rPr>
        <w:t>a * b</w:t>
      </w:r>
      <w:r w:rsidR="00655AB9">
        <w:rPr>
          <w:rFonts w:ascii="Courier New" w:hAnsi="Courier New" w:cs="Courier New"/>
          <w:lang w:bidi="en-US"/>
        </w:rPr>
        <w:tab/>
      </w:r>
      <w:r w:rsidR="00655AB9">
        <w:rPr>
          <w:rFonts w:ascii="Courier New" w:hAnsi="Courier New" w:cs="Courier New"/>
          <w:lang w:bidi="en-US"/>
        </w:rPr>
        <w:tab/>
      </w:r>
      <w:r w:rsidRPr="00655AB9">
        <w:rPr>
          <w:rFonts w:ascii="Courier New" w:hAnsi="Courier New" w:cs="Courier New"/>
          <w:lang w:bidi="en-US"/>
        </w:rPr>
        <w:t>a++</w:t>
      </w:r>
      <w:r w:rsidR="00655AB9">
        <w:rPr>
          <w:rFonts w:ascii="Courier New" w:hAnsi="Courier New" w:cs="Courier New"/>
          <w:lang w:bidi="en-US"/>
        </w:rPr>
        <w:tab/>
      </w:r>
      <w:r w:rsidR="00655AB9">
        <w:rPr>
          <w:rFonts w:ascii="Courier New" w:hAnsi="Courier New" w:cs="Courier New"/>
          <w:lang w:bidi="en-US"/>
        </w:rPr>
        <w:tab/>
      </w:r>
      <w:r w:rsidR="00655AB9">
        <w:rPr>
          <w:rFonts w:ascii="Courier New" w:hAnsi="Courier New" w:cs="Courier New"/>
          <w:lang w:bidi="en-US"/>
        </w:rPr>
        <w:tab/>
      </w:r>
      <w:r w:rsidRPr="00655AB9">
        <w:rPr>
          <w:rFonts w:ascii="Courier New" w:hAnsi="Courier New" w:cs="Courier New"/>
          <w:lang w:bidi="en-US"/>
        </w:rPr>
        <w:t>++a</w:t>
      </w:r>
      <w:r w:rsidR="00655AB9">
        <w:rPr>
          <w:rFonts w:ascii="Courier New" w:hAnsi="Courier New" w:cs="Courier New"/>
          <w:lang w:bidi="en-US"/>
        </w:rPr>
        <w:tab/>
      </w:r>
      <w:r w:rsidR="00655AB9">
        <w:rPr>
          <w:rFonts w:ascii="Courier New" w:hAnsi="Courier New" w:cs="Courier New"/>
          <w:lang w:bidi="en-US"/>
        </w:rPr>
        <w:tab/>
      </w:r>
      <w:r w:rsidR="00655AB9">
        <w:rPr>
          <w:rFonts w:ascii="Courier New" w:hAnsi="Courier New" w:cs="Courier New"/>
          <w:lang w:bidi="en-US"/>
        </w:rPr>
        <w:tab/>
      </w:r>
      <w:proofErr w:type="spellStart"/>
      <w:r w:rsidRPr="00655AB9">
        <w:rPr>
          <w:rFonts w:ascii="Courier New" w:hAnsi="Courier New" w:cs="Courier New"/>
          <w:lang w:bidi="en-US"/>
        </w:rPr>
        <w:t>a</w:t>
      </w:r>
      <w:proofErr w:type="spellEnd"/>
      <w:r w:rsidRPr="00655AB9">
        <w:rPr>
          <w:rFonts w:ascii="Courier New" w:hAnsi="Courier New" w:cs="Courier New"/>
          <w:lang w:bidi="en-US"/>
        </w:rPr>
        <w:t>--</w:t>
      </w:r>
      <w:r w:rsidR="00655AB9">
        <w:rPr>
          <w:rFonts w:ascii="Courier New" w:hAnsi="Courier New" w:cs="Courier New"/>
          <w:lang w:bidi="en-US"/>
        </w:rPr>
        <w:tab/>
      </w:r>
      <w:r w:rsidR="00655AB9">
        <w:rPr>
          <w:rFonts w:ascii="Courier New" w:hAnsi="Courier New" w:cs="Courier New"/>
          <w:lang w:bidi="en-US"/>
        </w:rPr>
        <w:tab/>
      </w:r>
      <w:r w:rsidRPr="00655AB9">
        <w:rPr>
          <w:rFonts w:ascii="Courier New" w:hAnsi="Courier New" w:cs="Courier New"/>
          <w:lang w:bidi="en-US"/>
        </w:rPr>
        <w:t>--</w:t>
      </w:r>
      <w:proofErr w:type="spellStart"/>
      <w:r w:rsidRPr="00655AB9">
        <w:rPr>
          <w:rFonts w:ascii="Courier New" w:hAnsi="Courier New" w:cs="Courier New"/>
          <w:lang w:bidi="en-US"/>
        </w:rPr>
        <w:t>a</w:t>
      </w:r>
      <w:proofErr w:type="spellEnd"/>
      <w:r w:rsidRPr="00655AB9">
        <w:rPr>
          <w:rFonts w:ascii="Courier New" w:hAnsi="Courier New" w:cs="Courier New"/>
          <w:lang w:bidi="en-US"/>
        </w:rPr>
        <w:t xml:space="preserve"> </w:t>
      </w:r>
    </w:p>
    <w:p w14:paraId="43CE2C1B" w14:textId="27B9FA76" w:rsidR="006F42BF" w:rsidRPr="00655AB9" w:rsidRDefault="006F42BF" w:rsidP="00072218">
      <w:pPr>
        <w:spacing w:after="0"/>
        <w:ind w:left="1440"/>
        <w:contextualSpacing/>
        <w:rPr>
          <w:rFonts w:ascii="Courier New" w:hAnsi="Courier New" w:cs="Courier New"/>
          <w:lang w:bidi="en-US"/>
        </w:rPr>
      </w:pPr>
      <w:r w:rsidRPr="00655AB9">
        <w:rPr>
          <w:rFonts w:ascii="Courier New" w:hAnsi="Courier New" w:cs="Courier New"/>
          <w:lang w:bidi="en-US"/>
        </w:rPr>
        <w:t>a += b</w:t>
      </w:r>
      <w:r w:rsidR="00655AB9">
        <w:rPr>
          <w:rFonts w:ascii="Courier New" w:hAnsi="Courier New" w:cs="Courier New"/>
          <w:lang w:bidi="en-US"/>
        </w:rPr>
        <w:tab/>
      </w:r>
      <w:r w:rsidR="00655AB9">
        <w:rPr>
          <w:rFonts w:ascii="Courier New" w:hAnsi="Courier New" w:cs="Courier New"/>
          <w:lang w:bidi="en-US"/>
        </w:rPr>
        <w:tab/>
      </w:r>
      <w:r w:rsidRPr="00655AB9">
        <w:rPr>
          <w:rFonts w:ascii="Courier New" w:hAnsi="Courier New" w:cs="Courier New"/>
          <w:lang w:bidi="en-US"/>
        </w:rPr>
        <w:t>a -= b</w:t>
      </w:r>
      <w:r w:rsidR="00655AB9">
        <w:rPr>
          <w:rFonts w:ascii="Courier New" w:hAnsi="Courier New" w:cs="Courier New"/>
          <w:lang w:bidi="en-US"/>
        </w:rPr>
        <w:tab/>
      </w:r>
      <w:r w:rsidR="00655AB9">
        <w:rPr>
          <w:rFonts w:ascii="Courier New" w:hAnsi="Courier New" w:cs="Courier New"/>
          <w:lang w:bidi="en-US"/>
        </w:rPr>
        <w:tab/>
      </w:r>
      <w:r w:rsidRPr="00655AB9">
        <w:rPr>
          <w:rFonts w:ascii="Courier New" w:hAnsi="Courier New" w:cs="Courier New"/>
          <w:lang w:bidi="en-US"/>
        </w:rPr>
        <w:t>a *= b</w:t>
      </w:r>
      <w:r w:rsidR="00655AB9">
        <w:rPr>
          <w:rFonts w:ascii="Courier New" w:hAnsi="Courier New" w:cs="Courier New"/>
          <w:lang w:bidi="en-US"/>
        </w:rPr>
        <w:tab/>
      </w:r>
      <w:r w:rsidR="00655AB9">
        <w:rPr>
          <w:rFonts w:ascii="Courier New" w:hAnsi="Courier New" w:cs="Courier New"/>
          <w:lang w:bidi="en-US"/>
        </w:rPr>
        <w:tab/>
      </w:r>
      <w:r w:rsidRPr="00655AB9">
        <w:rPr>
          <w:rFonts w:ascii="Courier New" w:hAnsi="Courier New" w:cs="Courier New"/>
          <w:lang w:bidi="en-US"/>
        </w:rPr>
        <w:t>a &lt;&lt; b</w:t>
      </w:r>
      <w:r w:rsidR="00655AB9">
        <w:rPr>
          <w:rFonts w:ascii="Courier New" w:hAnsi="Courier New" w:cs="Courier New"/>
          <w:lang w:bidi="en-US"/>
        </w:rPr>
        <w:tab/>
      </w:r>
      <w:r w:rsidR="00655AB9">
        <w:rPr>
          <w:rFonts w:ascii="Courier New" w:hAnsi="Courier New" w:cs="Courier New"/>
          <w:lang w:bidi="en-US"/>
        </w:rPr>
        <w:tab/>
      </w:r>
      <w:r w:rsidRPr="00655AB9">
        <w:rPr>
          <w:rFonts w:ascii="Courier New" w:hAnsi="Courier New" w:cs="Courier New"/>
          <w:lang w:bidi="en-US"/>
        </w:rPr>
        <w:t>a&lt;&lt;=b</w:t>
      </w:r>
      <w:r w:rsidR="00655AB9">
        <w:rPr>
          <w:rFonts w:ascii="Courier New" w:hAnsi="Courier New" w:cs="Courier New"/>
          <w:lang w:bidi="en-US"/>
        </w:rPr>
        <w:tab/>
      </w:r>
      <w:r w:rsidR="00655AB9">
        <w:rPr>
          <w:rFonts w:ascii="Courier New" w:hAnsi="Courier New" w:cs="Courier New"/>
          <w:lang w:bidi="en-US"/>
        </w:rPr>
        <w:tab/>
      </w:r>
      <w:r w:rsidRPr="00655AB9">
        <w:rPr>
          <w:rFonts w:ascii="Courier New" w:hAnsi="Courier New" w:cs="Courier New"/>
          <w:lang w:bidi="en-US"/>
        </w:rPr>
        <w:t>-a</w:t>
      </w:r>
    </w:p>
    <w:p w14:paraId="577EDD27" w14:textId="5562BF42" w:rsidR="006F42BF" w:rsidRPr="00655AB9" w:rsidRDefault="006F42BF" w:rsidP="00072218">
      <w:pPr>
        <w:numPr>
          <w:ilvl w:val="1"/>
          <w:numId w:val="22"/>
        </w:numPr>
        <w:spacing w:after="0"/>
        <w:contextualSpacing/>
        <w:rPr>
          <w:lang w:bidi="en-US"/>
        </w:rPr>
      </w:pPr>
      <w:r w:rsidRPr="00655AB9">
        <w:rPr>
          <w:lang w:bidi="en-US"/>
        </w:rPr>
        <w:t xml:space="preserve">Check that an operation on a </w:t>
      </w:r>
      <w:proofErr w:type="gramStart"/>
      <w:r w:rsidR="00735B5C">
        <w:rPr>
          <w:lang w:bidi="en-US"/>
        </w:rPr>
        <w:t>floating point</w:t>
      </w:r>
      <w:proofErr w:type="gramEnd"/>
      <w:r w:rsidR="00735B5C">
        <w:rPr>
          <w:lang w:bidi="en-US"/>
        </w:rPr>
        <w:t xml:space="preserve"> </w:t>
      </w:r>
      <w:r w:rsidRPr="00655AB9">
        <w:rPr>
          <w:lang w:bidi="en-US"/>
        </w:rPr>
        <w:t>value will not cause an overflow</w:t>
      </w:r>
      <w:r w:rsidR="00735B5C">
        <w:rPr>
          <w:lang w:bidi="en-US"/>
        </w:rPr>
        <w:t xml:space="preserve"> or </w:t>
      </w:r>
      <w:r w:rsidR="00EE35AB">
        <w:rPr>
          <w:lang w:bidi="en-US"/>
        </w:rPr>
        <w:t>underflow</w:t>
      </w:r>
      <w:r w:rsidRPr="00655AB9">
        <w:rPr>
          <w:lang w:bidi="en-US"/>
        </w:rPr>
        <w:t xml:space="preserve">, unless it can be shown that </w:t>
      </w:r>
      <w:r w:rsidR="00072218">
        <w:rPr>
          <w:lang w:bidi="en-US"/>
        </w:rPr>
        <w:t>either</w:t>
      </w:r>
      <w:r w:rsidR="00072218" w:rsidRPr="00655AB9">
        <w:rPr>
          <w:lang w:bidi="en-US"/>
        </w:rPr>
        <w:t xml:space="preserve"> </w:t>
      </w:r>
      <w:r w:rsidRPr="00655AB9">
        <w:rPr>
          <w:lang w:bidi="en-US"/>
        </w:rPr>
        <w:t>cannot occur. Any of the following operators have the potential to overflow</w:t>
      </w:r>
      <w:r w:rsidR="00735B5C">
        <w:rPr>
          <w:lang w:bidi="en-US"/>
        </w:rPr>
        <w:t xml:space="preserve"> or </w:t>
      </w:r>
      <w:r w:rsidR="00EE35AB">
        <w:rPr>
          <w:lang w:bidi="en-US"/>
        </w:rPr>
        <w:t>underflow</w:t>
      </w:r>
      <w:r w:rsidRPr="00655AB9">
        <w:rPr>
          <w:lang w:bidi="en-US"/>
        </w:rPr>
        <w:t>:</w:t>
      </w:r>
    </w:p>
    <w:p w14:paraId="0CF9C1B6" w14:textId="3B8ECBF9" w:rsidR="00655AB9" w:rsidRDefault="00655AB9" w:rsidP="00072218">
      <w:pPr>
        <w:spacing w:after="0"/>
        <w:ind w:left="1440"/>
        <w:contextualSpacing/>
        <w:rPr>
          <w:rFonts w:ascii="Courier New" w:hAnsi="Courier New" w:cs="Courier New"/>
          <w:lang w:bidi="en-US"/>
        </w:rPr>
      </w:pPr>
      <w:r>
        <w:rPr>
          <w:rFonts w:ascii="Courier New" w:hAnsi="Courier New" w:cs="Courier New"/>
          <w:lang w:bidi="en-US"/>
        </w:rPr>
        <w:t>a + b</w:t>
      </w:r>
      <w:r>
        <w:rPr>
          <w:rFonts w:ascii="Courier New" w:hAnsi="Courier New" w:cs="Courier New"/>
          <w:lang w:bidi="en-US"/>
        </w:rPr>
        <w:tab/>
      </w:r>
      <w:r>
        <w:rPr>
          <w:rFonts w:ascii="Courier New" w:hAnsi="Courier New" w:cs="Courier New"/>
          <w:lang w:bidi="en-US"/>
        </w:rPr>
        <w:tab/>
      </w:r>
      <w:r w:rsidR="006F42BF" w:rsidRPr="00655AB9">
        <w:rPr>
          <w:rFonts w:ascii="Courier New" w:hAnsi="Courier New" w:cs="Courier New"/>
          <w:lang w:bidi="en-US"/>
        </w:rPr>
        <w:t>a – b</w:t>
      </w:r>
      <w:r>
        <w:rPr>
          <w:rFonts w:ascii="Courier New" w:hAnsi="Courier New" w:cs="Courier New"/>
          <w:lang w:bidi="en-US"/>
        </w:rPr>
        <w:tab/>
      </w:r>
      <w:r>
        <w:rPr>
          <w:rFonts w:ascii="Courier New" w:hAnsi="Courier New" w:cs="Courier New"/>
          <w:lang w:bidi="en-US"/>
        </w:rPr>
        <w:tab/>
      </w:r>
      <w:r w:rsidR="006F42BF" w:rsidRPr="00655AB9">
        <w:rPr>
          <w:rFonts w:ascii="Courier New" w:hAnsi="Courier New" w:cs="Courier New"/>
          <w:lang w:bidi="en-US"/>
        </w:rPr>
        <w:t>a * b</w:t>
      </w:r>
      <w:r>
        <w:rPr>
          <w:rFonts w:ascii="Courier New" w:hAnsi="Courier New" w:cs="Courier New"/>
          <w:lang w:bidi="en-US"/>
        </w:rPr>
        <w:tab/>
      </w:r>
      <w:r>
        <w:rPr>
          <w:rFonts w:ascii="Courier New" w:hAnsi="Courier New" w:cs="Courier New"/>
          <w:lang w:bidi="en-US"/>
        </w:rPr>
        <w:tab/>
      </w:r>
      <w:r w:rsidR="006F42BF" w:rsidRPr="00655AB9">
        <w:rPr>
          <w:rFonts w:ascii="Courier New" w:hAnsi="Courier New" w:cs="Courier New"/>
          <w:lang w:bidi="en-US"/>
        </w:rPr>
        <w:t>a/b</w:t>
      </w:r>
      <w:r>
        <w:rPr>
          <w:rFonts w:ascii="Courier New" w:hAnsi="Courier New" w:cs="Courier New"/>
          <w:lang w:bidi="en-US"/>
        </w:rPr>
        <w:tab/>
      </w:r>
      <w:r>
        <w:rPr>
          <w:rFonts w:ascii="Courier New" w:hAnsi="Courier New" w:cs="Courier New"/>
          <w:lang w:bidi="en-US"/>
        </w:rPr>
        <w:tab/>
      </w:r>
      <w:proofErr w:type="spellStart"/>
      <w:r w:rsidR="006F42BF" w:rsidRPr="00655AB9">
        <w:rPr>
          <w:rFonts w:ascii="Courier New" w:hAnsi="Courier New" w:cs="Courier New"/>
          <w:lang w:bidi="en-US"/>
        </w:rPr>
        <w:t>a%b</w:t>
      </w:r>
      <w:proofErr w:type="spellEnd"/>
      <w:r>
        <w:rPr>
          <w:rFonts w:ascii="Courier New" w:hAnsi="Courier New" w:cs="Courier New"/>
          <w:lang w:bidi="en-US"/>
        </w:rPr>
        <w:tab/>
      </w:r>
      <w:r>
        <w:rPr>
          <w:rFonts w:ascii="Courier New" w:hAnsi="Courier New" w:cs="Courier New"/>
          <w:lang w:bidi="en-US"/>
        </w:rPr>
        <w:tab/>
      </w:r>
      <w:r>
        <w:rPr>
          <w:rFonts w:ascii="Courier New" w:hAnsi="Courier New" w:cs="Courier New"/>
          <w:lang w:bidi="en-US"/>
        </w:rPr>
        <w:tab/>
      </w:r>
      <w:r w:rsidR="006F42BF" w:rsidRPr="00655AB9">
        <w:rPr>
          <w:rFonts w:ascii="Courier New" w:hAnsi="Courier New" w:cs="Courier New"/>
          <w:lang w:bidi="en-US"/>
        </w:rPr>
        <w:t>a++</w:t>
      </w:r>
      <w:r>
        <w:rPr>
          <w:rFonts w:ascii="Courier New" w:hAnsi="Courier New" w:cs="Courier New"/>
          <w:lang w:bidi="en-US"/>
        </w:rPr>
        <w:tab/>
      </w:r>
      <w:r>
        <w:rPr>
          <w:rFonts w:ascii="Courier New" w:hAnsi="Courier New" w:cs="Courier New"/>
          <w:lang w:bidi="en-US"/>
        </w:rPr>
        <w:tab/>
      </w:r>
      <w:r>
        <w:rPr>
          <w:rFonts w:ascii="Courier New" w:hAnsi="Courier New" w:cs="Courier New"/>
          <w:lang w:bidi="en-US"/>
        </w:rPr>
        <w:tab/>
      </w:r>
      <w:r w:rsidR="006F42BF" w:rsidRPr="00655AB9">
        <w:rPr>
          <w:rFonts w:ascii="Courier New" w:hAnsi="Courier New" w:cs="Courier New"/>
          <w:lang w:bidi="en-US"/>
        </w:rPr>
        <w:t>++a</w:t>
      </w:r>
      <w:r>
        <w:rPr>
          <w:rFonts w:ascii="Courier New" w:hAnsi="Courier New" w:cs="Courier New"/>
          <w:lang w:bidi="en-US"/>
        </w:rPr>
        <w:tab/>
      </w:r>
      <w:r>
        <w:rPr>
          <w:rFonts w:ascii="Courier New" w:hAnsi="Courier New" w:cs="Courier New"/>
          <w:lang w:bidi="en-US"/>
        </w:rPr>
        <w:tab/>
      </w:r>
      <w:r>
        <w:rPr>
          <w:rFonts w:ascii="Courier New" w:hAnsi="Courier New" w:cs="Courier New"/>
          <w:lang w:bidi="en-US"/>
        </w:rPr>
        <w:tab/>
      </w:r>
      <w:proofErr w:type="spellStart"/>
      <w:r w:rsidR="006F42BF" w:rsidRPr="00655AB9">
        <w:rPr>
          <w:rFonts w:ascii="Courier New" w:hAnsi="Courier New" w:cs="Courier New"/>
          <w:lang w:bidi="en-US"/>
        </w:rPr>
        <w:t>a</w:t>
      </w:r>
      <w:proofErr w:type="spellEnd"/>
      <w:r w:rsidR="006F42BF" w:rsidRPr="00655AB9">
        <w:rPr>
          <w:rFonts w:ascii="Courier New" w:hAnsi="Courier New" w:cs="Courier New"/>
          <w:lang w:bidi="en-US"/>
        </w:rPr>
        <w:t xml:space="preserve">--   </w:t>
      </w:r>
    </w:p>
    <w:p w14:paraId="22683140" w14:textId="1AD11980" w:rsidR="00655AB9" w:rsidRDefault="006F42BF" w:rsidP="00072218">
      <w:pPr>
        <w:spacing w:after="0"/>
        <w:ind w:left="1440"/>
        <w:contextualSpacing/>
        <w:rPr>
          <w:rFonts w:ascii="Courier New" w:hAnsi="Courier New" w:cs="Courier New"/>
          <w:lang w:bidi="en-US"/>
        </w:rPr>
      </w:pPr>
      <w:r w:rsidRPr="00655AB9">
        <w:rPr>
          <w:rFonts w:ascii="Courier New" w:hAnsi="Courier New" w:cs="Courier New"/>
          <w:lang w:bidi="en-US"/>
        </w:rPr>
        <w:t>--</w:t>
      </w:r>
      <w:proofErr w:type="spellStart"/>
      <w:r w:rsidRPr="00655AB9">
        <w:rPr>
          <w:rFonts w:ascii="Courier New" w:hAnsi="Courier New" w:cs="Courier New"/>
          <w:lang w:bidi="en-US"/>
        </w:rPr>
        <w:t>a</w:t>
      </w:r>
      <w:proofErr w:type="spellEnd"/>
      <w:r w:rsidR="00655AB9">
        <w:rPr>
          <w:rFonts w:ascii="Courier New" w:hAnsi="Courier New" w:cs="Courier New"/>
          <w:lang w:bidi="en-US"/>
        </w:rPr>
        <w:tab/>
      </w:r>
      <w:r w:rsidR="00655AB9">
        <w:rPr>
          <w:rFonts w:ascii="Courier New" w:hAnsi="Courier New" w:cs="Courier New"/>
          <w:lang w:bidi="en-US"/>
        </w:rPr>
        <w:tab/>
      </w:r>
      <w:r w:rsidR="00655AB9">
        <w:rPr>
          <w:rFonts w:ascii="Courier New" w:hAnsi="Courier New" w:cs="Courier New"/>
          <w:lang w:bidi="en-US"/>
        </w:rPr>
        <w:tab/>
      </w:r>
      <w:proofErr w:type="spellStart"/>
      <w:r w:rsidRPr="00655AB9">
        <w:rPr>
          <w:rFonts w:ascii="Courier New" w:hAnsi="Courier New" w:cs="Courier New"/>
          <w:lang w:bidi="en-US"/>
        </w:rPr>
        <w:t>a</w:t>
      </w:r>
      <w:proofErr w:type="spellEnd"/>
      <w:r w:rsidRPr="00655AB9">
        <w:rPr>
          <w:rFonts w:ascii="Courier New" w:hAnsi="Courier New" w:cs="Courier New"/>
          <w:lang w:bidi="en-US"/>
        </w:rPr>
        <w:t xml:space="preserve"> += b</w:t>
      </w:r>
      <w:r w:rsidR="00655AB9">
        <w:rPr>
          <w:rFonts w:ascii="Courier New" w:hAnsi="Courier New" w:cs="Courier New"/>
          <w:lang w:bidi="en-US"/>
        </w:rPr>
        <w:tab/>
      </w:r>
      <w:r w:rsidR="00655AB9">
        <w:rPr>
          <w:rFonts w:ascii="Courier New" w:hAnsi="Courier New" w:cs="Courier New"/>
          <w:lang w:bidi="en-US"/>
        </w:rPr>
        <w:tab/>
      </w:r>
      <w:r w:rsidRPr="00655AB9">
        <w:rPr>
          <w:rFonts w:ascii="Courier New" w:hAnsi="Courier New" w:cs="Courier New"/>
          <w:lang w:bidi="en-US"/>
        </w:rPr>
        <w:t>a -= b</w:t>
      </w:r>
      <w:r w:rsidR="00655AB9">
        <w:rPr>
          <w:rFonts w:ascii="Courier New" w:hAnsi="Courier New" w:cs="Courier New"/>
          <w:lang w:bidi="en-US"/>
        </w:rPr>
        <w:tab/>
      </w:r>
      <w:r w:rsidR="00655AB9">
        <w:rPr>
          <w:rFonts w:ascii="Courier New" w:hAnsi="Courier New" w:cs="Courier New"/>
          <w:lang w:bidi="en-US"/>
        </w:rPr>
        <w:tab/>
      </w:r>
      <w:r w:rsidRPr="00655AB9">
        <w:rPr>
          <w:rFonts w:ascii="Courier New" w:hAnsi="Courier New" w:cs="Courier New"/>
          <w:lang w:bidi="en-US"/>
        </w:rPr>
        <w:t>a *= b</w:t>
      </w:r>
      <w:r w:rsidR="00655AB9">
        <w:rPr>
          <w:rFonts w:ascii="Courier New" w:hAnsi="Courier New" w:cs="Courier New"/>
          <w:lang w:bidi="en-US"/>
        </w:rPr>
        <w:tab/>
      </w:r>
      <w:r w:rsidR="00655AB9">
        <w:rPr>
          <w:rFonts w:ascii="Courier New" w:hAnsi="Courier New" w:cs="Courier New"/>
          <w:lang w:bidi="en-US"/>
        </w:rPr>
        <w:tab/>
      </w:r>
      <w:r w:rsidRPr="00655AB9">
        <w:rPr>
          <w:rFonts w:ascii="Courier New" w:hAnsi="Courier New" w:cs="Courier New"/>
          <w:lang w:bidi="en-US"/>
        </w:rPr>
        <w:t>a /= b</w:t>
      </w:r>
      <w:r w:rsidR="00655AB9">
        <w:rPr>
          <w:rFonts w:ascii="Courier New" w:hAnsi="Courier New" w:cs="Courier New"/>
          <w:lang w:bidi="en-US"/>
        </w:rPr>
        <w:tab/>
      </w:r>
      <w:r w:rsidR="00655AB9">
        <w:rPr>
          <w:rFonts w:ascii="Courier New" w:hAnsi="Courier New" w:cs="Courier New"/>
          <w:lang w:bidi="en-US"/>
        </w:rPr>
        <w:tab/>
      </w:r>
      <w:r w:rsidRPr="00655AB9">
        <w:rPr>
          <w:rFonts w:ascii="Courier New" w:hAnsi="Courier New" w:cs="Courier New"/>
          <w:lang w:bidi="en-US"/>
        </w:rPr>
        <w:t>a %= b</w:t>
      </w:r>
      <w:r w:rsidR="00655AB9">
        <w:rPr>
          <w:rFonts w:ascii="Courier New" w:hAnsi="Courier New" w:cs="Courier New"/>
          <w:lang w:bidi="en-US"/>
        </w:rPr>
        <w:tab/>
      </w:r>
      <w:r w:rsidR="00655AB9">
        <w:rPr>
          <w:rFonts w:ascii="Courier New" w:hAnsi="Courier New" w:cs="Courier New"/>
          <w:lang w:bidi="en-US"/>
        </w:rPr>
        <w:tab/>
      </w:r>
      <w:r w:rsidRPr="00655AB9">
        <w:rPr>
          <w:rFonts w:ascii="Courier New" w:hAnsi="Courier New" w:cs="Courier New"/>
          <w:lang w:bidi="en-US"/>
        </w:rPr>
        <w:t>a &lt;&lt; b</w:t>
      </w:r>
      <w:r w:rsidR="00655AB9">
        <w:rPr>
          <w:rFonts w:ascii="Courier New" w:hAnsi="Courier New" w:cs="Courier New"/>
          <w:lang w:bidi="en-US"/>
        </w:rPr>
        <w:tab/>
      </w:r>
      <w:r w:rsidR="00655AB9">
        <w:rPr>
          <w:rFonts w:ascii="Courier New" w:hAnsi="Courier New" w:cs="Courier New"/>
          <w:lang w:bidi="en-US"/>
        </w:rPr>
        <w:tab/>
      </w:r>
    </w:p>
    <w:p w14:paraId="756474C4" w14:textId="35E32FAB" w:rsidR="006F42BF" w:rsidRDefault="008871AA" w:rsidP="008871AA">
      <w:pPr>
        <w:spacing w:after="0"/>
        <w:ind w:left="1440"/>
        <w:contextualSpacing/>
        <w:rPr>
          <w:rFonts w:ascii="Courier New" w:hAnsi="Courier New" w:cs="Courier New"/>
          <w:lang w:bidi="en-US"/>
        </w:rPr>
      </w:pPr>
      <w:r w:rsidRPr="00655AB9">
        <w:rPr>
          <w:rFonts w:ascii="Courier New" w:hAnsi="Courier New" w:cs="Courier New"/>
          <w:lang w:bidi="en-US"/>
        </w:rPr>
        <w:t>a &lt;&lt;= b</w:t>
      </w:r>
      <w:r>
        <w:rPr>
          <w:rFonts w:ascii="Courier New" w:hAnsi="Courier New" w:cs="Courier New"/>
          <w:lang w:bidi="en-US"/>
        </w:rPr>
        <w:tab/>
      </w:r>
      <w:r>
        <w:rPr>
          <w:rFonts w:ascii="Courier New" w:hAnsi="Courier New" w:cs="Courier New"/>
          <w:lang w:bidi="en-US"/>
        </w:rPr>
        <w:tab/>
      </w:r>
      <w:r w:rsidR="006F42BF" w:rsidRPr="00655AB9">
        <w:rPr>
          <w:rFonts w:ascii="Courier New" w:hAnsi="Courier New" w:cs="Courier New"/>
          <w:lang w:bidi="en-US"/>
        </w:rPr>
        <w:t>-a</w:t>
      </w:r>
    </w:p>
    <w:p w14:paraId="67A89054" w14:textId="48B5E538" w:rsidR="008871AA" w:rsidRPr="00655AB9" w:rsidRDefault="008871AA" w:rsidP="00072218">
      <w:pPr>
        <w:spacing w:after="0"/>
        <w:ind w:left="806"/>
        <w:contextualSpacing/>
        <w:rPr>
          <w:rFonts w:ascii="Courier New" w:hAnsi="Courier New" w:cs="Courier New"/>
          <w:lang w:bidi="en-US"/>
        </w:rPr>
      </w:pPr>
      <w:r w:rsidRPr="00655AB9">
        <w:rPr>
          <w:lang w:bidi="en-US"/>
        </w:rPr>
        <w:t xml:space="preserve">These techniques can be omitted if it can be shown </w:t>
      </w:r>
      <w:r>
        <w:rPr>
          <w:lang w:bidi="en-US"/>
        </w:rPr>
        <w:t xml:space="preserve">by static analysis (e.g. </w:t>
      </w:r>
      <w:r w:rsidRPr="00655AB9">
        <w:rPr>
          <w:lang w:bidi="en-US"/>
        </w:rPr>
        <w:t>at compile time</w:t>
      </w:r>
      <w:r>
        <w:rPr>
          <w:lang w:bidi="en-US"/>
        </w:rPr>
        <w:t>)</w:t>
      </w:r>
      <w:r w:rsidRPr="00655AB9">
        <w:rPr>
          <w:lang w:bidi="en-US"/>
        </w:rPr>
        <w:t xml:space="preserve"> that </w:t>
      </w:r>
      <w:proofErr w:type="gramStart"/>
      <w:r w:rsidRPr="00655AB9">
        <w:rPr>
          <w:lang w:bidi="en-US"/>
        </w:rPr>
        <w:t>overflow</w:t>
      </w:r>
      <w:proofErr w:type="gramEnd"/>
      <w:r w:rsidRPr="00655AB9">
        <w:rPr>
          <w:lang w:bidi="en-US"/>
        </w:rPr>
        <w:t xml:space="preserve"> or underflow is not possible.</w:t>
      </w:r>
    </w:p>
    <w:p w14:paraId="1865154D" w14:textId="77777777" w:rsidR="006F42BF" w:rsidRPr="00C74A01" w:rsidRDefault="006F42BF" w:rsidP="001037D2">
      <w:pPr>
        <w:pStyle w:val="Heading2"/>
        <w:rPr>
          <w:lang w:bidi="en-US"/>
        </w:rPr>
      </w:pPr>
      <w:bookmarkStart w:id="216" w:name="_Ref514259785"/>
      <w:bookmarkStart w:id="217" w:name="_Ref514259812"/>
      <w:bookmarkStart w:id="218" w:name="_Toc514522013"/>
      <w:bookmarkStart w:id="219" w:name="_Toc3904351"/>
      <w:bookmarkStart w:id="220" w:name="_Toc310518171"/>
      <w:r w:rsidRPr="00C74A01">
        <w:rPr>
          <w:lang w:bidi="en-US"/>
        </w:rPr>
        <w:t>6.16 Using shift operations for multiplication and division [PIK]</w:t>
      </w:r>
      <w:bookmarkEnd w:id="216"/>
      <w:bookmarkEnd w:id="217"/>
      <w:bookmarkEnd w:id="218"/>
      <w:bookmarkEnd w:id="219"/>
      <w:r w:rsidRPr="00C74A01">
        <w:rPr>
          <w:lang w:val="en-CA"/>
        </w:rPr>
        <w:t xml:space="preserve"> </w:t>
      </w:r>
      <w:r w:rsidRPr="00C74A01">
        <w:rPr>
          <w:lang w:val="en-CA"/>
        </w:rPr>
        <w:fldChar w:fldCharType="begin"/>
      </w:r>
      <w:r w:rsidRPr="00C74A01">
        <w:instrText xml:space="preserve"> XE “Language Vulnerabilities:</w:instrText>
      </w:r>
      <w:r w:rsidRPr="00C74A01">
        <w:rPr>
          <w:lang w:bidi="en-US"/>
        </w:rPr>
        <w:instrText xml:space="preserve"> Using shift operations for multiplication and division [PIK]</w:instrText>
      </w:r>
      <w:r w:rsidRPr="00C74A01">
        <w:instrText xml:space="preserve">" </w:instrText>
      </w:r>
      <w:r w:rsidRPr="00C74A01">
        <w:rPr>
          <w:lang w:val="en-CA"/>
        </w:rPr>
        <w:fldChar w:fldCharType="end"/>
      </w:r>
      <w:r w:rsidRPr="00C74A01">
        <w:rPr>
          <w:lang w:val="en-CA"/>
        </w:rPr>
        <w:fldChar w:fldCharType="begin"/>
      </w:r>
      <w:r w:rsidRPr="00C74A01">
        <w:instrText xml:space="preserve"> XE "</w:instrText>
      </w:r>
      <w:r w:rsidRPr="00C74A01">
        <w:rPr>
          <w:lang w:bidi="en-US"/>
        </w:rPr>
        <w:instrText>PIK - Using shift operations for multiplication and division</w:instrText>
      </w:r>
      <w:r w:rsidRPr="00C74A01">
        <w:instrText xml:space="preserve">" </w:instrText>
      </w:r>
      <w:r w:rsidRPr="00C74A01">
        <w:rPr>
          <w:lang w:val="en-CA"/>
        </w:rPr>
        <w:fldChar w:fldCharType="end"/>
      </w:r>
    </w:p>
    <w:p w14:paraId="78EEE830" w14:textId="77777777" w:rsidR="006F42BF" w:rsidRPr="00C74A01" w:rsidRDefault="006F42BF" w:rsidP="001037D2">
      <w:pPr>
        <w:pStyle w:val="Heading3"/>
        <w:rPr>
          <w:lang w:bidi="en-US"/>
        </w:rPr>
      </w:pPr>
      <w:r w:rsidRPr="00C74A01">
        <w:rPr>
          <w:lang w:bidi="en-US"/>
        </w:rPr>
        <w:t>6.16.1 Applicability to language</w:t>
      </w:r>
    </w:p>
    <w:p w14:paraId="4C699EF2" w14:textId="15B65A05" w:rsidR="008501CC" w:rsidRPr="00C74A01" w:rsidRDefault="008501CC" w:rsidP="006F42BF">
      <w:pPr>
        <w:rPr>
          <w:lang w:bidi="en-US"/>
        </w:rPr>
      </w:pPr>
      <w:r w:rsidRPr="00C74A01">
        <w:rPr>
          <w:lang w:bidi="en-US"/>
        </w:rPr>
        <w:t xml:space="preserve">Often the use of a shift operator as a substitute for the use of the multiplication and division operators is to increase performance. The </w:t>
      </w:r>
      <w:r w:rsidR="00C93D13">
        <w:rPr>
          <w:lang w:bidi="en-US"/>
        </w:rPr>
        <w:t>Java</w:t>
      </w:r>
      <w:r w:rsidRPr="00C74A01">
        <w:rPr>
          <w:lang w:bidi="en-US"/>
        </w:rPr>
        <w:t xml:space="preserve"> Virtual Machine (JVM) usually performs such optimizations </w:t>
      </w:r>
      <w:proofErr w:type="gramStart"/>
      <w:r w:rsidRPr="00C74A01">
        <w:rPr>
          <w:lang w:bidi="en-US"/>
        </w:rPr>
        <w:t xml:space="preserve">automatically, </w:t>
      </w:r>
      <w:r w:rsidR="00BE1F06" w:rsidRPr="00C74A01">
        <w:rPr>
          <w:lang w:bidi="en-US"/>
        </w:rPr>
        <w:t>and</w:t>
      </w:r>
      <w:proofErr w:type="gramEnd"/>
      <w:r w:rsidR="00BE1F06" w:rsidRPr="00C74A01">
        <w:rPr>
          <w:lang w:bidi="en-US"/>
        </w:rPr>
        <w:t xml:space="preserve"> c</w:t>
      </w:r>
      <w:r w:rsidR="00B44E2A" w:rsidRPr="00C74A01">
        <w:rPr>
          <w:lang w:bidi="en-US"/>
        </w:rPr>
        <w:t xml:space="preserve">an optimize for the current platform.  </w:t>
      </w:r>
      <w:r w:rsidR="00655AB9" w:rsidRPr="00C74A01">
        <w:rPr>
          <w:lang w:bidi="en-US"/>
        </w:rPr>
        <w:t>Therefore,</w:t>
      </w:r>
      <w:r w:rsidRPr="00C74A01">
        <w:rPr>
          <w:lang w:bidi="en-US"/>
        </w:rPr>
        <w:t xml:space="preserve"> there </w:t>
      </w:r>
      <w:r w:rsidR="00184B20" w:rsidRPr="00C74A01">
        <w:rPr>
          <w:lang w:bidi="en-US"/>
        </w:rPr>
        <w:t xml:space="preserve">usually </w:t>
      </w:r>
      <w:r w:rsidR="00655AB9" w:rsidRPr="00C74A01">
        <w:rPr>
          <w:lang w:bidi="en-US"/>
        </w:rPr>
        <w:t>is not</w:t>
      </w:r>
      <w:r w:rsidRPr="00C74A01">
        <w:rPr>
          <w:lang w:bidi="en-US"/>
        </w:rPr>
        <w:t xml:space="preserve"> any difference in performance in </w:t>
      </w:r>
      <w:r w:rsidR="00721889">
        <w:rPr>
          <w:lang w:bidi="en-US"/>
        </w:rPr>
        <w:t xml:space="preserve">the program execution when </w:t>
      </w:r>
      <w:r w:rsidRPr="00C74A01">
        <w:rPr>
          <w:lang w:bidi="en-US"/>
        </w:rPr>
        <w:t>using a shift operator instead of a multiplication or division operator.</w:t>
      </w:r>
    </w:p>
    <w:p w14:paraId="0010B277" w14:textId="2FD02B8A" w:rsidR="00B3318C" w:rsidRPr="00C74A01" w:rsidRDefault="00C93D13" w:rsidP="006F42BF">
      <w:pPr>
        <w:rPr>
          <w:lang w:bidi="en-US"/>
        </w:rPr>
      </w:pPr>
      <w:r>
        <w:rPr>
          <w:lang w:bidi="en-US"/>
        </w:rPr>
        <w:t>Java</w:t>
      </w:r>
      <w:r w:rsidR="003C4F63" w:rsidRPr="00C74A01">
        <w:rPr>
          <w:lang w:bidi="en-US"/>
        </w:rPr>
        <w:t xml:space="preserve"> provides three shift operators: </w:t>
      </w:r>
      <w:r w:rsidR="003C4F63" w:rsidRPr="00655AB9">
        <w:rPr>
          <w:rFonts w:ascii="Courier New" w:hAnsi="Courier New" w:cs="Courier New"/>
          <w:lang w:bidi="en-US"/>
        </w:rPr>
        <w:t>&lt;&lt;</w:t>
      </w:r>
      <w:r w:rsidR="003C4F63" w:rsidRPr="00C74A01">
        <w:rPr>
          <w:lang w:bidi="en-US"/>
        </w:rPr>
        <w:t xml:space="preserve"> (left shift), </w:t>
      </w:r>
      <w:r w:rsidR="003C4F63" w:rsidRPr="00655AB9">
        <w:rPr>
          <w:rFonts w:ascii="Courier New" w:hAnsi="Courier New" w:cs="Courier New"/>
          <w:lang w:bidi="en-US"/>
        </w:rPr>
        <w:t>&gt;&gt;</w:t>
      </w:r>
      <w:r w:rsidR="003C4F63" w:rsidRPr="00C74A01">
        <w:rPr>
          <w:lang w:bidi="en-US"/>
        </w:rPr>
        <w:t xml:space="preserve"> (signed right shift), and </w:t>
      </w:r>
      <w:r w:rsidR="003C4F63" w:rsidRPr="00655AB9">
        <w:rPr>
          <w:rFonts w:ascii="Courier New" w:hAnsi="Courier New" w:cs="Courier New"/>
          <w:lang w:bidi="en-US"/>
        </w:rPr>
        <w:t>&gt;&gt;&gt;</w:t>
      </w:r>
      <w:r w:rsidR="003C4F63" w:rsidRPr="00C74A01">
        <w:rPr>
          <w:lang w:bidi="en-US"/>
        </w:rPr>
        <w:t xml:space="preserve"> (unsigned right shift).</w:t>
      </w:r>
      <w:r w:rsidR="00B3318C" w:rsidRPr="00C74A01">
        <w:rPr>
          <w:lang w:bidi="en-US"/>
        </w:rPr>
        <w:t xml:space="preserve"> The signed right shift and the unsigned right shift will produce identical results for positive integers. However, for negative numbers, the two results will be different.</w:t>
      </w:r>
    </w:p>
    <w:p w14:paraId="5D2A7721" w14:textId="56E64FDD" w:rsidR="00203620" w:rsidRDefault="00203620" w:rsidP="006F42BF">
      <w:pPr>
        <w:rPr>
          <w:lang w:bidi="en-US"/>
        </w:rPr>
      </w:pPr>
      <w:r w:rsidRPr="00C74A01">
        <w:rPr>
          <w:lang w:bidi="en-US"/>
        </w:rPr>
        <w:t xml:space="preserve">The left operand must be of type </w:t>
      </w:r>
      <w:proofErr w:type="spellStart"/>
      <w:r w:rsidRPr="00655AB9">
        <w:rPr>
          <w:rFonts w:ascii="Courier New" w:hAnsi="Courier New" w:cs="Courier New"/>
          <w:lang w:bidi="en-US"/>
        </w:rPr>
        <w:t>int</w:t>
      </w:r>
      <w:proofErr w:type="spellEnd"/>
      <w:r w:rsidRPr="00C74A01">
        <w:rPr>
          <w:lang w:bidi="en-US"/>
        </w:rPr>
        <w:t xml:space="preserve"> or </w:t>
      </w:r>
      <w:r w:rsidRPr="00655AB9">
        <w:rPr>
          <w:rFonts w:ascii="Courier New" w:hAnsi="Courier New" w:cs="Courier New"/>
          <w:lang w:bidi="en-US"/>
        </w:rPr>
        <w:t>long</w:t>
      </w:r>
      <w:r w:rsidRPr="00C74A01">
        <w:rPr>
          <w:lang w:bidi="en-US"/>
        </w:rPr>
        <w:t xml:space="preserve">. If the type of the left operand is of type </w:t>
      </w:r>
      <w:r w:rsidRPr="00655AB9">
        <w:rPr>
          <w:rFonts w:ascii="Courier New" w:hAnsi="Courier New" w:cs="Courier New"/>
          <w:lang w:bidi="en-US"/>
        </w:rPr>
        <w:t>byte</w:t>
      </w:r>
      <w:r w:rsidRPr="00C74A01">
        <w:rPr>
          <w:lang w:bidi="en-US"/>
        </w:rPr>
        <w:t xml:space="preserve">, </w:t>
      </w:r>
      <w:r w:rsidRPr="00655AB9">
        <w:rPr>
          <w:rFonts w:ascii="Courier New" w:hAnsi="Courier New" w:cs="Courier New"/>
          <w:lang w:bidi="en-US"/>
        </w:rPr>
        <w:t>short</w:t>
      </w:r>
      <w:r w:rsidRPr="00C74A01">
        <w:rPr>
          <w:lang w:bidi="en-US"/>
        </w:rPr>
        <w:t xml:space="preserve"> or </w:t>
      </w:r>
      <w:r w:rsidRPr="00655AB9">
        <w:rPr>
          <w:rFonts w:ascii="Courier New" w:hAnsi="Courier New" w:cs="Courier New"/>
          <w:lang w:bidi="en-US"/>
        </w:rPr>
        <w:t>char</w:t>
      </w:r>
      <w:r w:rsidRPr="00C74A01">
        <w:rPr>
          <w:lang w:bidi="en-US"/>
        </w:rPr>
        <w:t xml:space="preserve">, then the left operand is promoted to type </w:t>
      </w:r>
      <w:r w:rsidRPr="00655AB9">
        <w:rPr>
          <w:rFonts w:ascii="Courier New" w:hAnsi="Courier New" w:cs="Courier New"/>
          <w:lang w:bidi="en-US"/>
        </w:rPr>
        <w:t>int</w:t>
      </w:r>
      <w:r w:rsidRPr="00C74A01">
        <w:rPr>
          <w:lang w:bidi="en-US"/>
        </w:rPr>
        <w:t xml:space="preserve">. </w:t>
      </w:r>
      <w:r w:rsidR="001E5FF5" w:rsidRPr="00C74A01">
        <w:rPr>
          <w:lang w:bidi="en-US"/>
        </w:rPr>
        <w:t>Since t</w:t>
      </w:r>
      <w:r w:rsidRPr="00C74A01">
        <w:rPr>
          <w:lang w:bidi="en-US"/>
        </w:rPr>
        <w:t xml:space="preserve">he promotion performs </w:t>
      </w:r>
      <w:r w:rsidR="00655AB9">
        <w:rPr>
          <w:lang w:bidi="en-US"/>
        </w:rPr>
        <w:t xml:space="preserve">a </w:t>
      </w:r>
      <w:r w:rsidRPr="00C74A01">
        <w:rPr>
          <w:lang w:bidi="en-US"/>
        </w:rPr>
        <w:t>sign extension</w:t>
      </w:r>
      <w:r w:rsidR="001E5FF5" w:rsidRPr="00C74A01">
        <w:rPr>
          <w:lang w:bidi="en-US"/>
        </w:rPr>
        <w:t>, an unsigned right shift could cause the result of the shift to be an unexpected large positive integer.</w:t>
      </w:r>
    </w:p>
    <w:p w14:paraId="5C92C13A" w14:textId="147311B5" w:rsidR="000D1152" w:rsidRPr="00C74A01" w:rsidRDefault="000D1152" w:rsidP="006F42BF">
      <w:pPr>
        <w:rPr>
          <w:lang w:bidi="en-US"/>
        </w:rPr>
      </w:pPr>
      <w:r>
        <w:rPr>
          <w:lang w:bidi="en-US"/>
        </w:rPr>
        <w:t>Incorrect use of the shift operators could lead to incorrect arithmetic, buffer overruns and incorrect loops.</w:t>
      </w:r>
    </w:p>
    <w:p w14:paraId="5A2AE1F4" w14:textId="77777777" w:rsidR="006F42BF" w:rsidRPr="00C74A01" w:rsidRDefault="006F42BF" w:rsidP="001037D2">
      <w:pPr>
        <w:pStyle w:val="Heading3"/>
        <w:rPr>
          <w:lang w:bidi="en-US"/>
        </w:rPr>
      </w:pPr>
      <w:bookmarkStart w:id="221" w:name="_Toc310518172"/>
      <w:bookmarkStart w:id="222" w:name="_Ref314208059"/>
      <w:bookmarkStart w:id="223" w:name="_Ref314208069"/>
      <w:bookmarkStart w:id="224" w:name="_Ref357014778"/>
      <w:bookmarkEnd w:id="220"/>
      <w:r w:rsidRPr="00C74A01">
        <w:rPr>
          <w:lang w:bidi="en-US"/>
        </w:rPr>
        <w:lastRenderedPageBreak/>
        <w:t>6.16.2 Guidance to language users</w:t>
      </w:r>
    </w:p>
    <w:p w14:paraId="3A2B2635" w14:textId="77777777" w:rsidR="006F42BF" w:rsidRPr="00C74A01" w:rsidRDefault="006F42BF" w:rsidP="00C93D13">
      <w:pPr>
        <w:numPr>
          <w:ilvl w:val="0"/>
          <w:numId w:val="39"/>
        </w:numPr>
        <w:spacing w:after="0"/>
        <w:contextualSpacing/>
        <w:rPr>
          <w:lang w:bidi="en-US"/>
        </w:rPr>
      </w:pPr>
      <w:r w:rsidRPr="00C74A01">
        <w:rPr>
          <w:lang w:bidi="en-US"/>
        </w:rPr>
        <w:t xml:space="preserve">Follow the guidance contained in TR 24772-1 clause 6.16.5. </w:t>
      </w:r>
    </w:p>
    <w:p w14:paraId="24659BF1" w14:textId="176A9AFC" w:rsidR="006F42BF" w:rsidRPr="00C74A01" w:rsidRDefault="006F42BF" w:rsidP="00072218">
      <w:pPr>
        <w:spacing w:after="0"/>
        <w:ind w:left="720"/>
        <w:contextualSpacing/>
        <w:rPr>
          <w:lang w:bidi="en-US"/>
        </w:rPr>
      </w:pPr>
      <w:r w:rsidRPr="00C74A01">
        <w:rPr>
          <w:lang w:bidi="en-US"/>
        </w:rPr>
        <w:t xml:space="preserve">Also see, </w:t>
      </w:r>
      <w:hyperlink w:anchor="_6.15_Arithmetic_wrap-around_1" w:history="1">
        <w:r w:rsidRPr="00C74A01">
          <w:rPr>
            <w:i/>
            <w:u w:val="single"/>
            <w:lang w:bidi="en-US"/>
          </w:rPr>
          <w:t>6.15 Arithmetic Wrap-around Error [FIF]</w:t>
        </w:r>
      </w:hyperlink>
      <w:r w:rsidRPr="00C74A01">
        <w:rPr>
          <w:i/>
          <w:lang w:bidi="en-US"/>
        </w:rPr>
        <w:t>.</w:t>
      </w:r>
    </w:p>
    <w:p w14:paraId="56E00087" w14:textId="2D0DCB52" w:rsidR="001E59BF" w:rsidRPr="009D2215" w:rsidRDefault="008871AA" w:rsidP="001037D2">
      <w:pPr>
        <w:numPr>
          <w:ilvl w:val="0"/>
          <w:numId w:val="39"/>
        </w:numPr>
        <w:spacing w:after="0"/>
        <w:contextualSpacing/>
        <w:rPr>
          <w:color w:val="FF0000"/>
          <w:lang w:bidi="en-US"/>
        </w:rPr>
      </w:pPr>
      <w:r>
        <w:rPr>
          <w:lang w:bidi="en-US"/>
        </w:rPr>
        <w:t>I</w:t>
      </w:r>
      <w:r w:rsidRPr="00C74A01">
        <w:rPr>
          <w:lang w:bidi="en-US"/>
        </w:rPr>
        <w:t xml:space="preserve">nclude both positive and negative values </w:t>
      </w:r>
      <w:r>
        <w:rPr>
          <w:lang w:bidi="en-US"/>
        </w:rPr>
        <w:t>in a</w:t>
      </w:r>
      <w:r w:rsidR="00B3318C" w:rsidRPr="00C74A01">
        <w:rPr>
          <w:lang w:bidi="en-US"/>
        </w:rPr>
        <w:t xml:space="preserve">ny testing of calculations involving right shifts to ensure correct operation.                                                                                                                                                                                                                  </w:t>
      </w:r>
    </w:p>
    <w:p w14:paraId="691C3A79" w14:textId="47C9043E" w:rsidR="006F42BF" w:rsidRPr="007904AD" w:rsidRDefault="006F42BF" w:rsidP="001037D2">
      <w:pPr>
        <w:pStyle w:val="Heading2"/>
        <w:rPr>
          <w:lang w:bidi="en-US"/>
        </w:rPr>
      </w:pPr>
      <w:bookmarkStart w:id="225" w:name="_Ref514260144"/>
      <w:bookmarkStart w:id="226" w:name="_Toc514522014"/>
      <w:bookmarkStart w:id="227" w:name="_Toc3904352"/>
      <w:r w:rsidRPr="007904AD">
        <w:rPr>
          <w:lang w:bidi="en-US"/>
        </w:rPr>
        <w:t>6.17 Choice of clear names [NAI]</w:t>
      </w:r>
      <w:bookmarkEnd w:id="221"/>
      <w:bookmarkEnd w:id="222"/>
      <w:bookmarkEnd w:id="223"/>
      <w:bookmarkEnd w:id="224"/>
      <w:bookmarkEnd w:id="225"/>
      <w:bookmarkEnd w:id="226"/>
      <w:bookmarkEnd w:id="227"/>
      <w:r w:rsidRPr="007904AD">
        <w:rPr>
          <w:lang w:val="en-CA"/>
        </w:rPr>
        <w:t xml:space="preserve"> </w:t>
      </w:r>
      <w:r w:rsidRPr="007904AD">
        <w:rPr>
          <w:lang w:val="en-CA"/>
        </w:rPr>
        <w:fldChar w:fldCharType="begin"/>
      </w:r>
      <w:r w:rsidRPr="007904AD">
        <w:instrText xml:space="preserve"> XE “Language Vulnerabilities:</w:instrText>
      </w:r>
      <w:r w:rsidRPr="007904AD">
        <w:rPr>
          <w:lang w:bidi="en-US"/>
        </w:rPr>
        <w:instrText xml:space="preserve"> Choice of clear names [NAI]</w:instrText>
      </w:r>
      <w:r w:rsidRPr="007904AD">
        <w:instrText xml:space="preserve">" </w:instrText>
      </w:r>
      <w:r w:rsidRPr="007904AD">
        <w:rPr>
          <w:lang w:val="en-CA"/>
        </w:rPr>
        <w:fldChar w:fldCharType="end"/>
      </w:r>
      <w:r w:rsidRPr="007904AD">
        <w:rPr>
          <w:lang w:val="en-CA"/>
        </w:rPr>
        <w:fldChar w:fldCharType="begin"/>
      </w:r>
      <w:r w:rsidRPr="007904AD">
        <w:instrText xml:space="preserve"> XE "</w:instrText>
      </w:r>
      <w:r w:rsidRPr="007904AD">
        <w:rPr>
          <w:lang w:bidi="en-US"/>
        </w:rPr>
        <w:instrText>NAI - Choice of clear names</w:instrText>
      </w:r>
      <w:r w:rsidRPr="007904AD">
        <w:instrText xml:space="preserve">" </w:instrText>
      </w:r>
      <w:r w:rsidRPr="007904AD">
        <w:rPr>
          <w:lang w:val="en-CA"/>
        </w:rPr>
        <w:fldChar w:fldCharType="end"/>
      </w:r>
    </w:p>
    <w:p w14:paraId="7AFC308F" w14:textId="77777777" w:rsidR="006F42BF" w:rsidRPr="007904AD" w:rsidRDefault="006F42BF" w:rsidP="001037D2">
      <w:pPr>
        <w:pStyle w:val="Heading3"/>
        <w:rPr>
          <w:lang w:bidi="en-US"/>
        </w:rPr>
      </w:pPr>
      <w:r w:rsidRPr="007904AD">
        <w:rPr>
          <w:lang w:bidi="en-US"/>
        </w:rPr>
        <w:t>6.17.1 Applicability to language</w:t>
      </w:r>
    </w:p>
    <w:p w14:paraId="37DFE0C6" w14:textId="7C0FC32B" w:rsidR="006F42BF" w:rsidRPr="007904AD" w:rsidRDefault="006F42BF" w:rsidP="006F42BF">
      <w:pPr>
        <w:rPr>
          <w:lang w:bidi="en-US"/>
        </w:rPr>
      </w:pPr>
      <w:r w:rsidRPr="007904AD">
        <w:rPr>
          <w:lang w:bidi="en-US"/>
        </w:rPr>
        <w:t xml:space="preserve">The possible confusion of names with typographically similar characters is not specific to </w:t>
      </w:r>
      <w:r w:rsidR="00C93D13">
        <w:rPr>
          <w:lang w:bidi="en-US"/>
        </w:rPr>
        <w:t>Java</w:t>
      </w:r>
      <w:r w:rsidRPr="007904AD">
        <w:rPr>
          <w:lang w:bidi="en-US"/>
        </w:rPr>
        <w:t xml:space="preserve">, but </w:t>
      </w:r>
      <w:r w:rsidR="00C93D13">
        <w:rPr>
          <w:lang w:bidi="en-US"/>
        </w:rPr>
        <w:t>Java</w:t>
      </w:r>
      <w:r w:rsidRPr="007904AD">
        <w:rPr>
          <w:lang w:bidi="en-US"/>
        </w:rPr>
        <w:t xml:space="preserve"> is as prone to it as any other language. Depending upon the local character set, avoid having names that only differ by characters that may be confused, such as ‘O’ and ‘0’</w:t>
      </w:r>
      <w:r w:rsidR="004E0C7A" w:rsidRPr="007904AD">
        <w:rPr>
          <w:lang w:bidi="en-US"/>
        </w:rPr>
        <w:t xml:space="preserve"> or ‘I’ and </w:t>
      </w:r>
      <w:r w:rsidR="009D2215">
        <w:rPr>
          <w:lang w:bidi="en-US"/>
        </w:rPr>
        <w:t>'</w:t>
      </w:r>
      <w:r w:rsidR="004E0C7A" w:rsidRPr="007904AD">
        <w:rPr>
          <w:lang w:bidi="en-US"/>
        </w:rPr>
        <w:t>l’.</w:t>
      </w:r>
    </w:p>
    <w:p w14:paraId="6200E62F" w14:textId="14C09852" w:rsidR="004E0C7A" w:rsidRPr="007904AD" w:rsidRDefault="006F42BF" w:rsidP="006F42BF">
      <w:pPr>
        <w:rPr>
          <w:lang w:bidi="en-US"/>
        </w:rPr>
      </w:pPr>
      <w:r w:rsidRPr="007904AD">
        <w:rPr>
          <w:lang w:bidi="en-US"/>
        </w:rPr>
        <w:t xml:space="preserve">For </w:t>
      </w:r>
      <w:r w:rsidR="00C93D13">
        <w:rPr>
          <w:lang w:bidi="en-US"/>
        </w:rPr>
        <w:t>Java</w:t>
      </w:r>
      <w:r w:rsidRPr="007904AD">
        <w:rPr>
          <w:lang w:bidi="en-US"/>
        </w:rPr>
        <w:t>, the ma</w:t>
      </w:r>
      <w:r w:rsidR="004E0C7A" w:rsidRPr="007904AD">
        <w:rPr>
          <w:lang w:bidi="en-US"/>
        </w:rPr>
        <w:t>ximum significant name length does not have a limit</w:t>
      </w:r>
      <w:r w:rsidRPr="007904AD">
        <w:rPr>
          <w:lang w:bidi="en-US"/>
        </w:rPr>
        <w:t xml:space="preserve">. </w:t>
      </w:r>
      <w:r w:rsidR="004E0C7A" w:rsidRPr="007904AD">
        <w:rPr>
          <w:lang w:bidi="en-US"/>
        </w:rPr>
        <w:t>Very long names can be problematic from the standpoint of readability and maintainability</w:t>
      </w:r>
      <w:r w:rsidR="007904AD" w:rsidRPr="007904AD">
        <w:rPr>
          <w:lang w:bidi="en-US"/>
        </w:rPr>
        <w:t xml:space="preserve"> even if </w:t>
      </w:r>
      <w:r w:rsidR="00C93D13">
        <w:rPr>
          <w:lang w:bidi="en-US"/>
        </w:rPr>
        <w:t>Java</w:t>
      </w:r>
      <w:r w:rsidR="007904AD" w:rsidRPr="007904AD">
        <w:rPr>
          <w:lang w:bidi="en-US"/>
        </w:rPr>
        <w:t xml:space="preserve"> does not impose a limit</w:t>
      </w:r>
      <w:r w:rsidR="004E0C7A" w:rsidRPr="007904AD">
        <w:rPr>
          <w:lang w:bidi="en-US"/>
        </w:rPr>
        <w:t>.</w:t>
      </w:r>
    </w:p>
    <w:p w14:paraId="10A9943A" w14:textId="17463478" w:rsidR="006F42BF" w:rsidRPr="007904AD" w:rsidRDefault="006F42BF" w:rsidP="006F42BF">
      <w:pPr>
        <w:rPr>
          <w:lang w:bidi="en-US"/>
        </w:rPr>
      </w:pPr>
      <w:r w:rsidRPr="007904AD">
        <w:rPr>
          <w:lang w:bidi="en-US"/>
        </w:rPr>
        <w:t xml:space="preserve">This issue is related to </w:t>
      </w:r>
      <w:r w:rsidRPr="007904AD">
        <w:rPr>
          <w:i/>
          <w:u w:val="single"/>
          <w:lang w:bidi="en-US"/>
        </w:rPr>
        <w:fldChar w:fldCharType="begin"/>
      </w:r>
      <w:r w:rsidRPr="007904AD">
        <w:rPr>
          <w:i/>
          <w:u w:val="single"/>
          <w:lang w:bidi="en-US"/>
        </w:rPr>
        <w:instrText xml:space="preserve"> REF _Ref514260039 \h  \* MERGEFORMAT </w:instrText>
      </w:r>
      <w:r w:rsidRPr="007904AD">
        <w:rPr>
          <w:i/>
          <w:u w:val="single"/>
          <w:lang w:bidi="en-US"/>
        </w:rPr>
      </w:r>
      <w:r w:rsidRPr="007904AD">
        <w:rPr>
          <w:i/>
          <w:u w:val="single"/>
          <w:lang w:bidi="en-US"/>
        </w:rPr>
        <w:fldChar w:fldCharType="separate"/>
      </w:r>
      <w:r w:rsidR="00693ADA" w:rsidRPr="00693ADA">
        <w:rPr>
          <w:i/>
          <w:u w:val="single"/>
          <w:lang w:bidi="en-US"/>
        </w:rPr>
        <w:t>6.20 Identifier name reuse [YOW]</w:t>
      </w:r>
      <w:r w:rsidRPr="007904AD">
        <w:rPr>
          <w:i/>
          <w:u w:val="single"/>
          <w:lang w:bidi="en-US"/>
        </w:rPr>
        <w:fldChar w:fldCharType="end"/>
      </w:r>
      <w:r w:rsidRPr="007904AD">
        <w:rPr>
          <w:lang w:bidi="en-US"/>
        </w:rPr>
        <w:t>, as they are both mechanisms by which the programmer may inadvertently use an object other than the one intended.</w:t>
      </w:r>
      <w:r w:rsidR="000D1152">
        <w:rPr>
          <w:lang w:bidi="en-US"/>
        </w:rPr>
        <w:t xml:space="preserve"> This </w:t>
      </w:r>
      <w:r w:rsidR="00072218">
        <w:rPr>
          <w:lang w:bidi="en-US"/>
        </w:rPr>
        <w:t>can</w:t>
      </w:r>
      <w:r w:rsidR="000D1152">
        <w:rPr>
          <w:lang w:bidi="en-US"/>
        </w:rPr>
        <w:t xml:space="preserve"> lead to user confusion regarding variables and incorrect programming results.</w:t>
      </w:r>
    </w:p>
    <w:p w14:paraId="54A827B9" w14:textId="77777777" w:rsidR="006F42BF" w:rsidRPr="007904AD" w:rsidRDefault="006F42BF" w:rsidP="001037D2">
      <w:pPr>
        <w:pStyle w:val="Heading3"/>
        <w:rPr>
          <w:lang w:bidi="en-US"/>
        </w:rPr>
      </w:pPr>
      <w:r w:rsidRPr="007904AD">
        <w:rPr>
          <w:lang w:bidi="en-US"/>
        </w:rPr>
        <w:t>6.17.2 Guidance to language users</w:t>
      </w:r>
    </w:p>
    <w:p w14:paraId="5208B5F4" w14:textId="77777777" w:rsidR="006F42BF" w:rsidRPr="007904AD" w:rsidRDefault="006F42BF" w:rsidP="00C93D13">
      <w:pPr>
        <w:numPr>
          <w:ilvl w:val="0"/>
          <w:numId w:val="23"/>
        </w:numPr>
        <w:spacing w:after="0"/>
        <w:contextualSpacing/>
        <w:rPr>
          <w:lang w:bidi="en-US"/>
        </w:rPr>
      </w:pPr>
      <w:r w:rsidRPr="007904AD">
        <w:rPr>
          <w:lang w:bidi="en-US"/>
        </w:rPr>
        <w:t>Follow the guidance contained in TR 24772-1 clause 6.17.5.</w:t>
      </w:r>
    </w:p>
    <w:p w14:paraId="33393200" w14:textId="77777777" w:rsidR="006F42BF" w:rsidRPr="007904AD" w:rsidRDefault="006F42BF" w:rsidP="00C93D13">
      <w:pPr>
        <w:numPr>
          <w:ilvl w:val="0"/>
          <w:numId w:val="23"/>
        </w:numPr>
        <w:spacing w:after="0"/>
        <w:contextualSpacing/>
        <w:rPr>
          <w:lang w:bidi="en-US"/>
        </w:rPr>
      </w:pPr>
      <w:r w:rsidRPr="007904AD">
        <w:rPr>
          <w:lang w:bidi="en-US"/>
        </w:rPr>
        <w:t>Use names that are clear and non-confusing.</w:t>
      </w:r>
    </w:p>
    <w:p w14:paraId="343FF41B" w14:textId="77777777" w:rsidR="006F42BF" w:rsidRPr="007904AD" w:rsidRDefault="006F42BF" w:rsidP="00C93D13">
      <w:pPr>
        <w:numPr>
          <w:ilvl w:val="0"/>
          <w:numId w:val="23"/>
        </w:numPr>
        <w:spacing w:after="0"/>
        <w:contextualSpacing/>
        <w:rPr>
          <w:lang w:bidi="en-US"/>
        </w:rPr>
      </w:pPr>
      <w:r w:rsidRPr="007904AD">
        <w:rPr>
          <w:lang w:bidi="en-US"/>
        </w:rPr>
        <w:t>Use consistency in choosing names.</w:t>
      </w:r>
    </w:p>
    <w:p w14:paraId="14847BF0" w14:textId="77777777" w:rsidR="006F42BF" w:rsidRPr="007904AD" w:rsidRDefault="006F42BF" w:rsidP="00C93D13">
      <w:pPr>
        <w:numPr>
          <w:ilvl w:val="0"/>
          <w:numId w:val="23"/>
        </w:numPr>
        <w:spacing w:after="0"/>
        <w:contextualSpacing/>
        <w:rPr>
          <w:lang w:bidi="en-US"/>
        </w:rPr>
      </w:pPr>
      <w:r w:rsidRPr="007904AD">
        <w:rPr>
          <w:lang w:bidi="en-US"/>
        </w:rPr>
        <w:t>Keep names short and concise in order to make the code easier to understand.</w:t>
      </w:r>
    </w:p>
    <w:p w14:paraId="68087C37" w14:textId="77777777" w:rsidR="006F42BF" w:rsidRPr="007904AD" w:rsidRDefault="006F42BF" w:rsidP="00C93D13">
      <w:pPr>
        <w:numPr>
          <w:ilvl w:val="0"/>
          <w:numId w:val="23"/>
        </w:numPr>
        <w:spacing w:after="0"/>
        <w:contextualSpacing/>
        <w:rPr>
          <w:lang w:bidi="en-US"/>
        </w:rPr>
      </w:pPr>
      <w:r w:rsidRPr="007904AD">
        <w:rPr>
          <w:lang w:bidi="en-US"/>
        </w:rPr>
        <w:t>Choose names that are rich in meaning.</w:t>
      </w:r>
    </w:p>
    <w:p w14:paraId="24DF77CF" w14:textId="77777777" w:rsidR="006F42BF" w:rsidRPr="00CF665D" w:rsidRDefault="006F42BF" w:rsidP="001037D2">
      <w:pPr>
        <w:pStyle w:val="Heading2"/>
        <w:rPr>
          <w:lang w:bidi="en-US"/>
        </w:rPr>
      </w:pPr>
      <w:bookmarkStart w:id="228" w:name="_Toc310518173"/>
      <w:bookmarkStart w:id="229" w:name="_Ref420411596"/>
      <w:bookmarkStart w:id="230" w:name="_Toc514522015"/>
      <w:bookmarkStart w:id="231" w:name="_Toc3904353"/>
      <w:r w:rsidRPr="00CF665D">
        <w:rPr>
          <w:lang w:bidi="en-US"/>
        </w:rPr>
        <w:t>6.18 Dead store [WXQ]</w:t>
      </w:r>
      <w:bookmarkEnd w:id="228"/>
      <w:bookmarkEnd w:id="229"/>
      <w:bookmarkEnd w:id="230"/>
      <w:bookmarkEnd w:id="231"/>
      <w:r w:rsidRPr="00CF665D">
        <w:rPr>
          <w:lang w:val="en-CA"/>
        </w:rPr>
        <w:t xml:space="preserve"> </w:t>
      </w:r>
      <w:r w:rsidRPr="00CF665D">
        <w:rPr>
          <w:lang w:val="en-CA"/>
        </w:rPr>
        <w:fldChar w:fldCharType="begin"/>
      </w:r>
      <w:r w:rsidRPr="00CF665D">
        <w:instrText xml:space="preserve"> XE “Language Vulnerabilities:</w:instrText>
      </w:r>
      <w:r w:rsidRPr="00CF665D">
        <w:rPr>
          <w:lang w:bidi="en-US"/>
        </w:rPr>
        <w:instrText xml:space="preserve"> Dead store [WXQ]</w:instrText>
      </w:r>
      <w:r w:rsidRPr="00CF665D">
        <w:instrText xml:space="preserve">" </w:instrText>
      </w:r>
      <w:r w:rsidRPr="00CF665D">
        <w:rPr>
          <w:lang w:val="en-CA"/>
        </w:rPr>
        <w:fldChar w:fldCharType="end"/>
      </w:r>
      <w:r w:rsidRPr="00CF665D">
        <w:rPr>
          <w:lang w:val="en-CA"/>
        </w:rPr>
        <w:fldChar w:fldCharType="begin"/>
      </w:r>
      <w:r w:rsidRPr="00CF665D">
        <w:instrText xml:space="preserve"> XE "</w:instrText>
      </w:r>
      <w:r w:rsidRPr="00CF665D">
        <w:rPr>
          <w:lang w:bidi="en-US"/>
        </w:rPr>
        <w:instrText>WXQ - Dead store</w:instrText>
      </w:r>
      <w:r w:rsidRPr="00CF665D">
        <w:instrText xml:space="preserve">" </w:instrText>
      </w:r>
      <w:r w:rsidRPr="00CF665D">
        <w:rPr>
          <w:lang w:val="en-CA"/>
        </w:rPr>
        <w:fldChar w:fldCharType="end"/>
      </w:r>
    </w:p>
    <w:p w14:paraId="2C03FD31" w14:textId="77777777" w:rsidR="006F42BF" w:rsidRPr="00CF665D" w:rsidRDefault="006F42BF" w:rsidP="001037D2">
      <w:pPr>
        <w:pStyle w:val="Heading3"/>
        <w:rPr>
          <w:lang w:bidi="en-US"/>
        </w:rPr>
      </w:pPr>
      <w:r w:rsidRPr="00CF665D">
        <w:rPr>
          <w:lang w:bidi="en-US"/>
        </w:rPr>
        <w:t>6.18.1 Applicability to language</w:t>
      </w:r>
    </w:p>
    <w:p w14:paraId="30151519" w14:textId="632BC505" w:rsidR="006F42BF" w:rsidRPr="00CF665D" w:rsidRDefault="006F42BF" w:rsidP="006F42BF">
      <w:pPr>
        <w:rPr>
          <w:lang w:bidi="en-US"/>
        </w:rPr>
      </w:pPr>
      <w:r w:rsidRPr="00CF665D">
        <w:rPr>
          <w:lang w:bidi="en-US"/>
        </w:rPr>
        <w:t>Because</w:t>
      </w:r>
      <w:r w:rsidR="00B47157" w:rsidRPr="00CF665D">
        <w:rPr>
          <w:lang w:bidi="en-US"/>
        </w:rPr>
        <w:t xml:space="preserve"> </w:t>
      </w:r>
      <w:r w:rsidR="00C93D13">
        <w:rPr>
          <w:lang w:bidi="en-US"/>
        </w:rPr>
        <w:t>Java</w:t>
      </w:r>
      <w:r w:rsidRPr="00CF665D">
        <w:rPr>
          <w:lang w:bidi="en-US"/>
        </w:rPr>
        <w:t xml:space="preserve"> is an imperative language, programs in </w:t>
      </w:r>
      <w:r w:rsidR="00C93D13">
        <w:rPr>
          <w:lang w:bidi="en-US"/>
        </w:rPr>
        <w:t>Java</w:t>
      </w:r>
      <w:r w:rsidRPr="00CF665D">
        <w:rPr>
          <w:lang w:bidi="en-US"/>
        </w:rPr>
        <w:t xml:space="preserve"> can contain dead stores (memory locations that are written but never subsequently </w:t>
      </w:r>
      <w:proofErr w:type="gramStart"/>
      <w:r w:rsidRPr="00CF665D">
        <w:rPr>
          <w:lang w:bidi="en-US"/>
        </w:rPr>
        <w:t>read, or</w:t>
      </w:r>
      <w:proofErr w:type="gramEnd"/>
      <w:r w:rsidRPr="00CF665D">
        <w:rPr>
          <w:lang w:bidi="en-US"/>
        </w:rPr>
        <w:t xml:space="preserve"> overwritten without an intervening read). This can result from an error in the initial design or implementation of a program, or from an incomplete or erroneous modification of an existing program. However, it may also be intended </w:t>
      </w:r>
      <w:proofErr w:type="spellStart"/>
      <w:r w:rsidRPr="00CF665D">
        <w:rPr>
          <w:lang w:bidi="en-US"/>
        </w:rPr>
        <w:t>behaviour</w:t>
      </w:r>
      <w:proofErr w:type="spellEnd"/>
      <w:r w:rsidRPr="00CF665D">
        <w:rPr>
          <w:lang w:bidi="en-US"/>
        </w:rPr>
        <w:t>, for example when initializing a sparse array. It may be more efficient to clear the entire array to zero, then to assign the non-zero values, so the presence of dead stores should be regarded as a warning of a possible error, rather than an actual error.</w:t>
      </w:r>
    </w:p>
    <w:p w14:paraId="33D720D2" w14:textId="3F9D71BB" w:rsidR="006F42BF" w:rsidRPr="00CF665D" w:rsidRDefault="00F8265E" w:rsidP="006F42BF">
      <w:pPr>
        <w:rPr>
          <w:lang w:bidi="en-US"/>
        </w:rPr>
      </w:pPr>
      <w:r>
        <w:rPr>
          <w:lang w:bidi="en-US"/>
        </w:rPr>
        <w:t xml:space="preserve">The Java keyword </w:t>
      </w:r>
      <w:r w:rsidRPr="00072218">
        <w:rPr>
          <w:rFonts w:ascii="Courier New" w:hAnsi="Courier New" w:cs="Courier New"/>
          <w:lang w:bidi="en-US"/>
        </w:rPr>
        <w:t>volatile</w:t>
      </w:r>
      <w:r>
        <w:rPr>
          <w:lang w:bidi="en-US"/>
        </w:rPr>
        <w:t xml:space="preserve"> indicates to the compiler that the variable should not be cached since its value may be changed </w:t>
      </w:r>
      <w:r w:rsidR="00C33F47">
        <w:rPr>
          <w:lang w:bidi="en-US"/>
        </w:rPr>
        <w:t xml:space="preserve">by </w:t>
      </w:r>
      <w:r>
        <w:rPr>
          <w:lang w:bidi="en-US"/>
        </w:rPr>
        <w:t>entities outside of the scope of the program</w:t>
      </w:r>
      <w:r w:rsidR="00C33F47">
        <w:rPr>
          <w:lang w:bidi="en-US"/>
        </w:rPr>
        <w:t xml:space="preserve"> or by concurrent threads</w:t>
      </w:r>
      <w:r>
        <w:rPr>
          <w:lang w:bidi="en-US"/>
        </w:rPr>
        <w:t xml:space="preserve">. </w:t>
      </w:r>
      <w:r w:rsidR="006F42BF" w:rsidRPr="00CF665D">
        <w:rPr>
          <w:lang w:bidi="en-US"/>
        </w:rPr>
        <w:t xml:space="preserve">A store into a volatile variable </w:t>
      </w:r>
      <w:r w:rsidR="00C33F47">
        <w:rPr>
          <w:lang w:bidi="en-US"/>
        </w:rPr>
        <w:t>is not</w:t>
      </w:r>
      <w:r w:rsidR="006F42BF" w:rsidRPr="00CF665D">
        <w:rPr>
          <w:lang w:bidi="en-US"/>
        </w:rPr>
        <w:t xml:space="preserve"> considered a dead store because accessing</w:t>
      </w:r>
      <w:r w:rsidR="009527F8">
        <w:rPr>
          <w:lang w:val="en-CA"/>
        </w:rPr>
        <w:t xml:space="preserve"> </w:t>
      </w:r>
      <w:r w:rsidR="006F42BF" w:rsidRPr="00CF665D">
        <w:rPr>
          <w:lang w:bidi="en-US"/>
        </w:rPr>
        <w:t>such a variable may cause additional side effects, such as input/output (memory-mapped I/O) or observability by a debugger or another thread of execution.</w:t>
      </w:r>
    </w:p>
    <w:p w14:paraId="5F12EFBB" w14:textId="77777777" w:rsidR="006F42BF" w:rsidRPr="00CF665D" w:rsidRDefault="006F42BF" w:rsidP="001037D2">
      <w:pPr>
        <w:pStyle w:val="Heading3"/>
        <w:rPr>
          <w:lang w:bidi="en-US"/>
        </w:rPr>
      </w:pPr>
      <w:r w:rsidRPr="00CF665D">
        <w:rPr>
          <w:lang w:bidi="en-US"/>
        </w:rPr>
        <w:lastRenderedPageBreak/>
        <w:t>6.18.2 Guidance to language users</w:t>
      </w:r>
    </w:p>
    <w:p w14:paraId="7483B1CC" w14:textId="77777777" w:rsidR="006F42BF" w:rsidRPr="00CF665D" w:rsidRDefault="006F42BF" w:rsidP="00C93D13">
      <w:pPr>
        <w:numPr>
          <w:ilvl w:val="0"/>
          <w:numId w:val="24"/>
        </w:numPr>
        <w:spacing w:after="0"/>
        <w:contextualSpacing/>
        <w:rPr>
          <w:lang w:bidi="en-US"/>
        </w:rPr>
      </w:pPr>
      <w:r w:rsidRPr="00CF665D">
        <w:rPr>
          <w:lang w:bidi="en-US"/>
        </w:rPr>
        <w:t>Follow the guidance contained in TR 24772-1 clause 6.18.5.</w:t>
      </w:r>
    </w:p>
    <w:p w14:paraId="7B48C948" w14:textId="77777777" w:rsidR="006F42BF" w:rsidRPr="00CF665D" w:rsidRDefault="006F42BF" w:rsidP="00C93D13">
      <w:pPr>
        <w:numPr>
          <w:ilvl w:val="0"/>
          <w:numId w:val="24"/>
        </w:numPr>
        <w:spacing w:after="0"/>
        <w:contextualSpacing/>
        <w:rPr>
          <w:lang w:bidi="en-US"/>
        </w:rPr>
      </w:pPr>
      <w:r w:rsidRPr="00CF665D">
        <w:rPr>
          <w:lang w:bidi="en-US"/>
        </w:rPr>
        <w:t>Use compilers and analysis tools to identify dead stores in the program.</w:t>
      </w:r>
    </w:p>
    <w:p w14:paraId="541AA117" w14:textId="1922547A" w:rsidR="009527F8" w:rsidRPr="00EE0D2B" w:rsidRDefault="006F42BF" w:rsidP="001037D2">
      <w:pPr>
        <w:numPr>
          <w:ilvl w:val="0"/>
          <w:numId w:val="24"/>
        </w:numPr>
        <w:spacing w:after="0"/>
        <w:contextualSpacing/>
        <w:rPr>
          <w:rFonts w:asciiTheme="majorHAnsi" w:eastAsiaTheme="majorEastAsia" w:hAnsiTheme="majorHAnsi" w:cstheme="majorBidi"/>
          <w:b/>
          <w:sz w:val="26"/>
          <w:szCs w:val="26"/>
          <w:lang w:bidi="en-US"/>
        </w:rPr>
      </w:pPr>
      <w:r w:rsidRPr="00CF665D">
        <w:rPr>
          <w:lang w:bidi="en-US"/>
        </w:rPr>
        <w:t xml:space="preserve">Mark all variables observable by another thread or hardware agent as </w:t>
      </w:r>
      <w:r w:rsidRPr="00072218">
        <w:rPr>
          <w:rFonts w:ascii="Courier New" w:hAnsi="Courier New" w:cs="Courier New"/>
          <w:lang w:bidi="en-US"/>
        </w:rPr>
        <w:t>volatile</w:t>
      </w:r>
      <w:r w:rsidRPr="00CF665D">
        <w:rPr>
          <w:lang w:bidi="en-US"/>
        </w:rPr>
        <w:t xml:space="preserve">, also see </w:t>
      </w:r>
      <w:r w:rsidRPr="00CF665D">
        <w:rPr>
          <w:i/>
          <w:lang w:bidi="en-US"/>
        </w:rPr>
        <w:fldChar w:fldCharType="begin"/>
      </w:r>
      <w:r w:rsidRPr="00CF665D">
        <w:rPr>
          <w:i/>
          <w:lang w:bidi="en-US"/>
        </w:rPr>
        <w:instrText xml:space="preserve"> REF _Ref514260499 \h  \* MERGEFORMAT </w:instrText>
      </w:r>
      <w:r w:rsidRPr="00CF665D">
        <w:rPr>
          <w:i/>
          <w:lang w:bidi="en-US"/>
        </w:rPr>
      </w:r>
      <w:r w:rsidRPr="00CF665D">
        <w:rPr>
          <w:i/>
          <w:lang w:bidi="en-US"/>
        </w:rPr>
        <w:fldChar w:fldCharType="separate"/>
      </w:r>
      <w:r w:rsidR="00693ADA" w:rsidRPr="00693ADA">
        <w:rPr>
          <w:i/>
        </w:rPr>
        <w:t>6.61 Concurrent data access [CGX]</w:t>
      </w:r>
      <w:r w:rsidRPr="00CF665D">
        <w:rPr>
          <w:i/>
          <w:lang w:bidi="en-US"/>
        </w:rPr>
        <w:fldChar w:fldCharType="end"/>
      </w:r>
      <w:r w:rsidRPr="00CF665D">
        <w:rPr>
          <w:i/>
          <w:lang w:bidi="en-US"/>
        </w:rPr>
        <w:t>.</w:t>
      </w:r>
      <w:bookmarkStart w:id="232" w:name="_Toc310518174"/>
      <w:bookmarkStart w:id="233" w:name="_Ref357014706"/>
      <w:bookmarkStart w:id="234" w:name="_Toc514522016"/>
      <w:bookmarkStart w:id="235" w:name="_Toc3904354"/>
    </w:p>
    <w:p w14:paraId="76BF36C6" w14:textId="019BE130" w:rsidR="006F42BF" w:rsidRPr="00E6138D" w:rsidRDefault="006F42BF" w:rsidP="001037D2">
      <w:pPr>
        <w:pStyle w:val="Heading2"/>
        <w:rPr>
          <w:lang w:bidi="en-US"/>
        </w:rPr>
      </w:pPr>
      <w:r w:rsidRPr="00E6138D">
        <w:rPr>
          <w:lang w:bidi="en-US"/>
        </w:rPr>
        <w:t>6.19 Unused variable [YZS]</w:t>
      </w:r>
      <w:bookmarkEnd w:id="232"/>
      <w:bookmarkEnd w:id="233"/>
      <w:bookmarkEnd w:id="234"/>
      <w:bookmarkEnd w:id="235"/>
      <w:r w:rsidRPr="00E6138D">
        <w:rPr>
          <w:lang w:val="en-CA"/>
        </w:rPr>
        <w:t xml:space="preserve"> </w:t>
      </w:r>
      <w:r w:rsidRPr="00E6138D">
        <w:rPr>
          <w:lang w:val="en-CA"/>
        </w:rPr>
        <w:fldChar w:fldCharType="begin"/>
      </w:r>
      <w:r w:rsidRPr="00E6138D">
        <w:instrText xml:space="preserve"> XE “Language Vulnerabilities:</w:instrText>
      </w:r>
      <w:r w:rsidRPr="00E6138D">
        <w:rPr>
          <w:lang w:bidi="en-US"/>
        </w:rPr>
        <w:instrText xml:space="preserve"> Unused variable [YZS]</w:instrText>
      </w:r>
      <w:r w:rsidRPr="00E6138D">
        <w:instrText xml:space="preserve">" </w:instrText>
      </w:r>
      <w:r w:rsidRPr="00E6138D">
        <w:rPr>
          <w:lang w:val="en-CA"/>
        </w:rPr>
        <w:fldChar w:fldCharType="end"/>
      </w:r>
      <w:r w:rsidRPr="00E6138D">
        <w:rPr>
          <w:lang w:val="en-CA"/>
        </w:rPr>
        <w:fldChar w:fldCharType="begin"/>
      </w:r>
      <w:r w:rsidRPr="00E6138D">
        <w:instrText xml:space="preserve"> XE "</w:instrText>
      </w:r>
      <w:r w:rsidRPr="00E6138D">
        <w:rPr>
          <w:lang w:bidi="en-US"/>
        </w:rPr>
        <w:instrText>YZS - Unused variable</w:instrText>
      </w:r>
      <w:r w:rsidRPr="00E6138D">
        <w:instrText xml:space="preserve">" </w:instrText>
      </w:r>
      <w:r w:rsidRPr="00E6138D">
        <w:rPr>
          <w:lang w:val="en-CA"/>
        </w:rPr>
        <w:fldChar w:fldCharType="end"/>
      </w:r>
    </w:p>
    <w:p w14:paraId="20A54650" w14:textId="77777777" w:rsidR="006F42BF" w:rsidRPr="00E6138D" w:rsidRDefault="006F42BF" w:rsidP="001037D2">
      <w:pPr>
        <w:pStyle w:val="Heading3"/>
        <w:rPr>
          <w:lang w:bidi="en-US"/>
        </w:rPr>
      </w:pPr>
      <w:bookmarkStart w:id="236" w:name="_Toc310518175"/>
      <w:r w:rsidRPr="00E6138D">
        <w:rPr>
          <w:lang w:bidi="en-US"/>
        </w:rPr>
        <w:t>6.19.1 Applicability to language</w:t>
      </w:r>
    </w:p>
    <w:p w14:paraId="7F87329E" w14:textId="1EF31971" w:rsidR="006F42BF" w:rsidRPr="00E6138D" w:rsidRDefault="006F42BF" w:rsidP="006F42BF">
      <w:pPr>
        <w:rPr>
          <w:lang w:bidi="en-US"/>
        </w:rPr>
      </w:pPr>
      <w:r w:rsidRPr="00E6138D">
        <w:rPr>
          <w:lang w:bidi="en-US"/>
        </w:rPr>
        <w:t xml:space="preserve">Variables may be declared, but never used when writing code or the need for a variable may be eliminated in the code, but the declaration may remain. Most </w:t>
      </w:r>
      <w:r w:rsidR="00456FEC">
        <w:rPr>
          <w:lang w:bidi="en-US"/>
        </w:rPr>
        <w:t xml:space="preserve">Java </w:t>
      </w:r>
      <w:r w:rsidRPr="00E6138D">
        <w:rPr>
          <w:lang w:bidi="en-US"/>
        </w:rPr>
        <w:t>compilers will report this as a warning and the warning can be easily resolved by removing the unused variable.</w:t>
      </w:r>
    </w:p>
    <w:p w14:paraId="00ADC326" w14:textId="77777777" w:rsidR="006F42BF" w:rsidRPr="00E6138D" w:rsidRDefault="006F42BF" w:rsidP="001037D2">
      <w:pPr>
        <w:pStyle w:val="Heading3"/>
        <w:rPr>
          <w:lang w:bidi="en-US"/>
        </w:rPr>
      </w:pPr>
      <w:r w:rsidRPr="00E6138D">
        <w:rPr>
          <w:lang w:bidi="en-US"/>
        </w:rPr>
        <w:t>6.19.2 Guidance to language users</w:t>
      </w:r>
    </w:p>
    <w:p w14:paraId="25244413" w14:textId="77777777" w:rsidR="006F42BF" w:rsidRPr="00E6138D" w:rsidRDefault="006F42BF" w:rsidP="00C93D13">
      <w:pPr>
        <w:numPr>
          <w:ilvl w:val="0"/>
          <w:numId w:val="25"/>
        </w:numPr>
        <w:spacing w:after="0"/>
        <w:contextualSpacing/>
        <w:rPr>
          <w:lang w:bidi="en-US"/>
        </w:rPr>
      </w:pPr>
      <w:r w:rsidRPr="00E6138D">
        <w:rPr>
          <w:lang w:bidi="en-US"/>
        </w:rPr>
        <w:t>Follow the guidance contained in TR 24772-1 clause 6.19.5.</w:t>
      </w:r>
    </w:p>
    <w:p w14:paraId="6E1C1988" w14:textId="64A011B1" w:rsidR="006F42BF" w:rsidRPr="00EE0D2B" w:rsidRDefault="006F42BF" w:rsidP="001037D2">
      <w:pPr>
        <w:numPr>
          <w:ilvl w:val="0"/>
          <w:numId w:val="25"/>
        </w:numPr>
        <w:spacing w:after="0"/>
        <w:contextualSpacing/>
        <w:rPr>
          <w:rFonts w:asciiTheme="majorHAnsi" w:eastAsiaTheme="majorEastAsia" w:hAnsiTheme="majorHAnsi" w:cstheme="majorBidi"/>
          <w:b/>
          <w:sz w:val="26"/>
          <w:szCs w:val="26"/>
          <w:lang w:bidi="en-US"/>
        </w:rPr>
      </w:pPr>
      <w:r w:rsidRPr="00E6138D">
        <w:rPr>
          <w:lang w:bidi="en-US"/>
        </w:rPr>
        <w:t xml:space="preserve">Resolve all compiler warnings for unused variables. Having an unused variable in code indicates that </w:t>
      </w:r>
      <w:r w:rsidRPr="00B90255">
        <w:rPr>
          <w:lang w:bidi="en-US"/>
        </w:rPr>
        <w:t>either warnings were turned off during compilation or were ignored by the developer.</w:t>
      </w:r>
    </w:p>
    <w:p w14:paraId="470C7A5B" w14:textId="77777777" w:rsidR="006F42BF" w:rsidRPr="00B90255" w:rsidRDefault="006F42BF" w:rsidP="001037D2">
      <w:pPr>
        <w:pStyle w:val="Heading2"/>
        <w:rPr>
          <w:lang w:bidi="en-US"/>
        </w:rPr>
      </w:pPr>
      <w:bookmarkStart w:id="237" w:name="_Ref514260039"/>
      <w:bookmarkStart w:id="238" w:name="_Toc514522017"/>
      <w:bookmarkStart w:id="239" w:name="_Toc3904355"/>
      <w:r w:rsidRPr="00B90255">
        <w:rPr>
          <w:lang w:bidi="en-US"/>
        </w:rPr>
        <w:t>6.20 Identifier name reuse [YOW]</w:t>
      </w:r>
      <w:bookmarkEnd w:id="236"/>
      <w:bookmarkEnd w:id="237"/>
      <w:bookmarkEnd w:id="238"/>
      <w:bookmarkEnd w:id="239"/>
      <w:r w:rsidRPr="00B90255">
        <w:rPr>
          <w:lang w:val="en-CA"/>
        </w:rPr>
        <w:t xml:space="preserve"> </w:t>
      </w:r>
      <w:r w:rsidRPr="00B90255">
        <w:rPr>
          <w:lang w:val="en-CA"/>
        </w:rPr>
        <w:fldChar w:fldCharType="begin"/>
      </w:r>
      <w:r w:rsidRPr="00B90255">
        <w:instrText xml:space="preserve"> XE “Language Vulnerabilities:</w:instrText>
      </w:r>
      <w:r w:rsidRPr="00B90255">
        <w:rPr>
          <w:lang w:bidi="en-US"/>
        </w:rPr>
        <w:instrText xml:space="preserve"> Identifier name reuse [YOW]</w:instrText>
      </w:r>
      <w:r w:rsidRPr="00B90255">
        <w:instrText xml:space="preserve">" </w:instrText>
      </w:r>
      <w:r w:rsidRPr="00B90255">
        <w:rPr>
          <w:lang w:val="en-CA"/>
        </w:rPr>
        <w:fldChar w:fldCharType="end"/>
      </w:r>
      <w:r w:rsidRPr="00B90255">
        <w:rPr>
          <w:lang w:val="en-CA"/>
        </w:rPr>
        <w:fldChar w:fldCharType="begin"/>
      </w:r>
      <w:r w:rsidRPr="00B90255">
        <w:instrText xml:space="preserve"> XE "</w:instrText>
      </w:r>
      <w:r w:rsidRPr="00B90255">
        <w:rPr>
          <w:lang w:bidi="en-US"/>
        </w:rPr>
        <w:instrText>YOW - Identifier name reuse [YOW]</w:instrText>
      </w:r>
      <w:r w:rsidRPr="00B90255">
        <w:instrText xml:space="preserve">" </w:instrText>
      </w:r>
      <w:r w:rsidRPr="00B90255">
        <w:rPr>
          <w:lang w:val="en-CA"/>
        </w:rPr>
        <w:fldChar w:fldCharType="end"/>
      </w:r>
    </w:p>
    <w:p w14:paraId="44BEC9F4" w14:textId="77777777" w:rsidR="006F42BF" w:rsidRPr="00B90255" w:rsidRDefault="006F42BF" w:rsidP="001037D2">
      <w:pPr>
        <w:pStyle w:val="Heading3"/>
        <w:rPr>
          <w:lang w:bidi="en-US"/>
        </w:rPr>
      </w:pPr>
      <w:r w:rsidRPr="00B90255">
        <w:rPr>
          <w:lang w:bidi="en-US"/>
        </w:rPr>
        <w:t>6.20.1 Applicability to language</w:t>
      </w:r>
    </w:p>
    <w:p w14:paraId="53B7784B" w14:textId="5118986C" w:rsidR="00AB4310" w:rsidRDefault="00AB4310" w:rsidP="006F42BF">
      <w:pPr>
        <w:spacing w:after="0"/>
        <w:rPr>
          <w:lang w:bidi="en-US"/>
        </w:rPr>
      </w:pPr>
      <w:r>
        <w:rPr>
          <w:lang w:bidi="en-US"/>
        </w:rPr>
        <w:t xml:space="preserve">The vulnerability described in TR 24772-1 clause 6.20 applies to Java. </w:t>
      </w:r>
      <w:r w:rsidR="00E12D7B">
        <w:rPr>
          <w:lang w:bidi="en-US"/>
        </w:rPr>
        <w:t>In Java, as in most languages, nested blocks create nested scopes. Moreover, methods in classes create nested scopes. The usual hiding rule applies to two identically named variables at different levels in these scopes.</w:t>
      </w:r>
    </w:p>
    <w:p w14:paraId="3C1679B8" w14:textId="77777777" w:rsidR="00AB4310" w:rsidRDefault="00AB4310" w:rsidP="006F42BF">
      <w:pPr>
        <w:spacing w:after="0"/>
        <w:rPr>
          <w:lang w:bidi="en-US"/>
        </w:rPr>
      </w:pPr>
    </w:p>
    <w:p w14:paraId="69AC4BC6" w14:textId="77777777" w:rsidR="0026189F" w:rsidRPr="00493737" w:rsidRDefault="0026189F" w:rsidP="0026189F">
      <w:pPr>
        <w:rPr>
          <w:lang w:bidi="en-US"/>
        </w:rPr>
      </w:pPr>
      <w:r>
        <w:rPr>
          <w:lang w:bidi="en-US"/>
        </w:rPr>
        <w:t>Java</w:t>
      </w:r>
      <w:r w:rsidRPr="00493737">
        <w:rPr>
          <w:lang w:bidi="en-US"/>
        </w:rPr>
        <w:t xml:space="preserve"> </w:t>
      </w:r>
      <w:r>
        <w:rPr>
          <w:lang w:bidi="en-US"/>
        </w:rPr>
        <w:t>does allow</w:t>
      </w:r>
      <w:r w:rsidRPr="00493737">
        <w:rPr>
          <w:lang w:bidi="en-US"/>
        </w:rPr>
        <w:t xml:space="preserve"> local variables in a subclass to have the same name as a superclass, as in:</w:t>
      </w:r>
    </w:p>
    <w:p w14:paraId="11E3D242" w14:textId="77777777" w:rsidR="0026189F" w:rsidRPr="009527F8" w:rsidRDefault="0026189F" w:rsidP="0026189F">
      <w:pPr>
        <w:spacing w:after="0"/>
        <w:ind w:left="806"/>
        <w:rPr>
          <w:rFonts w:ascii="Courier New" w:hAnsi="Courier New" w:cs="Courier New"/>
          <w:lang w:bidi="en-US"/>
        </w:rPr>
      </w:pPr>
      <w:r w:rsidRPr="009527F8">
        <w:rPr>
          <w:rFonts w:ascii="Courier New" w:hAnsi="Courier New" w:cs="Courier New"/>
          <w:lang w:bidi="en-US"/>
        </w:rPr>
        <w:t>class ExampleClass1 {</w:t>
      </w:r>
    </w:p>
    <w:p w14:paraId="6C05F3F5" w14:textId="77777777" w:rsidR="0026189F" w:rsidRPr="009527F8" w:rsidRDefault="0026189F" w:rsidP="0026189F">
      <w:pPr>
        <w:spacing w:after="0"/>
        <w:ind w:left="806" w:firstLine="403"/>
        <w:rPr>
          <w:rFonts w:ascii="Courier New" w:hAnsi="Courier New" w:cs="Courier New"/>
          <w:lang w:bidi="en-US"/>
        </w:rPr>
      </w:pPr>
      <w:r w:rsidRPr="009527F8">
        <w:rPr>
          <w:rFonts w:ascii="Courier New" w:hAnsi="Courier New" w:cs="Courier New"/>
          <w:lang w:bidi="en-US"/>
        </w:rPr>
        <w:t xml:space="preserve">public static void </w:t>
      </w:r>
      <w:proofErr w:type="gramStart"/>
      <w:r w:rsidRPr="009527F8">
        <w:rPr>
          <w:rFonts w:ascii="Courier New" w:hAnsi="Courier New" w:cs="Courier New"/>
          <w:lang w:bidi="en-US"/>
        </w:rPr>
        <w:t>main(</w:t>
      </w:r>
      <w:proofErr w:type="gramEnd"/>
      <w:r w:rsidRPr="009527F8">
        <w:rPr>
          <w:rFonts w:ascii="Courier New" w:hAnsi="Courier New" w:cs="Courier New"/>
          <w:lang w:bidi="en-US"/>
        </w:rPr>
        <w:t xml:space="preserve">String[] </w:t>
      </w:r>
      <w:proofErr w:type="spellStart"/>
      <w:r w:rsidRPr="009527F8">
        <w:rPr>
          <w:rFonts w:ascii="Courier New" w:hAnsi="Courier New" w:cs="Courier New"/>
          <w:lang w:bidi="en-US"/>
        </w:rPr>
        <w:t>args</w:t>
      </w:r>
      <w:proofErr w:type="spellEnd"/>
      <w:r w:rsidRPr="009527F8">
        <w:rPr>
          <w:rFonts w:ascii="Courier New" w:hAnsi="Courier New" w:cs="Courier New"/>
          <w:lang w:bidi="en-US"/>
        </w:rPr>
        <w:t>) {</w:t>
      </w:r>
    </w:p>
    <w:p w14:paraId="3B6CF0DF" w14:textId="77777777" w:rsidR="0026189F" w:rsidRPr="009527F8" w:rsidRDefault="0026189F" w:rsidP="0026189F">
      <w:pPr>
        <w:spacing w:after="0"/>
        <w:ind w:left="1209" w:firstLine="403"/>
        <w:rPr>
          <w:rFonts w:ascii="Courier New" w:hAnsi="Courier New" w:cs="Courier New"/>
          <w:lang w:bidi="en-US"/>
        </w:rPr>
      </w:pPr>
      <w:proofErr w:type="spellStart"/>
      <w:r w:rsidRPr="009527F8">
        <w:rPr>
          <w:rFonts w:ascii="Courier New" w:hAnsi="Courier New" w:cs="Courier New"/>
          <w:lang w:bidi="en-US"/>
        </w:rPr>
        <w:t>int</w:t>
      </w:r>
      <w:proofErr w:type="spellEnd"/>
      <w:r w:rsidRPr="009527F8">
        <w:rPr>
          <w:rFonts w:ascii="Courier New" w:hAnsi="Courier New" w:cs="Courier New"/>
          <w:lang w:bidi="en-US"/>
        </w:rPr>
        <w:t xml:space="preserve"> </w:t>
      </w:r>
      <w:proofErr w:type="spellStart"/>
      <w:r w:rsidRPr="009527F8">
        <w:rPr>
          <w:rFonts w:ascii="Courier New" w:hAnsi="Courier New" w:cs="Courier New"/>
          <w:lang w:bidi="en-US"/>
        </w:rPr>
        <w:t>i</w:t>
      </w:r>
      <w:proofErr w:type="spellEnd"/>
      <w:r w:rsidRPr="009527F8">
        <w:rPr>
          <w:rFonts w:ascii="Courier New" w:hAnsi="Courier New" w:cs="Courier New"/>
          <w:lang w:bidi="en-US"/>
        </w:rPr>
        <w:t>;</w:t>
      </w:r>
    </w:p>
    <w:p w14:paraId="5D616005" w14:textId="77777777" w:rsidR="0026189F" w:rsidRDefault="0026189F" w:rsidP="0026189F">
      <w:pPr>
        <w:spacing w:after="0"/>
        <w:ind w:left="1209" w:firstLine="403"/>
        <w:rPr>
          <w:rFonts w:ascii="Courier New" w:hAnsi="Courier New" w:cs="Courier New"/>
          <w:lang w:bidi="en-US"/>
        </w:rPr>
      </w:pPr>
      <w:r w:rsidRPr="009527F8">
        <w:rPr>
          <w:rFonts w:ascii="Courier New" w:hAnsi="Courier New" w:cs="Courier New"/>
          <w:lang w:bidi="en-US"/>
        </w:rPr>
        <w:t>class Local {</w:t>
      </w:r>
    </w:p>
    <w:p w14:paraId="7BAD84D1" w14:textId="77777777" w:rsidR="0026189F" w:rsidRPr="009527F8" w:rsidRDefault="0026189F" w:rsidP="0026189F">
      <w:pPr>
        <w:spacing w:after="0"/>
        <w:ind w:left="1209" w:firstLine="403"/>
        <w:rPr>
          <w:rFonts w:ascii="Courier New" w:hAnsi="Courier New" w:cs="Courier New"/>
          <w:lang w:bidi="en-US"/>
        </w:rPr>
      </w:pPr>
      <w:r>
        <w:rPr>
          <w:rFonts w:ascii="Courier New" w:hAnsi="Courier New" w:cs="Courier New"/>
          <w:lang w:bidi="en-US"/>
        </w:rPr>
        <w:t xml:space="preserve">  </w:t>
      </w:r>
      <w:proofErr w:type="spellStart"/>
      <w:r>
        <w:rPr>
          <w:rFonts w:ascii="Courier New" w:hAnsi="Courier New" w:cs="Courier New"/>
          <w:lang w:bidi="en-US"/>
        </w:rPr>
        <w:t>int</w:t>
      </w:r>
      <w:proofErr w:type="spellEnd"/>
      <w:r>
        <w:rPr>
          <w:rFonts w:ascii="Courier New" w:hAnsi="Courier New" w:cs="Courier New"/>
          <w:lang w:bidi="en-US"/>
        </w:rPr>
        <w:t xml:space="preserve"> </w:t>
      </w:r>
      <w:proofErr w:type="spellStart"/>
      <w:r>
        <w:rPr>
          <w:rFonts w:ascii="Courier New" w:hAnsi="Courier New" w:cs="Courier New"/>
          <w:lang w:bidi="en-US"/>
        </w:rPr>
        <w:t>i</w:t>
      </w:r>
      <w:proofErr w:type="spellEnd"/>
      <w:r>
        <w:rPr>
          <w:rFonts w:ascii="Courier New" w:hAnsi="Courier New" w:cs="Courier New"/>
          <w:lang w:bidi="en-US"/>
        </w:rPr>
        <w:t>;</w:t>
      </w:r>
    </w:p>
    <w:p w14:paraId="4ACD406F" w14:textId="77777777" w:rsidR="0026189F" w:rsidRPr="009527F8" w:rsidRDefault="0026189F" w:rsidP="0026189F">
      <w:pPr>
        <w:spacing w:after="0"/>
        <w:ind w:left="1612" w:firstLine="403"/>
        <w:rPr>
          <w:rFonts w:ascii="Courier New" w:hAnsi="Courier New" w:cs="Courier New"/>
          <w:lang w:bidi="en-US"/>
        </w:rPr>
      </w:pPr>
      <w:r w:rsidRPr="009527F8">
        <w:rPr>
          <w:rFonts w:ascii="Courier New" w:hAnsi="Courier New" w:cs="Courier New"/>
          <w:lang w:bidi="en-US"/>
        </w:rPr>
        <w:t>{</w:t>
      </w:r>
    </w:p>
    <w:p w14:paraId="3F2DBB90" w14:textId="77777777" w:rsidR="0026189F" w:rsidRPr="009527F8" w:rsidRDefault="0026189F" w:rsidP="0026189F">
      <w:pPr>
        <w:spacing w:after="0"/>
        <w:ind w:left="2015" w:firstLine="403"/>
        <w:rPr>
          <w:rFonts w:ascii="Courier New" w:hAnsi="Courier New" w:cs="Courier New"/>
          <w:lang w:bidi="en-US"/>
        </w:rPr>
      </w:pPr>
      <w:r w:rsidRPr="009527F8">
        <w:rPr>
          <w:rFonts w:ascii="Courier New" w:hAnsi="Courier New" w:cs="Courier New"/>
          <w:lang w:bidi="en-US"/>
        </w:rPr>
        <w:t>for (</w:t>
      </w:r>
      <w:proofErr w:type="spellStart"/>
      <w:r w:rsidRPr="009527F8">
        <w:rPr>
          <w:rFonts w:ascii="Courier New" w:hAnsi="Courier New" w:cs="Courier New"/>
          <w:lang w:bidi="en-US"/>
        </w:rPr>
        <w:t>int</w:t>
      </w:r>
      <w:proofErr w:type="spellEnd"/>
      <w:r w:rsidRPr="009527F8">
        <w:rPr>
          <w:rFonts w:ascii="Courier New" w:hAnsi="Courier New" w:cs="Courier New"/>
          <w:lang w:bidi="en-US"/>
        </w:rPr>
        <w:t xml:space="preserve"> </w:t>
      </w:r>
      <w:proofErr w:type="spellStart"/>
      <w:r w:rsidRPr="009527F8">
        <w:rPr>
          <w:rFonts w:ascii="Courier New" w:hAnsi="Courier New" w:cs="Courier New"/>
          <w:lang w:bidi="en-US"/>
        </w:rPr>
        <w:t>i</w:t>
      </w:r>
      <w:proofErr w:type="spellEnd"/>
      <w:r w:rsidRPr="009527F8">
        <w:rPr>
          <w:rFonts w:ascii="Courier New" w:hAnsi="Courier New" w:cs="Courier New"/>
          <w:lang w:bidi="en-US"/>
        </w:rPr>
        <w:t xml:space="preserve"> = 0; </w:t>
      </w:r>
      <w:proofErr w:type="spellStart"/>
      <w:r w:rsidRPr="009527F8">
        <w:rPr>
          <w:rFonts w:ascii="Courier New" w:hAnsi="Courier New" w:cs="Courier New"/>
          <w:lang w:bidi="en-US"/>
        </w:rPr>
        <w:t>i</w:t>
      </w:r>
      <w:proofErr w:type="spellEnd"/>
      <w:r w:rsidRPr="009527F8">
        <w:rPr>
          <w:rFonts w:ascii="Courier New" w:hAnsi="Courier New" w:cs="Courier New"/>
          <w:lang w:bidi="en-US"/>
        </w:rPr>
        <w:t xml:space="preserve"> &lt; 10; </w:t>
      </w:r>
      <w:proofErr w:type="spellStart"/>
      <w:r w:rsidRPr="009527F8">
        <w:rPr>
          <w:rFonts w:ascii="Courier New" w:hAnsi="Courier New" w:cs="Courier New"/>
          <w:lang w:bidi="en-US"/>
        </w:rPr>
        <w:t>i</w:t>
      </w:r>
      <w:proofErr w:type="spellEnd"/>
      <w:r w:rsidRPr="009527F8">
        <w:rPr>
          <w:rFonts w:ascii="Courier New" w:hAnsi="Courier New" w:cs="Courier New"/>
          <w:lang w:bidi="en-US"/>
        </w:rPr>
        <w:t>++)</w:t>
      </w:r>
    </w:p>
    <w:p w14:paraId="588169F7" w14:textId="77777777" w:rsidR="0026189F" w:rsidRPr="009527F8" w:rsidRDefault="0026189F" w:rsidP="0026189F">
      <w:pPr>
        <w:spacing w:after="0"/>
        <w:ind w:left="2418" w:firstLine="403"/>
        <w:rPr>
          <w:rFonts w:ascii="Courier New" w:hAnsi="Courier New" w:cs="Courier New"/>
          <w:lang w:bidi="en-US"/>
        </w:rPr>
      </w:pPr>
      <w:proofErr w:type="spellStart"/>
      <w:r w:rsidRPr="009527F8">
        <w:rPr>
          <w:rFonts w:ascii="Courier New" w:hAnsi="Courier New" w:cs="Courier New"/>
          <w:lang w:bidi="en-US"/>
        </w:rPr>
        <w:t>System.out.println</w:t>
      </w:r>
      <w:proofErr w:type="spellEnd"/>
      <w:r w:rsidRPr="009527F8">
        <w:rPr>
          <w:rFonts w:ascii="Courier New" w:hAnsi="Courier New" w:cs="Courier New"/>
          <w:lang w:bidi="en-US"/>
        </w:rPr>
        <w:t>(</w:t>
      </w:r>
      <w:proofErr w:type="spellStart"/>
      <w:r w:rsidRPr="009527F8">
        <w:rPr>
          <w:rFonts w:ascii="Courier New" w:hAnsi="Courier New" w:cs="Courier New"/>
          <w:lang w:bidi="en-US"/>
        </w:rPr>
        <w:t>i</w:t>
      </w:r>
      <w:proofErr w:type="spellEnd"/>
      <w:r w:rsidRPr="009527F8">
        <w:rPr>
          <w:rFonts w:ascii="Courier New" w:hAnsi="Courier New" w:cs="Courier New"/>
          <w:lang w:bidi="en-US"/>
        </w:rPr>
        <w:t>);</w:t>
      </w:r>
    </w:p>
    <w:p w14:paraId="77CAFCB9" w14:textId="77777777" w:rsidR="0026189F" w:rsidRPr="009527F8" w:rsidRDefault="0026189F" w:rsidP="0026189F">
      <w:pPr>
        <w:spacing w:after="0"/>
        <w:ind w:left="1612" w:firstLine="403"/>
        <w:rPr>
          <w:rFonts w:ascii="Courier New" w:hAnsi="Courier New" w:cs="Courier New"/>
          <w:lang w:bidi="en-US"/>
        </w:rPr>
      </w:pPr>
      <w:r w:rsidRPr="009527F8">
        <w:rPr>
          <w:rFonts w:ascii="Courier New" w:hAnsi="Courier New" w:cs="Courier New"/>
          <w:lang w:bidi="en-US"/>
        </w:rPr>
        <w:t>}</w:t>
      </w:r>
    </w:p>
    <w:p w14:paraId="414E36CC" w14:textId="77777777" w:rsidR="0026189F" w:rsidRPr="009527F8" w:rsidRDefault="0026189F" w:rsidP="0026189F">
      <w:pPr>
        <w:spacing w:after="0"/>
        <w:ind w:left="1209" w:firstLine="403"/>
        <w:rPr>
          <w:rFonts w:ascii="Courier New" w:hAnsi="Courier New" w:cs="Courier New"/>
          <w:lang w:bidi="en-US"/>
        </w:rPr>
      </w:pPr>
      <w:r w:rsidRPr="009527F8">
        <w:rPr>
          <w:rFonts w:ascii="Courier New" w:hAnsi="Courier New" w:cs="Courier New"/>
          <w:lang w:bidi="en-US"/>
        </w:rPr>
        <w:t>}</w:t>
      </w:r>
    </w:p>
    <w:p w14:paraId="70991808" w14:textId="77777777" w:rsidR="0026189F" w:rsidRPr="009527F8" w:rsidRDefault="0026189F" w:rsidP="0026189F">
      <w:pPr>
        <w:spacing w:after="0"/>
        <w:ind w:left="1209" w:firstLine="403"/>
        <w:rPr>
          <w:rFonts w:ascii="Courier New" w:hAnsi="Courier New" w:cs="Courier New"/>
          <w:lang w:bidi="en-US"/>
        </w:rPr>
      </w:pPr>
      <w:r w:rsidRPr="009527F8">
        <w:rPr>
          <w:rFonts w:ascii="Courier New" w:hAnsi="Courier New" w:cs="Courier New"/>
          <w:lang w:bidi="en-US"/>
        </w:rPr>
        <w:t xml:space="preserve">new </w:t>
      </w:r>
      <w:proofErr w:type="gramStart"/>
      <w:r w:rsidRPr="009527F8">
        <w:rPr>
          <w:rFonts w:ascii="Courier New" w:hAnsi="Courier New" w:cs="Courier New"/>
          <w:lang w:bidi="en-US"/>
        </w:rPr>
        <w:t>Local(</w:t>
      </w:r>
      <w:proofErr w:type="gramEnd"/>
      <w:r w:rsidRPr="009527F8">
        <w:rPr>
          <w:rFonts w:ascii="Courier New" w:hAnsi="Courier New" w:cs="Courier New"/>
          <w:lang w:bidi="en-US"/>
        </w:rPr>
        <w:t>);</w:t>
      </w:r>
    </w:p>
    <w:p w14:paraId="3C3BE8A3" w14:textId="77777777" w:rsidR="0026189F" w:rsidRPr="009527F8" w:rsidRDefault="0026189F" w:rsidP="0026189F">
      <w:pPr>
        <w:spacing w:after="0"/>
        <w:ind w:left="806" w:firstLine="403"/>
        <w:rPr>
          <w:rFonts w:ascii="Courier New" w:hAnsi="Courier New" w:cs="Courier New"/>
          <w:lang w:bidi="en-US"/>
        </w:rPr>
      </w:pPr>
      <w:r w:rsidRPr="009527F8">
        <w:rPr>
          <w:rFonts w:ascii="Courier New" w:hAnsi="Courier New" w:cs="Courier New"/>
          <w:lang w:bidi="en-US"/>
        </w:rPr>
        <w:t>}</w:t>
      </w:r>
    </w:p>
    <w:p w14:paraId="61588742" w14:textId="77777777" w:rsidR="0026189F" w:rsidRPr="009527F8" w:rsidRDefault="0026189F" w:rsidP="0026189F">
      <w:pPr>
        <w:spacing w:after="0"/>
        <w:ind w:left="806"/>
        <w:rPr>
          <w:rFonts w:ascii="Courier New" w:hAnsi="Courier New" w:cs="Courier New"/>
          <w:lang w:bidi="en-US"/>
        </w:rPr>
      </w:pPr>
      <w:r w:rsidRPr="009527F8">
        <w:rPr>
          <w:rFonts w:ascii="Courier New" w:hAnsi="Courier New" w:cs="Courier New"/>
          <w:lang w:bidi="en-US"/>
        </w:rPr>
        <w:t>}</w:t>
      </w:r>
    </w:p>
    <w:p w14:paraId="1C49EB36" w14:textId="77777777" w:rsidR="0026189F" w:rsidRPr="00493737" w:rsidRDefault="0026189F" w:rsidP="0026189F">
      <w:pPr>
        <w:spacing w:after="0"/>
        <w:ind w:left="806"/>
        <w:rPr>
          <w:lang w:bidi="en-US"/>
        </w:rPr>
      </w:pPr>
    </w:p>
    <w:p w14:paraId="5AD1303C" w14:textId="77777777" w:rsidR="0026189F" w:rsidRPr="00493737" w:rsidRDefault="0026189F" w:rsidP="0026189F">
      <w:pPr>
        <w:spacing w:after="0"/>
        <w:rPr>
          <w:lang w:bidi="en-US"/>
        </w:rPr>
      </w:pPr>
    </w:p>
    <w:p w14:paraId="263461CA" w14:textId="77777777" w:rsidR="0026189F" w:rsidRPr="00493737" w:rsidRDefault="0026189F" w:rsidP="0026189F">
      <w:pPr>
        <w:spacing w:after="0"/>
        <w:rPr>
          <w:lang w:bidi="en-US"/>
        </w:rPr>
      </w:pPr>
    </w:p>
    <w:p w14:paraId="42983CC1" w14:textId="77777777" w:rsidR="0026189F" w:rsidRDefault="0026189F" w:rsidP="0026189F">
      <w:pPr>
        <w:spacing w:after="0"/>
        <w:rPr>
          <w:color w:val="FF0000"/>
          <w:lang w:bidi="en-US"/>
        </w:rPr>
      </w:pPr>
      <w:r w:rsidRPr="00493737">
        <w:rPr>
          <w:lang w:bidi="en-US"/>
        </w:rPr>
        <w:t xml:space="preserve">Although each of these situations likely resulted from decisions in designing </w:t>
      </w:r>
      <w:r>
        <w:rPr>
          <w:lang w:bidi="en-US"/>
        </w:rPr>
        <w:t>Java</w:t>
      </w:r>
      <w:r w:rsidRPr="00493737">
        <w:rPr>
          <w:lang w:bidi="en-US"/>
        </w:rPr>
        <w:t xml:space="preserve"> that balanced alternatives, such as the need to avoid renaming local variables when such variables were in use in a superclass, these situations can cause issues when performing even routine maintenance</w:t>
      </w:r>
      <w:r w:rsidRPr="001346F4">
        <w:t xml:space="preserve"> </w:t>
      </w:r>
      <w:r>
        <w:t xml:space="preserve">such as </w:t>
      </w:r>
      <w:r w:rsidRPr="001346F4">
        <w:rPr>
          <w:lang w:bidi="en-US"/>
        </w:rPr>
        <w:t>accidental rebinds after maintenance changes</w:t>
      </w:r>
      <w:r w:rsidRPr="00493737">
        <w:rPr>
          <w:lang w:bidi="en-US"/>
        </w:rPr>
        <w:t>. Variables that are distinct could become intermingled if careful consideration of the scope of the variables is not considered.</w:t>
      </w:r>
    </w:p>
    <w:p w14:paraId="70FAFB8D" w14:textId="77777777" w:rsidR="0026189F" w:rsidRDefault="0026189F" w:rsidP="006F42BF">
      <w:pPr>
        <w:spacing w:after="0"/>
        <w:rPr>
          <w:lang w:bidi="en-US"/>
        </w:rPr>
      </w:pPr>
    </w:p>
    <w:p w14:paraId="68B4C8FA" w14:textId="1B8C508D" w:rsidR="00E12D7B" w:rsidRDefault="00C93D13" w:rsidP="006F42BF">
      <w:pPr>
        <w:spacing w:after="0"/>
        <w:rPr>
          <w:lang w:bidi="en-US"/>
        </w:rPr>
      </w:pPr>
      <w:r>
        <w:rPr>
          <w:lang w:bidi="en-US"/>
        </w:rPr>
        <w:t>Java</w:t>
      </w:r>
      <w:r w:rsidR="006F42BF" w:rsidRPr="00B90255">
        <w:rPr>
          <w:lang w:bidi="en-US"/>
        </w:rPr>
        <w:t xml:space="preserve"> allows scoping so that a variable that is not declared</w:t>
      </w:r>
      <w:r w:rsidR="00CD60A8" w:rsidRPr="00B90255">
        <w:rPr>
          <w:lang w:bidi="en-US"/>
        </w:rPr>
        <w:t xml:space="preserve"> within a method </w:t>
      </w:r>
      <w:r w:rsidR="006F42BF" w:rsidRPr="00B90255">
        <w:rPr>
          <w:lang w:bidi="en-US"/>
        </w:rPr>
        <w:t xml:space="preserve">may be resolved to </w:t>
      </w:r>
      <w:r w:rsidR="00CD60A8" w:rsidRPr="00B90255">
        <w:rPr>
          <w:lang w:bidi="en-US"/>
        </w:rPr>
        <w:t xml:space="preserve">the class. </w:t>
      </w:r>
      <w:r w:rsidR="00E12D7B">
        <w:rPr>
          <w:lang w:bidi="en-US"/>
        </w:rPr>
        <w:t xml:space="preserve">To differentiate between the class member and a locally declared entity, Java provides the keyword </w:t>
      </w:r>
      <w:r w:rsidR="00E12D7B" w:rsidRPr="00072218">
        <w:rPr>
          <w:rFonts w:ascii="Courier New" w:hAnsi="Courier New" w:cs="Courier New"/>
          <w:lang w:bidi="en-US"/>
        </w:rPr>
        <w:t>this</w:t>
      </w:r>
      <w:r w:rsidR="00E12D7B">
        <w:rPr>
          <w:lang w:bidi="en-US"/>
        </w:rPr>
        <w:t xml:space="preserve"> as shown in the following example: </w:t>
      </w:r>
    </w:p>
    <w:p w14:paraId="726C2DD0" w14:textId="2CF0536B" w:rsidR="003B7F96" w:rsidRPr="00B90255" w:rsidRDefault="003B7F96" w:rsidP="006F42BF">
      <w:pPr>
        <w:spacing w:after="0"/>
        <w:rPr>
          <w:lang w:bidi="en-US"/>
        </w:rPr>
      </w:pPr>
    </w:p>
    <w:p w14:paraId="513B603C" w14:textId="723BB019" w:rsidR="00927B86" w:rsidRPr="009527F8" w:rsidRDefault="009527F8" w:rsidP="009527F8">
      <w:pPr>
        <w:spacing w:after="0"/>
        <w:ind w:left="403"/>
        <w:rPr>
          <w:rFonts w:ascii="Courier New" w:hAnsi="Courier New" w:cs="Courier New"/>
          <w:lang w:bidi="en-US"/>
        </w:rPr>
      </w:pPr>
      <w:r w:rsidRPr="009527F8">
        <w:rPr>
          <w:rFonts w:ascii="Courier New" w:hAnsi="Courier New" w:cs="Courier New"/>
          <w:lang w:bidi="en-US"/>
        </w:rPr>
        <w:t>p</w:t>
      </w:r>
      <w:r w:rsidR="00927B86" w:rsidRPr="009527F8">
        <w:rPr>
          <w:rFonts w:ascii="Courier New" w:hAnsi="Courier New" w:cs="Courier New"/>
          <w:lang w:bidi="en-US"/>
        </w:rPr>
        <w:t xml:space="preserve">ublic class </w:t>
      </w:r>
      <w:proofErr w:type="spellStart"/>
      <w:r w:rsidR="00927B86" w:rsidRPr="009527F8">
        <w:rPr>
          <w:rFonts w:ascii="Courier New" w:hAnsi="Courier New" w:cs="Courier New"/>
          <w:lang w:bidi="en-US"/>
        </w:rPr>
        <w:t>usernameExample</w:t>
      </w:r>
      <w:proofErr w:type="spellEnd"/>
      <w:r w:rsidR="00927B86" w:rsidRPr="009527F8">
        <w:rPr>
          <w:rFonts w:ascii="Courier New" w:hAnsi="Courier New" w:cs="Courier New"/>
          <w:lang w:bidi="en-US"/>
        </w:rPr>
        <w:t xml:space="preserve"> {</w:t>
      </w:r>
    </w:p>
    <w:p w14:paraId="12A99100" w14:textId="77777777" w:rsidR="00927B86" w:rsidRPr="009527F8" w:rsidRDefault="00927B86" w:rsidP="009527F8">
      <w:pPr>
        <w:spacing w:after="0"/>
        <w:ind w:left="403"/>
        <w:rPr>
          <w:rFonts w:ascii="Courier New" w:hAnsi="Courier New" w:cs="Courier New"/>
          <w:lang w:bidi="en-US"/>
        </w:rPr>
      </w:pPr>
    </w:p>
    <w:p w14:paraId="1ABCFCAD" w14:textId="67C8852A" w:rsidR="003B7F96" w:rsidRPr="009527F8" w:rsidRDefault="00963192" w:rsidP="009527F8">
      <w:pPr>
        <w:spacing w:after="0"/>
        <w:ind w:left="806"/>
        <w:rPr>
          <w:rFonts w:ascii="Courier New" w:hAnsi="Courier New" w:cs="Courier New"/>
          <w:lang w:bidi="en-US"/>
        </w:rPr>
      </w:pPr>
      <w:r w:rsidRPr="009527F8">
        <w:rPr>
          <w:rFonts w:ascii="Courier New" w:hAnsi="Courier New" w:cs="Courier New"/>
          <w:lang w:bidi="en-US"/>
        </w:rPr>
        <w:t>private String username;</w:t>
      </w:r>
    </w:p>
    <w:p w14:paraId="612FD29D" w14:textId="36ECEB17" w:rsidR="00963192" w:rsidRPr="009527F8" w:rsidRDefault="00963192" w:rsidP="009527F8">
      <w:pPr>
        <w:spacing w:after="0"/>
        <w:ind w:left="806"/>
        <w:rPr>
          <w:rFonts w:ascii="Courier New" w:hAnsi="Courier New" w:cs="Courier New"/>
          <w:lang w:bidi="en-US"/>
        </w:rPr>
      </w:pPr>
    </w:p>
    <w:p w14:paraId="3A03911F" w14:textId="2D7D8D6F" w:rsidR="00963192" w:rsidRPr="009527F8" w:rsidRDefault="00963192" w:rsidP="009527F8">
      <w:pPr>
        <w:spacing w:after="0"/>
        <w:ind w:left="806"/>
        <w:rPr>
          <w:rFonts w:ascii="Courier New" w:hAnsi="Courier New" w:cs="Courier New"/>
          <w:lang w:bidi="en-US"/>
        </w:rPr>
      </w:pPr>
      <w:r w:rsidRPr="009527F8">
        <w:rPr>
          <w:rFonts w:ascii="Courier New" w:hAnsi="Courier New" w:cs="Courier New"/>
          <w:lang w:bidi="en-US"/>
        </w:rPr>
        <w:t xml:space="preserve">public void </w:t>
      </w:r>
      <w:proofErr w:type="spellStart"/>
      <w:proofErr w:type="gramStart"/>
      <w:r w:rsidRPr="009527F8">
        <w:rPr>
          <w:rFonts w:ascii="Courier New" w:hAnsi="Courier New" w:cs="Courier New"/>
          <w:lang w:bidi="en-US"/>
        </w:rPr>
        <w:t>setName</w:t>
      </w:r>
      <w:proofErr w:type="spellEnd"/>
      <w:r w:rsidRPr="009527F8">
        <w:rPr>
          <w:rFonts w:ascii="Courier New" w:hAnsi="Courier New" w:cs="Courier New"/>
          <w:lang w:bidi="en-US"/>
        </w:rPr>
        <w:t>(</w:t>
      </w:r>
      <w:proofErr w:type="gramEnd"/>
      <w:r w:rsidRPr="009527F8">
        <w:rPr>
          <w:rFonts w:ascii="Courier New" w:hAnsi="Courier New" w:cs="Courier New"/>
          <w:lang w:bidi="en-US"/>
        </w:rPr>
        <w:t>String username) {</w:t>
      </w:r>
    </w:p>
    <w:p w14:paraId="44A7B0E4" w14:textId="351A946A" w:rsidR="00963192" w:rsidRPr="009527F8" w:rsidRDefault="00963192" w:rsidP="009527F8">
      <w:pPr>
        <w:spacing w:after="0"/>
        <w:ind w:left="806"/>
        <w:rPr>
          <w:rFonts w:ascii="Courier New" w:hAnsi="Courier New" w:cs="Courier New"/>
          <w:lang w:bidi="en-US"/>
        </w:rPr>
      </w:pPr>
      <w:r w:rsidRPr="009527F8">
        <w:rPr>
          <w:rFonts w:ascii="Courier New" w:hAnsi="Courier New" w:cs="Courier New"/>
          <w:lang w:bidi="en-US"/>
        </w:rPr>
        <w:tab/>
      </w:r>
      <w:proofErr w:type="spellStart"/>
      <w:proofErr w:type="gramStart"/>
      <w:r w:rsidRPr="009527F8">
        <w:rPr>
          <w:rFonts w:ascii="Courier New" w:hAnsi="Courier New" w:cs="Courier New"/>
          <w:lang w:bidi="en-US"/>
        </w:rPr>
        <w:t>this.username</w:t>
      </w:r>
      <w:proofErr w:type="spellEnd"/>
      <w:proofErr w:type="gramEnd"/>
      <w:r w:rsidRPr="009527F8">
        <w:rPr>
          <w:rFonts w:ascii="Courier New" w:hAnsi="Courier New" w:cs="Courier New"/>
          <w:lang w:bidi="en-US"/>
        </w:rPr>
        <w:t xml:space="preserve"> = username;</w:t>
      </w:r>
    </w:p>
    <w:p w14:paraId="57BC649F" w14:textId="1095D07C" w:rsidR="00963192" w:rsidRPr="009527F8" w:rsidRDefault="00963192" w:rsidP="009527F8">
      <w:pPr>
        <w:spacing w:after="0"/>
        <w:ind w:left="806"/>
        <w:rPr>
          <w:rFonts w:ascii="Courier New" w:hAnsi="Courier New" w:cs="Courier New"/>
          <w:lang w:bidi="en-US"/>
        </w:rPr>
      </w:pPr>
      <w:r w:rsidRPr="009527F8">
        <w:rPr>
          <w:rFonts w:ascii="Courier New" w:hAnsi="Courier New" w:cs="Courier New"/>
          <w:lang w:bidi="en-US"/>
        </w:rPr>
        <w:t>}</w:t>
      </w:r>
    </w:p>
    <w:p w14:paraId="34E7ABF1" w14:textId="1CC27676" w:rsidR="00963192" w:rsidRPr="009527F8" w:rsidRDefault="00927B86" w:rsidP="009527F8">
      <w:pPr>
        <w:spacing w:after="0"/>
        <w:ind w:left="403"/>
        <w:rPr>
          <w:rFonts w:ascii="Courier New" w:hAnsi="Courier New" w:cs="Courier New"/>
          <w:lang w:bidi="en-US"/>
        </w:rPr>
      </w:pPr>
      <w:r w:rsidRPr="009527F8">
        <w:rPr>
          <w:rFonts w:ascii="Courier New" w:hAnsi="Courier New" w:cs="Courier New"/>
          <w:lang w:bidi="en-US"/>
        </w:rPr>
        <w:t>}</w:t>
      </w:r>
    </w:p>
    <w:p w14:paraId="5B86BB58" w14:textId="77777777" w:rsidR="00927B86" w:rsidRPr="00B90255" w:rsidRDefault="00927B86" w:rsidP="006F42BF">
      <w:pPr>
        <w:spacing w:after="0"/>
        <w:rPr>
          <w:lang w:bidi="en-US"/>
        </w:rPr>
      </w:pPr>
    </w:p>
    <w:p w14:paraId="561E3156" w14:textId="16D7AF47" w:rsidR="00963192" w:rsidRPr="00B90255" w:rsidRDefault="00963192" w:rsidP="006F42BF">
      <w:pPr>
        <w:spacing w:after="0"/>
        <w:rPr>
          <w:lang w:bidi="en-US"/>
        </w:rPr>
      </w:pPr>
      <w:r w:rsidRPr="00B90255">
        <w:rPr>
          <w:lang w:bidi="en-US"/>
        </w:rPr>
        <w:t>The keyword “</w:t>
      </w:r>
      <w:r w:rsidRPr="009527F8">
        <w:rPr>
          <w:rFonts w:ascii="Courier New" w:hAnsi="Courier New" w:cs="Courier New"/>
          <w:lang w:bidi="en-US"/>
        </w:rPr>
        <w:t>this</w:t>
      </w:r>
      <w:r w:rsidRPr="00B90255">
        <w:rPr>
          <w:lang w:bidi="en-US"/>
        </w:rPr>
        <w:t xml:space="preserve">” </w:t>
      </w:r>
      <w:r w:rsidR="00927B86" w:rsidRPr="00B90255">
        <w:rPr>
          <w:lang w:bidi="en-US"/>
        </w:rPr>
        <w:t>allows the “</w:t>
      </w:r>
      <w:proofErr w:type="spellStart"/>
      <w:proofErr w:type="gramStart"/>
      <w:r w:rsidR="00927B86" w:rsidRPr="009527F8">
        <w:rPr>
          <w:rFonts w:ascii="Courier New" w:hAnsi="Courier New" w:cs="Courier New"/>
          <w:lang w:bidi="en-US"/>
        </w:rPr>
        <w:t>this.username</w:t>
      </w:r>
      <w:proofErr w:type="spellEnd"/>
      <w:proofErr w:type="gramEnd"/>
      <w:r w:rsidR="00927B86" w:rsidRPr="00B90255">
        <w:rPr>
          <w:lang w:bidi="en-US"/>
        </w:rPr>
        <w:t>” to indicate that “</w:t>
      </w:r>
      <w:r w:rsidR="00927B86" w:rsidRPr="009527F8">
        <w:rPr>
          <w:rFonts w:ascii="Courier New" w:hAnsi="Courier New" w:cs="Courier New"/>
          <w:lang w:bidi="en-US"/>
        </w:rPr>
        <w:t>username</w:t>
      </w:r>
      <w:r w:rsidR="00927B86" w:rsidRPr="00B90255">
        <w:rPr>
          <w:lang w:bidi="en-US"/>
        </w:rPr>
        <w:t>” refers to the class variable “</w:t>
      </w:r>
      <w:r w:rsidR="00927B86" w:rsidRPr="009527F8">
        <w:rPr>
          <w:rFonts w:ascii="Courier New" w:hAnsi="Courier New" w:cs="Courier New"/>
          <w:lang w:bidi="en-US"/>
        </w:rPr>
        <w:t>username</w:t>
      </w:r>
      <w:r w:rsidR="00927B86" w:rsidRPr="00B90255">
        <w:rPr>
          <w:lang w:bidi="en-US"/>
        </w:rPr>
        <w:t>” instead of the method variable “</w:t>
      </w:r>
      <w:r w:rsidR="00927B86" w:rsidRPr="009527F8">
        <w:rPr>
          <w:rFonts w:ascii="Courier New" w:hAnsi="Courier New" w:cs="Courier New"/>
          <w:lang w:bidi="en-US"/>
        </w:rPr>
        <w:t>username</w:t>
      </w:r>
      <w:r w:rsidR="00927B86" w:rsidRPr="00B90255">
        <w:rPr>
          <w:lang w:bidi="en-US"/>
        </w:rPr>
        <w:t xml:space="preserve">”. </w:t>
      </w:r>
      <w:r w:rsidR="00B90255" w:rsidRPr="00B90255">
        <w:rPr>
          <w:lang w:bidi="en-US"/>
        </w:rPr>
        <w:t xml:space="preserve"> In the following example</w:t>
      </w:r>
      <w:r w:rsidR="009527F8">
        <w:rPr>
          <w:lang w:bidi="en-US"/>
        </w:rPr>
        <w:t>:</w:t>
      </w:r>
    </w:p>
    <w:p w14:paraId="4516F629" w14:textId="77777777" w:rsidR="00B90255" w:rsidRPr="00B90255" w:rsidRDefault="00B90255" w:rsidP="006F42BF">
      <w:pPr>
        <w:spacing w:after="0"/>
        <w:rPr>
          <w:lang w:bidi="en-US"/>
        </w:rPr>
      </w:pPr>
    </w:p>
    <w:p w14:paraId="3DD2B175" w14:textId="4EF6E91F" w:rsidR="00B90255" w:rsidRPr="009527F8" w:rsidRDefault="009527F8" w:rsidP="009527F8">
      <w:pPr>
        <w:spacing w:after="0"/>
        <w:ind w:left="403"/>
        <w:rPr>
          <w:rFonts w:ascii="Courier New" w:hAnsi="Courier New" w:cs="Courier New"/>
          <w:lang w:bidi="en-US"/>
        </w:rPr>
      </w:pPr>
      <w:r>
        <w:rPr>
          <w:rFonts w:ascii="Courier New" w:hAnsi="Courier New" w:cs="Courier New"/>
          <w:lang w:bidi="en-US"/>
        </w:rPr>
        <w:t>p</w:t>
      </w:r>
      <w:r w:rsidR="00B90255" w:rsidRPr="009527F8">
        <w:rPr>
          <w:rFonts w:ascii="Courier New" w:hAnsi="Courier New" w:cs="Courier New"/>
          <w:lang w:bidi="en-US"/>
        </w:rPr>
        <w:t xml:space="preserve">ublic class </w:t>
      </w:r>
      <w:proofErr w:type="spellStart"/>
      <w:r w:rsidR="00B90255" w:rsidRPr="009527F8">
        <w:rPr>
          <w:rFonts w:ascii="Courier New" w:hAnsi="Courier New" w:cs="Courier New"/>
          <w:lang w:bidi="en-US"/>
        </w:rPr>
        <w:t>usernameExample</w:t>
      </w:r>
      <w:proofErr w:type="spellEnd"/>
      <w:r w:rsidR="00B90255" w:rsidRPr="009527F8">
        <w:rPr>
          <w:rFonts w:ascii="Courier New" w:hAnsi="Courier New" w:cs="Courier New"/>
          <w:lang w:bidi="en-US"/>
        </w:rPr>
        <w:t xml:space="preserve"> {</w:t>
      </w:r>
    </w:p>
    <w:p w14:paraId="56EEB137" w14:textId="77777777" w:rsidR="00B90255" w:rsidRPr="009527F8" w:rsidRDefault="00B90255" w:rsidP="009527F8">
      <w:pPr>
        <w:spacing w:after="0"/>
        <w:ind w:left="403"/>
        <w:rPr>
          <w:rFonts w:ascii="Courier New" w:hAnsi="Courier New" w:cs="Courier New"/>
          <w:lang w:bidi="en-US"/>
        </w:rPr>
      </w:pPr>
    </w:p>
    <w:p w14:paraId="1E117169" w14:textId="56ACDA25" w:rsidR="00B90255" w:rsidRPr="009527F8" w:rsidRDefault="00B90255" w:rsidP="009527F8">
      <w:pPr>
        <w:spacing w:after="0"/>
        <w:ind w:left="806"/>
        <w:rPr>
          <w:rFonts w:ascii="Courier New" w:hAnsi="Courier New" w:cs="Courier New"/>
          <w:lang w:bidi="en-US"/>
        </w:rPr>
      </w:pPr>
      <w:r w:rsidRPr="009527F8">
        <w:rPr>
          <w:rFonts w:ascii="Courier New" w:hAnsi="Courier New" w:cs="Courier New"/>
          <w:lang w:bidi="en-US"/>
        </w:rPr>
        <w:t>private String username;</w:t>
      </w:r>
    </w:p>
    <w:p w14:paraId="4039B22E" w14:textId="671484D8" w:rsidR="00B90255" w:rsidRPr="009527F8" w:rsidRDefault="00B90255" w:rsidP="009527F8">
      <w:pPr>
        <w:spacing w:after="0"/>
        <w:ind w:left="806"/>
        <w:rPr>
          <w:rFonts w:ascii="Courier New" w:hAnsi="Courier New" w:cs="Courier New"/>
          <w:lang w:bidi="en-US"/>
        </w:rPr>
      </w:pPr>
      <w:r w:rsidRPr="009527F8">
        <w:rPr>
          <w:rFonts w:ascii="Courier New" w:hAnsi="Courier New" w:cs="Courier New"/>
          <w:lang w:bidi="en-US"/>
        </w:rPr>
        <w:t xml:space="preserve">private String </w:t>
      </w:r>
      <w:proofErr w:type="spellStart"/>
      <w:r w:rsidR="00420DE1">
        <w:rPr>
          <w:rFonts w:ascii="Courier New" w:hAnsi="Courier New" w:cs="Courier New"/>
          <w:lang w:bidi="en-US"/>
        </w:rPr>
        <w:t>old</w:t>
      </w:r>
      <w:r w:rsidRPr="009527F8">
        <w:rPr>
          <w:rFonts w:ascii="Courier New" w:hAnsi="Courier New" w:cs="Courier New"/>
          <w:lang w:bidi="en-US"/>
        </w:rPr>
        <w:t>Name</w:t>
      </w:r>
      <w:proofErr w:type="spellEnd"/>
      <w:r w:rsidRPr="009527F8">
        <w:rPr>
          <w:rFonts w:ascii="Courier New" w:hAnsi="Courier New" w:cs="Courier New"/>
          <w:lang w:bidi="en-US"/>
        </w:rPr>
        <w:t>;</w:t>
      </w:r>
    </w:p>
    <w:p w14:paraId="1E38883D" w14:textId="77777777" w:rsidR="00B90255" w:rsidRPr="009527F8" w:rsidRDefault="00B90255" w:rsidP="009527F8">
      <w:pPr>
        <w:spacing w:after="0"/>
        <w:ind w:left="806"/>
        <w:rPr>
          <w:rFonts w:ascii="Courier New" w:hAnsi="Courier New" w:cs="Courier New"/>
          <w:lang w:bidi="en-US"/>
        </w:rPr>
      </w:pPr>
    </w:p>
    <w:p w14:paraId="79CF3D63" w14:textId="77777777" w:rsidR="00B90255" w:rsidRPr="009527F8" w:rsidRDefault="00B90255" w:rsidP="009527F8">
      <w:pPr>
        <w:spacing w:after="0"/>
        <w:ind w:left="806"/>
        <w:rPr>
          <w:rFonts w:ascii="Courier New" w:hAnsi="Courier New" w:cs="Courier New"/>
          <w:lang w:bidi="en-US"/>
        </w:rPr>
      </w:pPr>
      <w:r w:rsidRPr="009527F8">
        <w:rPr>
          <w:rFonts w:ascii="Courier New" w:hAnsi="Courier New" w:cs="Courier New"/>
          <w:lang w:bidi="en-US"/>
        </w:rPr>
        <w:t xml:space="preserve">public void </w:t>
      </w:r>
      <w:proofErr w:type="spellStart"/>
      <w:proofErr w:type="gramStart"/>
      <w:r w:rsidRPr="009527F8">
        <w:rPr>
          <w:rFonts w:ascii="Courier New" w:hAnsi="Courier New" w:cs="Courier New"/>
          <w:lang w:bidi="en-US"/>
        </w:rPr>
        <w:t>setName</w:t>
      </w:r>
      <w:proofErr w:type="spellEnd"/>
      <w:r w:rsidRPr="009527F8">
        <w:rPr>
          <w:rFonts w:ascii="Courier New" w:hAnsi="Courier New" w:cs="Courier New"/>
          <w:lang w:bidi="en-US"/>
        </w:rPr>
        <w:t>(</w:t>
      </w:r>
      <w:proofErr w:type="gramEnd"/>
      <w:r w:rsidRPr="009527F8">
        <w:rPr>
          <w:rFonts w:ascii="Courier New" w:hAnsi="Courier New" w:cs="Courier New"/>
          <w:lang w:bidi="en-US"/>
        </w:rPr>
        <w:t>String username) {</w:t>
      </w:r>
    </w:p>
    <w:p w14:paraId="0A1D7AF3" w14:textId="7755D20F" w:rsidR="00420DE1" w:rsidRPr="009527F8" w:rsidRDefault="00420DE1" w:rsidP="00420DE1">
      <w:pPr>
        <w:spacing w:after="0"/>
        <w:ind w:left="806"/>
        <w:rPr>
          <w:rFonts w:ascii="Courier New" w:hAnsi="Courier New" w:cs="Courier New"/>
          <w:lang w:bidi="en-US"/>
        </w:rPr>
      </w:pPr>
      <w:r w:rsidRPr="009527F8">
        <w:rPr>
          <w:rFonts w:ascii="Courier New" w:hAnsi="Courier New" w:cs="Courier New"/>
          <w:lang w:bidi="en-US"/>
        </w:rPr>
        <w:tab/>
      </w:r>
      <w:proofErr w:type="spellStart"/>
      <w:r>
        <w:rPr>
          <w:rFonts w:ascii="Courier New" w:hAnsi="Courier New" w:cs="Courier New"/>
          <w:lang w:bidi="en-US"/>
        </w:rPr>
        <w:t>old</w:t>
      </w:r>
      <w:r w:rsidRPr="009527F8">
        <w:rPr>
          <w:rFonts w:ascii="Courier New" w:hAnsi="Courier New" w:cs="Courier New"/>
          <w:lang w:bidi="en-US"/>
        </w:rPr>
        <w:t>Name</w:t>
      </w:r>
      <w:proofErr w:type="spellEnd"/>
      <w:r w:rsidRPr="009527F8">
        <w:rPr>
          <w:rFonts w:ascii="Courier New" w:hAnsi="Courier New" w:cs="Courier New"/>
          <w:lang w:bidi="en-US"/>
        </w:rPr>
        <w:t xml:space="preserve"> = username;</w:t>
      </w:r>
      <w:r>
        <w:rPr>
          <w:rFonts w:ascii="Courier New" w:hAnsi="Courier New" w:cs="Courier New"/>
          <w:lang w:bidi="en-US"/>
        </w:rPr>
        <w:t xml:space="preserve">  </w:t>
      </w:r>
    </w:p>
    <w:p w14:paraId="1E72E5C5" w14:textId="3BE87528" w:rsidR="00B90255" w:rsidRPr="009527F8" w:rsidRDefault="00B90255" w:rsidP="009527F8">
      <w:pPr>
        <w:spacing w:after="0"/>
        <w:ind w:left="806"/>
        <w:rPr>
          <w:rFonts w:ascii="Courier New" w:hAnsi="Courier New" w:cs="Courier New"/>
          <w:lang w:bidi="en-US"/>
        </w:rPr>
      </w:pPr>
      <w:r w:rsidRPr="009527F8">
        <w:rPr>
          <w:rFonts w:ascii="Courier New" w:hAnsi="Courier New" w:cs="Courier New"/>
          <w:lang w:bidi="en-US"/>
        </w:rPr>
        <w:tab/>
      </w:r>
      <w:proofErr w:type="spellStart"/>
      <w:proofErr w:type="gramStart"/>
      <w:r w:rsidRPr="009527F8">
        <w:rPr>
          <w:rFonts w:ascii="Courier New" w:hAnsi="Courier New" w:cs="Courier New"/>
          <w:lang w:bidi="en-US"/>
        </w:rPr>
        <w:t>this.username</w:t>
      </w:r>
      <w:proofErr w:type="spellEnd"/>
      <w:proofErr w:type="gramEnd"/>
      <w:r w:rsidRPr="009527F8">
        <w:rPr>
          <w:rFonts w:ascii="Courier New" w:hAnsi="Courier New" w:cs="Courier New"/>
          <w:lang w:bidi="en-US"/>
        </w:rPr>
        <w:t xml:space="preserve"> = username;</w:t>
      </w:r>
    </w:p>
    <w:p w14:paraId="38E57223" w14:textId="77777777" w:rsidR="00B90255" w:rsidRPr="009527F8" w:rsidRDefault="00B90255" w:rsidP="009527F8">
      <w:pPr>
        <w:spacing w:after="0"/>
        <w:ind w:left="806"/>
        <w:rPr>
          <w:rFonts w:ascii="Courier New" w:hAnsi="Courier New" w:cs="Courier New"/>
          <w:lang w:bidi="en-US"/>
        </w:rPr>
      </w:pPr>
      <w:r w:rsidRPr="009527F8">
        <w:rPr>
          <w:rFonts w:ascii="Courier New" w:hAnsi="Courier New" w:cs="Courier New"/>
          <w:lang w:bidi="en-US"/>
        </w:rPr>
        <w:t>}</w:t>
      </w:r>
    </w:p>
    <w:p w14:paraId="55586BB3" w14:textId="77777777" w:rsidR="00B90255" w:rsidRPr="00B90255" w:rsidRDefault="00B90255" w:rsidP="009527F8">
      <w:pPr>
        <w:spacing w:after="0"/>
        <w:ind w:left="403"/>
        <w:rPr>
          <w:lang w:bidi="en-US"/>
        </w:rPr>
      </w:pPr>
      <w:r w:rsidRPr="009527F8">
        <w:rPr>
          <w:rFonts w:ascii="Courier New" w:hAnsi="Courier New" w:cs="Courier New"/>
          <w:lang w:bidi="en-US"/>
        </w:rPr>
        <w:t>}</w:t>
      </w:r>
    </w:p>
    <w:p w14:paraId="5A382B93" w14:textId="3946F2A5" w:rsidR="00927B86" w:rsidRPr="00B90255" w:rsidRDefault="00927B86" w:rsidP="006F42BF">
      <w:pPr>
        <w:spacing w:after="0"/>
        <w:rPr>
          <w:lang w:bidi="en-US"/>
        </w:rPr>
      </w:pPr>
    </w:p>
    <w:p w14:paraId="71D779E2" w14:textId="3A25106F" w:rsidR="00B90255" w:rsidRDefault="009527F8" w:rsidP="006F42BF">
      <w:pPr>
        <w:spacing w:after="0"/>
        <w:rPr>
          <w:lang w:bidi="en-US"/>
        </w:rPr>
      </w:pPr>
      <w:r>
        <w:rPr>
          <w:lang w:bidi="en-US"/>
        </w:rPr>
        <w:t>“</w:t>
      </w:r>
      <w:proofErr w:type="spellStart"/>
      <w:r w:rsidR="00420DE1">
        <w:rPr>
          <w:rFonts w:ascii="Courier New" w:hAnsi="Courier New" w:cs="Courier New"/>
          <w:lang w:bidi="en-US"/>
        </w:rPr>
        <w:t>old</w:t>
      </w:r>
      <w:r w:rsidRPr="009527F8">
        <w:rPr>
          <w:rFonts w:ascii="Courier New" w:hAnsi="Courier New" w:cs="Courier New"/>
          <w:lang w:bidi="en-US"/>
        </w:rPr>
        <w:t>Name</w:t>
      </w:r>
      <w:proofErr w:type="spellEnd"/>
      <w:r>
        <w:rPr>
          <w:lang w:bidi="en-US"/>
        </w:rPr>
        <w:t>”</w:t>
      </w:r>
      <w:r w:rsidR="00B90255" w:rsidRPr="00B90255">
        <w:rPr>
          <w:lang w:bidi="en-US"/>
        </w:rPr>
        <w:t xml:space="preserve"> is assigned to the method variable “username”</w:t>
      </w:r>
      <w:r w:rsidR="00420DE1">
        <w:rPr>
          <w:lang w:bidi="en-US"/>
        </w:rPr>
        <w:t xml:space="preserve"> when the programmer intended to assign </w:t>
      </w:r>
      <w:proofErr w:type="spellStart"/>
      <w:r w:rsidR="00420DE1">
        <w:rPr>
          <w:lang w:bidi="en-US"/>
        </w:rPr>
        <w:t>oldName</w:t>
      </w:r>
      <w:proofErr w:type="spellEnd"/>
      <w:r w:rsidR="00420DE1">
        <w:rPr>
          <w:lang w:bidi="en-US"/>
        </w:rPr>
        <w:t xml:space="preserve"> to the existing username before replacement (</w:t>
      </w:r>
      <w:proofErr w:type="spellStart"/>
      <w:proofErr w:type="gramStart"/>
      <w:r w:rsidR="00420DE1" w:rsidRPr="00072218">
        <w:rPr>
          <w:rFonts w:ascii="Courier New" w:hAnsi="Courier New" w:cs="Courier New"/>
          <w:lang w:bidi="en-US"/>
        </w:rPr>
        <w:t>this.username</w:t>
      </w:r>
      <w:proofErr w:type="spellEnd"/>
      <w:proofErr w:type="gramEnd"/>
      <w:r w:rsidR="00420DE1">
        <w:rPr>
          <w:lang w:bidi="en-US"/>
        </w:rPr>
        <w:t>).</w:t>
      </w:r>
    </w:p>
    <w:p w14:paraId="4EBA94F6" w14:textId="0B02C32F" w:rsidR="00A95854" w:rsidRDefault="00A95854" w:rsidP="006F42BF">
      <w:pPr>
        <w:spacing w:after="0"/>
        <w:rPr>
          <w:lang w:bidi="en-US"/>
        </w:rPr>
      </w:pPr>
    </w:p>
    <w:p w14:paraId="1BD780AE" w14:textId="7A121CDD" w:rsidR="006F42BF" w:rsidRPr="00B90255" w:rsidRDefault="00A95854" w:rsidP="006F42BF">
      <w:pPr>
        <w:spacing w:after="0"/>
        <w:rPr>
          <w:lang w:bidi="en-US"/>
        </w:rPr>
      </w:pPr>
      <w:r>
        <w:rPr>
          <w:lang w:bidi="en-US"/>
        </w:rPr>
        <w:t xml:space="preserve">Reuse of any publicly visible identifiers, public utility classes, interfaces, or packages in the Java Standard Library can cause confusion. </w:t>
      </w:r>
      <w:r w:rsidR="00714447">
        <w:rPr>
          <w:lang w:bidi="en-US"/>
        </w:rPr>
        <w:t xml:space="preserve">For instance, naming an identifier, </w:t>
      </w:r>
      <w:r w:rsidR="00714447" w:rsidRPr="009527F8">
        <w:rPr>
          <w:rFonts w:ascii="Courier New" w:hAnsi="Courier New" w:cs="Courier New"/>
          <w:lang w:bidi="en-US"/>
        </w:rPr>
        <w:t>Timer</w:t>
      </w:r>
      <w:r w:rsidR="00714447">
        <w:rPr>
          <w:lang w:bidi="en-US"/>
        </w:rPr>
        <w:t>, the same name as the public cla</w:t>
      </w:r>
      <w:r w:rsidR="009527F8">
        <w:rPr>
          <w:lang w:bidi="en-US"/>
        </w:rPr>
        <w:t xml:space="preserve">ss </w:t>
      </w:r>
      <w:proofErr w:type="spellStart"/>
      <w:proofErr w:type="gramStart"/>
      <w:r w:rsidR="00714447" w:rsidRPr="009527F8">
        <w:rPr>
          <w:rFonts w:ascii="Courier New" w:hAnsi="Courier New" w:cs="Courier New"/>
          <w:lang w:bidi="en-US"/>
        </w:rPr>
        <w:t>java.util</w:t>
      </w:r>
      <w:proofErr w:type="gramEnd"/>
      <w:r w:rsidR="00714447" w:rsidRPr="009527F8">
        <w:rPr>
          <w:rFonts w:ascii="Courier New" w:hAnsi="Courier New" w:cs="Courier New"/>
          <w:lang w:bidi="en-US"/>
        </w:rPr>
        <w:t>.Timer</w:t>
      </w:r>
      <w:proofErr w:type="spellEnd"/>
      <w:r w:rsidR="00714447">
        <w:rPr>
          <w:lang w:bidi="en-US"/>
        </w:rPr>
        <w:t xml:space="preserve"> can cause confusion. Future maintainers of the code may not be aware that the identifier </w:t>
      </w:r>
      <w:r w:rsidR="00714447" w:rsidRPr="00072218">
        <w:rPr>
          <w:rFonts w:ascii="Courier New" w:hAnsi="Courier New" w:cs="Courier New"/>
          <w:lang w:bidi="en-US"/>
        </w:rPr>
        <w:t>Timer</w:t>
      </w:r>
      <w:r w:rsidR="00714447">
        <w:rPr>
          <w:lang w:bidi="en-US"/>
        </w:rPr>
        <w:t xml:space="preserve"> refers to a custom class instead of the public class.</w:t>
      </w:r>
    </w:p>
    <w:p w14:paraId="1B37262A" w14:textId="77777777" w:rsidR="006F42BF" w:rsidRPr="00B90255" w:rsidRDefault="006F42BF" w:rsidP="001037D2">
      <w:pPr>
        <w:pStyle w:val="Heading3"/>
        <w:rPr>
          <w:lang w:bidi="en-US"/>
        </w:rPr>
      </w:pPr>
      <w:r w:rsidRPr="00B90255">
        <w:rPr>
          <w:lang w:bidi="en-US"/>
        </w:rPr>
        <w:t>6.20.2 Guidance to language users</w:t>
      </w:r>
    </w:p>
    <w:p w14:paraId="2DBFEA68" w14:textId="77777777" w:rsidR="006F42BF" w:rsidRPr="00493737" w:rsidRDefault="006F42BF" w:rsidP="00C93D13">
      <w:pPr>
        <w:numPr>
          <w:ilvl w:val="0"/>
          <w:numId w:val="25"/>
        </w:numPr>
        <w:spacing w:after="0"/>
        <w:contextualSpacing/>
        <w:rPr>
          <w:lang w:bidi="en-US"/>
        </w:rPr>
      </w:pPr>
      <w:r w:rsidRPr="00493737">
        <w:rPr>
          <w:lang w:bidi="en-US"/>
        </w:rPr>
        <w:t>Follow the guidance contained in TR 24772-1 clause 6.20.5.</w:t>
      </w:r>
    </w:p>
    <w:p w14:paraId="40FA17AD" w14:textId="5B202951" w:rsidR="00B90255" w:rsidRDefault="006F42BF" w:rsidP="00C93D13">
      <w:pPr>
        <w:numPr>
          <w:ilvl w:val="0"/>
          <w:numId w:val="25"/>
        </w:numPr>
        <w:spacing w:after="0"/>
        <w:contextualSpacing/>
        <w:rPr>
          <w:lang w:bidi="en-US"/>
        </w:rPr>
      </w:pPr>
      <w:r w:rsidRPr="00493737">
        <w:rPr>
          <w:lang w:bidi="en-US"/>
        </w:rPr>
        <w:lastRenderedPageBreak/>
        <w:t xml:space="preserve">Ensure that </w:t>
      </w:r>
      <w:r w:rsidR="00B90255" w:rsidRPr="00493737">
        <w:rPr>
          <w:lang w:bidi="en-US"/>
        </w:rPr>
        <w:t>when the identifier that a method uses is identical to an identifier in the class that the correct identifier is used through the use or non-use of “</w:t>
      </w:r>
      <w:r w:rsidR="00B90255" w:rsidRPr="009527F8">
        <w:rPr>
          <w:rFonts w:ascii="Courier New" w:hAnsi="Courier New" w:cs="Courier New"/>
          <w:lang w:bidi="en-US"/>
        </w:rPr>
        <w:t>this</w:t>
      </w:r>
      <w:r w:rsidR="00B90255" w:rsidRPr="00493737">
        <w:rPr>
          <w:lang w:bidi="en-US"/>
        </w:rPr>
        <w:t>”.</w:t>
      </w:r>
    </w:p>
    <w:p w14:paraId="3128759B" w14:textId="174878FF" w:rsidR="00B90255" w:rsidRPr="00493737" w:rsidRDefault="00714447" w:rsidP="001037D2">
      <w:pPr>
        <w:numPr>
          <w:ilvl w:val="0"/>
          <w:numId w:val="25"/>
        </w:numPr>
        <w:spacing w:after="0"/>
        <w:contextualSpacing/>
        <w:rPr>
          <w:lang w:bidi="en-US"/>
        </w:rPr>
      </w:pPr>
      <w:r>
        <w:rPr>
          <w:lang w:bidi="en-US"/>
        </w:rPr>
        <w:t>Choose unique names for any publicly visible identifiers, public utility classes, interfaces and packages.</w:t>
      </w:r>
    </w:p>
    <w:p w14:paraId="5CC2E52F" w14:textId="77777777" w:rsidR="006F42BF" w:rsidRPr="00493737" w:rsidRDefault="006F42BF" w:rsidP="001037D2">
      <w:pPr>
        <w:pStyle w:val="Heading2"/>
        <w:rPr>
          <w:lang w:bidi="en-US"/>
        </w:rPr>
      </w:pPr>
      <w:bookmarkStart w:id="240" w:name="_Toc514522018"/>
      <w:bookmarkStart w:id="241" w:name="_Toc3904356"/>
      <w:bookmarkStart w:id="242" w:name="_Toc310518176"/>
      <w:bookmarkStart w:id="243" w:name="_Ref357014663"/>
      <w:bookmarkStart w:id="244" w:name="_Ref420411458"/>
      <w:bookmarkStart w:id="245" w:name="_Ref420411546"/>
      <w:r w:rsidRPr="00493737">
        <w:rPr>
          <w:lang w:bidi="en-US"/>
        </w:rPr>
        <w:t>6.21 Namespace issues [BJL]</w:t>
      </w:r>
      <w:bookmarkEnd w:id="240"/>
      <w:bookmarkEnd w:id="241"/>
      <w:r w:rsidRPr="00493737">
        <w:rPr>
          <w:lang w:val="en-CA"/>
        </w:rPr>
        <w:t xml:space="preserve"> </w:t>
      </w:r>
      <w:r w:rsidRPr="00493737">
        <w:rPr>
          <w:lang w:val="en-CA"/>
        </w:rPr>
        <w:fldChar w:fldCharType="begin"/>
      </w:r>
      <w:r w:rsidRPr="00493737">
        <w:instrText xml:space="preserve"> XE “Language Vulnerabilities:</w:instrText>
      </w:r>
      <w:r w:rsidRPr="00493737">
        <w:rPr>
          <w:lang w:bidi="en-US"/>
        </w:rPr>
        <w:instrText xml:space="preserve"> Namespace issues [BJL]</w:instrText>
      </w:r>
      <w:r w:rsidRPr="00493737">
        <w:instrText xml:space="preserve">" </w:instrText>
      </w:r>
      <w:r w:rsidRPr="00493737">
        <w:rPr>
          <w:lang w:val="en-CA"/>
        </w:rPr>
        <w:fldChar w:fldCharType="end"/>
      </w:r>
      <w:r w:rsidRPr="00493737">
        <w:rPr>
          <w:lang w:val="en-CA"/>
        </w:rPr>
        <w:fldChar w:fldCharType="begin"/>
      </w:r>
      <w:r w:rsidRPr="00493737">
        <w:instrText xml:space="preserve"> XE "</w:instrText>
      </w:r>
      <w:r w:rsidRPr="00493737">
        <w:rPr>
          <w:lang w:bidi="en-US"/>
        </w:rPr>
        <w:instrText>BJL - Namespace issues</w:instrText>
      </w:r>
      <w:r w:rsidRPr="00493737">
        <w:instrText xml:space="preserve">" </w:instrText>
      </w:r>
      <w:r w:rsidRPr="00493737">
        <w:rPr>
          <w:lang w:val="en-CA"/>
        </w:rPr>
        <w:fldChar w:fldCharType="end"/>
      </w:r>
      <w:bookmarkEnd w:id="242"/>
      <w:bookmarkEnd w:id="243"/>
      <w:bookmarkEnd w:id="244"/>
      <w:bookmarkEnd w:id="245"/>
    </w:p>
    <w:p w14:paraId="43A92606" w14:textId="2F1BADD3" w:rsidR="005306F7" w:rsidRDefault="005306F7" w:rsidP="006F42BF">
      <w:pPr>
        <w:rPr>
          <w:lang w:bidi="en-US"/>
        </w:rPr>
      </w:pPr>
      <w:bookmarkStart w:id="246" w:name="_Toc310518177"/>
      <w:bookmarkStart w:id="247" w:name="_Ref336414908"/>
      <w:bookmarkStart w:id="248" w:name="_Ref336422669"/>
      <w:bookmarkStart w:id="249" w:name="_Ref420411479"/>
      <w:r>
        <w:rPr>
          <w:lang w:bidi="en-US"/>
        </w:rPr>
        <w:t>This vulnerability is not applicable to Java since the importation of equally named entities are diagnosed as ambiguous by the compiler, making qualification of the names upon access mandatory.</w:t>
      </w:r>
    </w:p>
    <w:p w14:paraId="7B973E4D" w14:textId="146D9188" w:rsidR="006F42BF" w:rsidRPr="00493737" w:rsidRDefault="00484F5A" w:rsidP="006F42BF">
      <w:pPr>
        <w:rPr>
          <w:lang w:bidi="en-US"/>
        </w:rPr>
      </w:pPr>
      <w:del w:id="250" w:author="Stephen Michell" w:date="2019-11-08T09:30:00Z">
        <w:r w:rsidRPr="00493737" w:rsidDel="00072218">
          <w:rPr>
            <w:lang w:bidi="en-US"/>
          </w:rPr>
          <w:delText xml:space="preserve">Although </w:delText>
        </w:r>
        <w:r w:rsidR="00C93D13" w:rsidDel="00072218">
          <w:rPr>
            <w:lang w:bidi="en-US"/>
          </w:rPr>
          <w:delText>Java</w:delText>
        </w:r>
        <w:r w:rsidRPr="00493737" w:rsidDel="00072218">
          <w:rPr>
            <w:lang w:bidi="en-US"/>
          </w:rPr>
          <w:delText xml:space="preserve"> detects conflicting names at compile time, issues could arise in several situations.</w:delText>
        </w:r>
        <w:r w:rsidR="006F42BF" w:rsidRPr="00493737" w:rsidDel="00072218">
          <w:rPr>
            <w:lang w:bidi="en-US"/>
          </w:rPr>
          <w:delText xml:space="preserve"> </w:delText>
        </w:r>
      </w:del>
      <w:r w:rsidR="00CE57C0" w:rsidRPr="00493737">
        <w:rPr>
          <w:lang w:bidi="en-US"/>
        </w:rPr>
        <w:t xml:space="preserve">Packages are one way that namespace issues can be handled when using the same name for two different classes. </w:t>
      </w:r>
      <w:r w:rsidR="007341A9" w:rsidRPr="00493737">
        <w:rPr>
          <w:lang w:bidi="en-US"/>
        </w:rPr>
        <w:t>Should, for example, two classes have the same name,</w:t>
      </w:r>
      <w:r w:rsidR="00CE57C0" w:rsidRPr="00493737">
        <w:rPr>
          <w:lang w:bidi="en-US"/>
        </w:rPr>
        <w:t xml:space="preserve"> but in different packages as shown here:</w:t>
      </w:r>
      <w:r w:rsidR="007341A9" w:rsidRPr="00493737">
        <w:rPr>
          <w:lang w:bidi="en-US"/>
        </w:rPr>
        <w:t xml:space="preserve"> </w:t>
      </w:r>
    </w:p>
    <w:p w14:paraId="40F10568" w14:textId="153B315F" w:rsidR="00484F5A" w:rsidRPr="009527F8" w:rsidRDefault="00484F5A" w:rsidP="00484F5A">
      <w:pPr>
        <w:spacing w:after="0" w:line="240" w:lineRule="auto"/>
        <w:ind w:left="806"/>
        <w:rPr>
          <w:rFonts w:ascii="Courier New" w:hAnsi="Courier New" w:cs="Courier New"/>
          <w:lang w:bidi="en-US"/>
        </w:rPr>
      </w:pPr>
      <w:proofErr w:type="gramStart"/>
      <w:r w:rsidRPr="009527F8">
        <w:rPr>
          <w:rFonts w:ascii="Courier New" w:hAnsi="Courier New" w:cs="Courier New"/>
          <w:lang w:bidi="en-US"/>
        </w:rPr>
        <w:t>com.app1.model</w:t>
      </w:r>
      <w:proofErr w:type="gramEnd"/>
      <w:r w:rsidRPr="009527F8">
        <w:rPr>
          <w:rFonts w:ascii="Courier New" w:hAnsi="Courier New" w:cs="Courier New"/>
          <w:lang w:bidi="en-US"/>
        </w:rPr>
        <w:t xml:space="preserve"> (package)</w:t>
      </w:r>
    </w:p>
    <w:p w14:paraId="104F80DC" w14:textId="77777777" w:rsidR="00484F5A" w:rsidRPr="009527F8" w:rsidRDefault="00484F5A" w:rsidP="00484F5A">
      <w:pPr>
        <w:spacing w:after="0" w:line="240" w:lineRule="auto"/>
        <w:ind w:left="806"/>
        <w:rPr>
          <w:rFonts w:ascii="Courier New" w:hAnsi="Courier New" w:cs="Courier New"/>
          <w:lang w:bidi="en-US"/>
        </w:rPr>
      </w:pPr>
      <w:r w:rsidRPr="009527F8">
        <w:rPr>
          <w:rFonts w:ascii="Courier New" w:hAnsi="Courier New" w:cs="Courier New"/>
          <w:lang w:bidi="en-US"/>
        </w:rPr>
        <w:t xml:space="preserve"> …</w:t>
      </w:r>
    </w:p>
    <w:p w14:paraId="7969450A" w14:textId="26AE85CB" w:rsidR="00484F5A" w:rsidRPr="009527F8" w:rsidRDefault="00484F5A" w:rsidP="00484F5A">
      <w:pPr>
        <w:spacing w:after="0" w:line="240" w:lineRule="auto"/>
        <w:ind w:left="806"/>
        <w:rPr>
          <w:rFonts w:ascii="Courier New" w:hAnsi="Courier New" w:cs="Courier New"/>
          <w:lang w:bidi="en-US"/>
        </w:rPr>
      </w:pPr>
      <w:r w:rsidRPr="009527F8">
        <w:rPr>
          <w:rFonts w:ascii="Courier New" w:hAnsi="Courier New" w:cs="Courier New"/>
          <w:lang w:bidi="en-US"/>
        </w:rPr>
        <w:t>Device (class)</w:t>
      </w:r>
    </w:p>
    <w:p w14:paraId="568A7DCD" w14:textId="2284FFF6" w:rsidR="00484F5A" w:rsidRPr="009527F8" w:rsidRDefault="00484F5A" w:rsidP="00484F5A">
      <w:pPr>
        <w:spacing w:after="0" w:line="240" w:lineRule="auto"/>
        <w:ind w:left="806"/>
        <w:rPr>
          <w:rFonts w:ascii="Courier New" w:hAnsi="Courier New" w:cs="Courier New"/>
          <w:lang w:bidi="en-US"/>
        </w:rPr>
      </w:pPr>
      <w:r w:rsidRPr="009527F8">
        <w:rPr>
          <w:rFonts w:ascii="Courier New" w:hAnsi="Courier New" w:cs="Courier New"/>
          <w:lang w:bidi="en-US"/>
        </w:rPr>
        <w:t xml:space="preserve"> ...</w:t>
      </w:r>
    </w:p>
    <w:p w14:paraId="1A091457" w14:textId="77777777" w:rsidR="00484F5A" w:rsidRPr="009527F8" w:rsidRDefault="00484F5A" w:rsidP="00484F5A">
      <w:pPr>
        <w:spacing w:after="0" w:line="240" w:lineRule="auto"/>
        <w:ind w:left="806"/>
        <w:rPr>
          <w:rFonts w:ascii="Courier New" w:hAnsi="Courier New" w:cs="Courier New"/>
          <w:lang w:bidi="en-US"/>
        </w:rPr>
      </w:pPr>
    </w:p>
    <w:p w14:paraId="695E128A" w14:textId="76753C6B" w:rsidR="00484F5A" w:rsidRPr="009527F8" w:rsidRDefault="00484F5A" w:rsidP="00484F5A">
      <w:pPr>
        <w:spacing w:after="0" w:line="240" w:lineRule="auto"/>
        <w:ind w:left="806"/>
        <w:rPr>
          <w:rFonts w:ascii="Courier New" w:hAnsi="Courier New" w:cs="Courier New"/>
          <w:lang w:bidi="en-US"/>
        </w:rPr>
      </w:pPr>
      <w:proofErr w:type="gramStart"/>
      <w:r w:rsidRPr="009527F8">
        <w:rPr>
          <w:rFonts w:ascii="Courier New" w:hAnsi="Courier New" w:cs="Courier New"/>
          <w:lang w:bidi="en-US"/>
        </w:rPr>
        <w:t>com.app2.data</w:t>
      </w:r>
      <w:proofErr w:type="gramEnd"/>
      <w:r w:rsidRPr="009527F8">
        <w:rPr>
          <w:rFonts w:ascii="Courier New" w:hAnsi="Courier New" w:cs="Courier New"/>
          <w:lang w:bidi="en-US"/>
        </w:rPr>
        <w:t xml:space="preserve"> (package)</w:t>
      </w:r>
    </w:p>
    <w:p w14:paraId="521337CD" w14:textId="77777777" w:rsidR="00484F5A" w:rsidRPr="009527F8" w:rsidRDefault="00484F5A" w:rsidP="00484F5A">
      <w:pPr>
        <w:spacing w:after="0" w:line="240" w:lineRule="auto"/>
        <w:ind w:left="806"/>
        <w:rPr>
          <w:rFonts w:ascii="Courier New" w:hAnsi="Courier New" w:cs="Courier New"/>
          <w:lang w:bidi="en-US"/>
        </w:rPr>
      </w:pPr>
      <w:r w:rsidRPr="009527F8">
        <w:rPr>
          <w:rFonts w:ascii="Courier New" w:hAnsi="Courier New" w:cs="Courier New"/>
          <w:lang w:bidi="en-US"/>
        </w:rPr>
        <w:t>…</w:t>
      </w:r>
    </w:p>
    <w:p w14:paraId="58FA162B" w14:textId="4CCC3B7E" w:rsidR="00484F5A" w:rsidRPr="009527F8" w:rsidRDefault="00484F5A" w:rsidP="00484F5A">
      <w:pPr>
        <w:spacing w:after="0" w:line="240" w:lineRule="auto"/>
        <w:ind w:left="806"/>
        <w:rPr>
          <w:rFonts w:ascii="Courier New" w:hAnsi="Courier New" w:cs="Courier New"/>
          <w:lang w:bidi="en-US"/>
        </w:rPr>
      </w:pPr>
      <w:r w:rsidRPr="009527F8">
        <w:rPr>
          <w:rFonts w:ascii="Courier New" w:hAnsi="Courier New" w:cs="Courier New"/>
          <w:lang w:bidi="en-US"/>
        </w:rPr>
        <w:t>Device (class)</w:t>
      </w:r>
    </w:p>
    <w:p w14:paraId="0D3147E4" w14:textId="71F5681C" w:rsidR="00484F5A" w:rsidRPr="009527F8" w:rsidRDefault="00484F5A" w:rsidP="00484F5A">
      <w:pPr>
        <w:spacing w:after="0" w:line="240" w:lineRule="auto"/>
        <w:ind w:left="806"/>
        <w:rPr>
          <w:rFonts w:ascii="Courier New" w:hAnsi="Courier New" w:cs="Courier New"/>
          <w:lang w:bidi="en-US"/>
        </w:rPr>
      </w:pPr>
      <w:r w:rsidRPr="009527F8">
        <w:rPr>
          <w:rFonts w:ascii="Courier New" w:hAnsi="Courier New" w:cs="Courier New"/>
          <w:lang w:bidi="en-US"/>
        </w:rPr>
        <w:t xml:space="preserve"> ...</w:t>
      </w:r>
    </w:p>
    <w:p w14:paraId="691E5EDD" w14:textId="77777777" w:rsidR="009527F8" w:rsidRDefault="009527F8" w:rsidP="006F42BF">
      <w:pPr>
        <w:rPr>
          <w:lang w:bidi="en-US"/>
        </w:rPr>
      </w:pPr>
    </w:p>
    <w:p w14:paraId="2D67B458" w14:textId="21739F09" w:rsidR="00484F5A" w:rsidRDefault="00E12D7B" w:rsidP="006F42BF">
      <w:pPr>
        <w:rPr>
          <w:lang w:bidi="en-US"/>
        </w:rPr>
      </w:pPr>
      <w:r>
        <w:rPr>
          <w:lang w:bidi="en-US"/>
        </w:rPr>
        <w:t xml:space="preserve">If these two packages are both imported, then this </w:t>
      </w:r>
      <w:r w:rsidR="00484F5A" w:rsidRPr="00493737">
        <w:rPr>
          <w:lang w:bidi="en-US"/>
        </w:rPr>
        <w:t>require</w:t>
      </w:r>
      <w:r w:rsidR="00072218">
        <w:rPr>
          <w:lang w:bidi="en-US"/>
        </w:rPr>
        <w:t>s</w:t>
      </w:r>
      <w:r w:rsidR="00484F5A" w:rsidRPr="00493737">
        <w:rPr>
          <w:lang w:bidi="en-US"/>
        </w:rPr>
        <w:t xml:space="preserve"> either a name change of the Device class or the use of the full package and class name when referencing them.</w:t>
      </w:r>
    </w:p>
    <w:p w14:paraId="4BBEC8E9" w14:textId="77777777" w:rsidR="005306F7" w:rsidRDefault="0026189F" w:rsidP="005306F7">
      <w:pPr>
        <w:rPr>
          <w:lang w:bidi="en-US"/>
        </w:rPr>
      </w:pPr>
      <w:r>
        <w:rPr>
          <w:lang w:bidi="en-US"/>
        </w:rPr>
        <w:t>An identical rule applies to when two or more interfaces with equally named static constants are inherited. The use of the constant must be qualified by the interface name.</w:t>
      </w:r>
    </w:p>
    <w:p w14:paraId="176CC615" w14:textId="114378A9" w:rsidR="003425F3" w:rsidRPr="006F42BF" w:rsidRDefault="005306F7" w:rsidP="00072218">
      <w:pPr>
        <w:tabs>
          <w:tab w:val="left" w:pos="9520"/>
        </w:tabs>
        <w:rPr>
          <w:color w:val="FF0000"/>
          <w:lang w:bidi="en-US"/>
        </w:rPr>
      </w:pPr>
      <w:r w:rsidRPr="00493737" w:rsidDel="005306F7">
        <w:rPr>
          <w:lang w:bidi="en-US"/>
        </w:rPr>
        <w:t xml:space="preserve"> </w:t>
      </w:r>
      <w:r w:rsidR="001F17BC">
        <w:rPr>
          <w:color w:val="FF0000"/>
          <w:lang w:bidi="en-US"/>
        </w:rPr>
        <w:tab/>
      </w:r>
    </w:p>
    <w:p w14:paraId="743E0E00" w14:textId="4C37AA7B" w:rsidR="006F42BF" w:rsidRPr="00333739" w:rsidRDefault="006F42BF" w:rsidP="001037D2">
      <w:pPr>
        <w:pStyle w:val="Heading2"/>
        <w:rPr>
          <w:lang w:bidi="en-US"/>
        </w:rPr>
      </w:pPr>
      <w:bookmarkStart w:id="251" w:name="_Ref514259447"/>
      <w:bookmarkStart w:id="252" w:name="_Toc514522019"/>
      <w:bookmarkStart w:id="253" w:name="_Toc3904357"/>
      <w:r w:rsidRPr="00333739">
        <w:rPr>
          <w:lang w:bidi="en-US"/>
        </w:rPr>
        <w:t>6.22 Initialization of variables [LAV]</w:t>
      </w:r>
      <w:bookmarkEnd w:id="246"/>
      <w:bookmarkEnd w:id="247"/>
      <w:bookmarkEnd w:id="248"/>
      <w:bookmarkEnd w:id="249"/>
      <w:bookmarkEnd w:id="251"/>
      <w:bookmarkEnd w:id="252"/>
      <w:bookmarkEnd w:id="253"/>
      <w:r w:rsidRPr="00333739">
        <w:rPr>
          <w:lang w:val="en-CA"/>
        </w:rPr>
        <w:t xml:space="preserve"> </w:t>
      </w:r>
      <w:r w:rsidRPr="00333739">
        <w:rPr>
          <w:lang w:val="en-CA"/>
        </w:rPr>
        <w:fldChar w:fldCharType="begin"/>
      </w:r>
      <w:r w:rsidRPr="00333739">
        <w:instrText xml:space="preserve"> XE “Language Vulnerabilities:</w:instrText>
      </w:r>
      <w:r w:rsidRPr="00333739">
        <w:rPr>
          <w:lang w:bidi="en-US"/>
        </w:rPr>
        <w:instrText xml:space="preserve"> Initialization of variables [LAV]</w:instrText>
      </w:r>
      <w:r w:rsidRPr="00333739">
        <w:instrText xml:space="preserve">" </w:instrText>
      </w:r>
      <w:r w:rsidRPr="00333739">
        <w:rPr>
          <w:lang w:val="en-CA"/>
        </w:rPr>
        <w:fldChar w:fldCharType="end"/>
      </w:r>
      <w:r w:rsidRPr="00333739">
        <w:rPr>
          <w:lang w:val="en-CA"/>
        </w:rPr>
        <w:fldChar w:fldCharType="begin"/>
      </w:r>
      <w:r w:rsidRPr="00333739">
        <w:instrText xml:space="preserve"> XE "</w:instrText>
      </w:r>
      <w:r w:rsidRPr="00333739">
        <w:rPr>
          <w:lang w:bidi="en-US"/>
        </w:rPr>
        <w:instrText>LAV - Initialization of variables</w:instrText>
      </w:r>
      <w:r w:rsidRPr="00333739">
        <w:instrText xml:space="preserve">" </w:instrText>
      </w:r>
      <w:r w:rsidRPr="00333739">
        <w:rPr>
          <w:lang w:val="en-CA"/>
        </w:rPr>
        <w:fldChar w:fldCharType="end"/>
      </w:r>
    </w:p>
    <w:p w14:paraId="0BAC03EC" w14:textId="77777777" w:rsidR="006F42BF" w:rsidRPr="00333739" w:rsidRDefault="006F42BF" w:rsidP="001037D2">
      <w:pPr>
        <w:pStyle w:val="Heading3"/>
        <w:rPr>
          <w:lang w:bidi="en-US"/>
        </w:rPr>
      </w:pPr>
      <w:r w:rsidRPr="00333739">
        <w:rPr>
          <w:lang w:bidi="en-US"/>
        </w:rPr>
        <w:t>6.22.1 Applicability to language</w:t>
      </w:r>
    </w:p>
    <w:p w14:paraId="44B8207D" w14:textId="18DABF10" w:rsidR="00253DC1" w:rsidRDefault="00B61635" w:rsidP="006F42BF">
      <w:pPr>
        <w:keepNext/>
        <w:spacing w:after="120" w:line="271" w:lineRule="auto"/>
        <w:contextualSpacing/>
        <w:outlineLvl w:val="2"/>
        <w:rPr>
          <w:color w:val="FF0000"/>
          <w:lang w:bidi="en-US"/>
        </w:rPr>
      </w:pPr>
      <w:commentRangeStart w:id="254"/>
      <w:commentRangeStart w:id="255"/>
      <w:commentRangeStart w:id="256"/>
      <w:r>
        <w:rPr>
          <w:lang w:bidi="en-US"/>
        </w:rPr>
        <w:t xml:space="preserve">Java does not contain this vulnerability </w:t>
      </w:r>
      <w:proofErr w:type="gramStart"/>
      <w:r>
        <w:rPr>
          <w:lang w:bidi="en-US"/>
        </w:rPr>
        <w:t>since</w:t>
      </w:r>
      <w:r>
        <w:rPr>
          <w:lang w:bidi="en-US"/>
        </w:rPr>
        <w:t xml:space="preserve">  </w:t>
      </w:r>
      <w:r w:rsidR="00C93D13">
        <w:rPr>
          <w:lang w:bidi="en-US"/>
        </w:rPr>
        <w:t>Java</w:t>
      </w:r>
      <w:proofErr w:type="gramEnd"/>
      <w:r w:rsidR="00253DC1" w:rsidRPr="00333739">
        <w:rPr>
          <w:lang w:bidi="en-US"/>
        </w:rPr>
        <w:t xml:space="preserve"> requires that every variable in a program must </w:t>
      </w:r>
      <w:r w:rsidR="00090A77">
        <w:rPr>
          <w:lang w:bidi="en-US"/>
        </w:rPr>
        <w:t>be initialized</w:t>
      </w:r>
      <w:r w:rsidR="00253DC1" w:rsidRPr="00333739">
        <w:rPr>
          <w:lang w:bidi="en-US"/>
        </w:rPr>
        <w:t xml:space="preserve"> before it is used. </w:t>
      </w:r>
      <w:r w:rsidR="00090A77">
        <w:rPr>
          <w:lang w:bidi="en-US"/>
        </w:rPr>
        <w:t xml:space="preserve">With the exception of local variables, </w:t>
      </w:r>
      <w:r w:rsidR="00C93D13">
        <w:rPr>
          <w:lang w:bidi="en-US"/>
        </w:rPr>
        <w:t>Java</w:t>
      </w:r>
      <w:r w:rsidR="00253DC1" w:rsidRPr="00333739">
        <w:rPr>
          <w:lang w:bidi="en-US"/>
        </w:rPr>
        <w:t xml:space="preserve"> will assign</w:t>
      </w:r>
      <w:r w:rsidR="00333739" w:rsidRPr="00333739">
        <w:rPr>
          <w:lang w:bidi="en-US"/>
        </w:rPr>
        <w:t xml:space="preserve"> </w:t>
      </w:r>
      <w:r w:rsidR="00EE369A">
        <w:rPr>
          <w:lang w:bidi="en-US"/>
        </w:rPr>
        <w:t xml:space="preserve">a </w:t>
      </w:r>
      <w:r w:rsidR="00333739" w:rsidRPr="00333739">
        <w:rPr>
          <w:lang w:bidi="en-US"/>
        </w:rPr>
        <w:t>default value to variable</w:t>
      </w:r>
      <w:r w:rsidR="00090A77">
        <w:rPr>
          <w:lang w:bidi="en-US"/>
        </w:rPr>
        <w:t>s</w:t>
      </w:r>
      <w:r w:rsidR="00EE369A">
        <w:rPr>
          <w:lang w:bidi="en-US"/>
        </w:rPr>
        <w:t xml:space="preserve"> that </w:t>
      </w:r>
      <w:r w:rsidR="00090A77">
        <w:rPr>
          <w:lang w:bidi="en-US"/>
        </w:rPr>
        <w:t>are</w:t>
      </w:r>
      <w:r w:rsidR="00EE369A">
        <w:rPr>
          <w:lang w:bidi="en-US"/>
        </w:rPr>
        <w:t xml:space="preserve"> not explicitly initialized</w:t>
      </w:r>
      <w:r w:rsidR="00333739" w:rsidRPr="00333739">
        <w:rPr>
          <w:lang w:bidi="en-US"/>
        </w:rPr>
        <w:t xml:space="preserve">. </w:t>
      </w:r>
      <w:r w:rsidR="00090A77">
        <w:rPr>
          <w:lang w:bidi="en-US"/>
        </w:rPr>
        <w:t xml:space="preserve">Local variables are not assigned a default value, though the compiler will ensure that each is initialized before use and report </w:t>
      </w:r>
      <w:r w:rsidR="009B32E0">
        <w:rPr>
          <w:lang w:bidi="en-US"/>
        </w:rPr>
        <w:t xml:space="preserve">an error that </w:t>
      </w:r>
      <w:r w:rsidR="00090A77">
        <w:rPr>
          <w:lang w:bidi="en-US"/>
        </w:rPr>
        <w:t xml:space="preserve">a variable </w:t>
      </w:r>
      <w:r w:rsidR="00090A77" w:rsidRPr="00BC3D6F">
        <w:rPr>
          <w:lang w:bidi="en-US"/>
        </w:rPr>
        <w:t>might not have been initialized</w:t>
      </w:r>
      <w:r w:rsidR="00090A77">
        <w:rPr>
          <w:lang w:bidi="en-US"/>
        </w:rPr>
        <w:t xml:space="preserve"> if the compiler </w:t>
      </w:r>
      <w:r w:rsidR="00573C0F">
        <w:rPr>
          <w:lang w:bidi="en-US"/>
        </w:rPr>
        <w:t>cannot</w:t>
      </w:r>
      <w:r w:rsidR="00090A77">
        <w:rPr>
          <w:lang w:bidi="en-US"/>
        </w:rPr>
        <w:t xml:space="preserve"> determine that a variable has been initialized before use.</w:t>
      </w:r>
      <w:commentRangeEnd w:id="254"/>
      <w:r w:rsidR="00BC3D6F">
        <w:rPr>
          <w:rStyle w:val="CommentReference"/>
        </w:rPr>
        <w:commentReference w:id="254"/>
      </w:r>
      <w:commentRangeEnd w:id="255"/>
      <w:r w:rsidR="009B53BF">
        <w:rPr>
          <w:rStyle w:val="CommentReference"/>
        </w:rPr>
        <w:commentReference w:id="255"/>
      </w:r>
      <w:commentRangeEnd w:id="256"/>
      <w:r w:rsidR="001F17BC">
        <w:rPr>
          <w:rStyle w:val="CommentReference"/>
        </w:rPr>
        <w:commentReference w:id="256"/>
      </w:r>
    </w:p>
    <w:p w14:paraId="480BFA97" w14:textId="77777777" w:rsidR="006F42BF" w:rsidRPr="00F86A59" w:rsidRDefault="006F42BF" w:rsidP="001037D2">
      <w:pPr>
        <w:pStyle w:val="Heading2"/>
        <w:rPr>
          <w:lang w:bidi="en-US"/>
        </w:rPr>
      </w:pPr>
      <w:bookmarkStart w:id="257" w:name="_Toc310518178"/>
      <w:bookmarkStart w:id="258" w:name="_Toc514522020"/>
      <w:bookmarkStart w:id="259" w:name="_Toc3904358"/>
      <w:r w:rsidRPr="00F86A59">
        <w:rPr>
          <w:lang w:bidi="en-US"/>
        </w:rPr>
        <w:t>6.23 Operator precedence and associativity [JCW]</w:t>
      </w:r>
      <w:bookmarkEnd w:id="257"/>
      <w:bookmarkEnd w:id="258"/>
      <w:bookmarkEnd w:id="259"/>
      <w:r w:rsidRPr="00F86A59">
        <w:rPr>
          <w:lang w:val="en-CA"/>
        </w:rPr>
        <w:t xml:space="preserve"> </w:t>
      </w:r>
      <w:r w:rsidRPr="00F86A59">
        <w:rPr>
          <w:lang w:val="en-CA"/>
        </w:rPr>
        <w:fldChar w:fldCharType="begin"/>
      </w:r>
      <w:r w:rsidRPr="00F86A59">
        <w:instrText xml:space="preserve"> XE “Language Vulnerabilities:</w:instrText>
      </w:r>
      <w:r w:rsidRPr="00F86A59">
        <w:rPr>
          <w:lang w:bidi="en-US"/>
        </w:rPr>
        <w:instrText xml:space="preserve"> Operator precedence and associativity [JCW]</w:instrText>
      </w:r>
      <w:r w:rsidRPr="00F86A59">
        <w:instrText xml:space="preserve">" </w:instrText>
      </w:r>
      <w:r w:rsidRPr="00F86A59">
        <w:rPr>
          <w:lang w:val="en-CA"/>
        </w:rPr>
        <w:fldChar w:fldCharType="end"/>
      </w:r>
      <w:r w:rsidRPr="00F86A59">
        <w:rPr>
          <w:lang w:val="en-CA"/>
        </w:rPr>
        <w:fldChar w:fldCharType="begin"/>
      </w:r>
      <w:r w:rsidRPr="00F86A59">
        <w:instrText xml:space="preserve"> XE "</w:instrText>
      </w:r>
      <w:r w:rsidRPr="00F86A59">
        <w:rPr>
          <w:lang w:bidi="en-US"/>
        </w:rPr>
        <w:instrText>JCW - Operator precedence and associativity</w:instrText>
      </w:r>
      <w:r w:rsidRPr="00F86A59">
        <w:instrText xml:space="preserve">" </w:instrText>
      </w:r>
      <w:r w:rsidRPr="00F86A59">
        <w:rPr>
          <w:lang w:val="en-CA"/>
        </w:rPr>
        <w:fldChar w:fldCharType="end"/>
      </w:r>
    </w:p>
    <w:p w14:paraId="0E994162" w14:textId="77777777" w:rsidR="006F42BF" w:rsidRPr="00F86A59" w:rsidRDefault="006F42BF" w:rsidP="001037D2">
      <w:pPr>
        <w:pStyle w:val="Heading3"/>
        <w:rPr>
          <w:lang w:bidi="en-US"/>
        </w:rPr>
      </w:pPr>
      <w:r w:rsidRPr="00F86A59">
        <w:rPr>
          <w:lang w:bidi="en-US"/>
        </w:rPr>
        <w:t>6.23.1 Applicability to language</w:t>
      </w:r>
    </w:p>
    <w:p w14:paraId="286E0DDE" w14:textId="51153579" w:rsidR="006F42BF" w:rsidRDefault="000A4F90" w:rsidP="006F42BF">
      <w:pPr>
        <w:rPr>
          <w:lang w:bidi="en-US"/>
        </w:rPr>
      </w:pPr>
      <w:r>
        <w:rPr>
          <w:lang w:bidi="en-US"/>
        </w:rPr>
        <w:t xml:space="preserve">The order of operator precedence for Java is </w:t>
      </w:r>
      <w:r w:rsidR="000D1591">
        <w:rPr>
          <w:lang w:bidi="en-US"/>
        </w:rPr>
        <w:t xml:space="preserve">well defined and is </w:t>
      </w:r>
      <w:r>
        <w:rPr>
          <w:lang w:bidi="en-US"/>
        </w:rPr>
        <w:t>listed below in order from highest to lowest precedence.</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Description w:val="This table lists operators according to precedence order"/>
      </w:tblPr>
      <w:tblGrid>
        <w:gridCol w:w="2279"/>
        <w:gridCol w:w="4786"/>
      </w:tblGrid>
      <w:tr w:rsidR="000A4F90" w:rsidRPr="000A4F90" w14:paraId="06086872" w14:textId="77777777" w:rsidTr="000D1591">
        <w:trPr>
          <w:tblCellSpacing w:w="15" w:type="dxa"/>
          <w:jc w:val="center"/>
        </w:trPr>
        <w:tc>
          <w:tcPr>
            <w:tcW w:w="0" w:type="auto"/>
            <w:gridSpan w:val="2"/>
            <w:tcBorders>
              <w:top w:val="nil"/>
              <w:left w:val="nil"/>
              <w:bottom w:val="nil"/>
              <w:right w:val="nil"/>
            </w:tcBorders>
            <w:vAlign w:val="center"/>
            <w:hideMark/>
          </w:tcPr>
          <w:p w14:paraId="77580017" w14:textId="77777777" w:rsidR="000A4F90" w:rsidRPr="000A4F90" w:rsidRDefault="000A4F90" w:rsidP="000A4F90">
            <w:pPr>
              <w:spacing w:after="0" w:line="240" w:lineRule="auto"/>
              <w:jc w:val="center"/>
              <w:rPr>
                <w:rFonts w:ascii="Times New Roman" w:eastAsia="Times New Roman" w:hAnsi="Times New Roman" w:cs="Times New Roman"/>
                <w:sz w:val="24"/>
                <w:szCs w:val="24"/>
              </w:rPr>
            </w:pPr>
            <w:r w:rsidRPr="000A4F90">
              <w:rPr>
                <w:rFonts w:ascii="Times New Roman" w:eastAsia="Times New Roman" w:hAnsi="Times New Roman" w:cs="Times New Roman"/>
                <w:b/>
                <w:bCs/>
                <w:sz w:val="24"/>
                <w:szCs w:val="24"/>
              </w:rPr>
              <w:lastRenderedPageBreak/>
              <w:t>Operator Precedence</w:t>
            </w:r>
          </w:p>
        </w:tc>
      </w:tr>
      <w:tr w:rsidR="000A4F90" w:rsidRPr="000A4F90" w14:paraId="7075E504"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0B9B9B15" w14:textId="77777777" w:rsidR="000A4F90" w:rsidRPr="000A4F90" w:rsidRDefault="000A4F90" w:rsidP="000A4F90">
            <w:pPr>
              <w:spacing w:after="0" w:line="240" w:lineRule="auto"/>
              <w:jc w:val="center"/>
              <w:rPr>
                <w:rFonts w:ascii="Times New Roman" w:eastAsia="Times New Roman" w:hAnsi="Times New Roman" w:cs="Times New Roman"/>
                <w:b/>
                <w:bCs/>
                <w:sz w:val="24"/>
                <w:szCs w:val="24"/>
              </w:rPr>
            </w:pPr>
            <w:r w:rsidRPr="000A4F90">
              <w:rPr>
                <w:rFonts w:ascii="Times New Roman" w:eastAsia="Times New Roman" w:hAnsi="Times New Roman" w:cs="Times New Roman"/>
                <w:b/>
                <w:bCs/>
                <w:sz w:val="24"/>
                <w:szCs w:val="24"/>
              </w:rPr>
              <w:t>Operators</w:t>
            </w:r>
          </w:p>
        </w:tc>
        <w:tc>
          <w:tcPr>
            <w:tcW w:w="0" w:type="auto"/>
            <w:tcBorders>
              <w:top w:val="outset" w:sz="6" w:space="0" w:color="auto"/>
              <w:left w:val="outset" w:sz="6" w:space="0" w:color="auto"/>
              <w:bottom w:val="outset" w:sz="6" w:space="0" w:color="auto"/>
              <w:right w:val="outset" w:sz="6" w:space="0" w:color="auto"/>
            </w:tcBorders>
            <w:vAlign w:val="center"/>
            <w:hideMark/>
          </w:tcPr>
          <w:p w14:paraId="6B993AE9" w14:textId="77777777" w:rsidR="000A4F90" w:rsidRPr="000A4F90" w:rsidRDefault="000A4F90" w:rsidP="000A4F90">
            <w:pPr>
              <w:spacing w:after="0" w:line="240" w:lineRule="auto"/>
              <w:jc w:val="center"/>
              <w:rPr>
                <w:rFonts w:ascii="Times New Roman" w:eastAsia="Times New Roman" w:hAnsi="Times New Roman" w:cs="Times New Roman"/>
                <w:b/>
                <w:bCs/>
                <w:sz w:val="24"/>
                <w:szCs w:val="24"/>
              </w:rPr>
            </w:pPr>
            <w:r w:rsidRPr="000A4F90">
              <w:rPr>
                <w:rFonts w:ascii="Times New Roman" w:eastAsia="Times New Roman" w:hAnsi="Times New Roman" w:cs="Times New Roman"/>
                <w:b/>
                <w:bCs/>
                <w:sz w:val="24"/>
                <w:szCs w:val="24"/>
              </w:rPr>
              <w:t>Precedence</w:t>
            </w:r>
          </w:p>
        </w:tc>
      </w:tr>
      <w:tr w:rsidR="000A4F90" w:rsidRPr="000A4F90" w14:paraId="1E5D5D33"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5DFCBB4"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Times New Roman" w:eastAsia="Times New Roman" w:hAnsi="Times New Roman" w:cs="Times New Roman"/>
                <w:sz w:val="24"/>
                <w:szCs w:val="24"/>
              </w:rPr>
              <w:t>postfix</w:t>
            </w:r>
          </w:p>
        </w:tc>
        <w:tc>
          <w:tcPr>
            <w:tcW w:w="0" w:type="auto"/>
            <w:tcBorders>
              <w:top w:val="outset" w:sz="6" w:space="0" w:color="auto"/>
              <w:left w:val="outset" w:sz="6" w:space="0" w:color="auto"/>
              <w:bottom w:val="outset" w:sz="6" w:space="0" w:color="auto"/>
              <w:right w:val="outset" w:sz="6" w:space="0" w:color="auto"/>
            </w:tcBorders>
            <w:vAlign w:val="center"/>
            <w:hideMark/>
          </w:tcPr>
          <w:p w14:paraId="25969EF8"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Courier New" w:eastAsia="Times New Roman" w:hAnsi="Courier New" w:cs="Courier New"/>
                <w:i/>
                <w:iCs/>
                <w:sz w:val="20"/>
                <w:szCs w:val="20"/>
              </w:rPr>
              <w:t>expr</w:t>
            </w:r>
            <w:r w:rsidRPr="000A4F90">
              <w:rPr>
                <w:rFonts w:ascii="Courier New" w:eastAsia="Times New Roman" w:hAnsi="Courier New" w:cs="Courier New"/>
                <w:sz w:val="20"/>
                <w:szCs w:val="20"/>
              </w:rPr>
              <w:t xml:space="preserve">++ </w:t>
            </w:r>
            <w:r w:rsidRPr="000A4F90">
              <w:rPr>
                <w:rFonts w:ascii="Courier New" w:eastAsia="Times New Roman" w:hAnsi="Courier New" w:cs="Courier New"/>
                <w:i/>
                <w:iCs/>
                <w:sz w:val="20"/>
                <w:szCs w:val="20"/>
              </w:rPr>
              <w:t>expr</w:t>
            </w:r>
            <w:r w:rsidRPr="000A4F90">
              <w:rPr>
                <w:rFonts w:ascii="Courier New" w:eastAsia="Times New Roman" w:hAnsi="Courier New" w:cs="Courier New"/>
                <w:sz w:val="20"/>
                <w:szCs w:val="20"/>
              </w:rPr>
              <w:t>--</w:t>
            </w:r>
          </w:p>
        </w:tc>
      </w:tr>
      <w:tr w:rsidR="000A4F90" w:rsidRPr="000A4F90" w14:paraId="3C12C2E0"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ECD1D7A"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Times New Roman" w:eastAsia="Times New Roman" w:hAnsi="Times New Roman" w:cs="Times New Roman"/>
                <w:sz w:val="24"/>
                <w:szCs w:val="24"/>
              </w:rPr>
              <w:t>unary</w:t>
            </w:r>
          </w:p>
        </w:tc>
        <w:tc>
          <w:tcPr>
            <w:tcW w:w="0" w:type="auto"/>
            <w:tcBorders>
              <w:top w:val="outset" w:sz="6" w:space="0" w:color="auto"/>
              <w:left w:val="outset" w:sz="6" w:space="0" w:color="auto"/>
              <w:bottom w:val="outset" w:sz="6" w:space="0" w:color="auto"/>
              <w:right w:val="outset" w:sz="6" w:space="0" w:color="auto"/>
            </w:tcBorders>
            <w:vAlign w:val="center"/>
            <w:hideMark/>
          </w:tcPr>
          <w:p w14:paraId="1DF0DB1E"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Courier New" w:eastAsia="Times New Roman" w:hAnsi="Courier New" w:cs="Courier New"/>
                <w:sz w:val="20"/>
                <w:szCs w:val="20"/>
              </w:rPr>
              <w:t>++</w:t>
            </w:r>
            <w:r w:rsidRPr="000A4F90">
              <w:rPr>
                <w:rFonts w:ascii="Courier New" w:eastAsia="Times New Roman" w:hAnsi="Courier New" w:cs="Courier New"/>
                <w:i/>
                <w:iCs/>
                <w:sz w:val="20"/>
                <w:szCs w:val="20"/>
              </w:rPr>
              <w:t>expr</w:t>
            </w:r>
            <w:r w:rsidRPr="000A4F90">
              <w:rPr>
                <w:rFonts w:ascii="Courier New" w:eastAsia="Times New Roman" w:hAnsi="Courier New" w:cs="Courier New"/>
                <w:sz w:val="20"/>
                <w:szCs w:val="20"/>
              </w:rPr>
              <w:t xml:space="preserve"> --</w:t>
            </w:r>
            <w:proofErr w:type="spellStart"/>
            <w:r w:rsidRPr="000A4F90">
              <w:rPr>
                <w:rFonts w:ascii="Courier New" w:eastAsia="Times New Roman" w:hAnsi="Courier New" w:cs="Courier New"/>
                <w:i/>
                <w:iCs/>
                <w:sz w:val="20"/>
                <w:szCs w:val="20"/>
              </w:rPr>
              <w:t>expr</w:t>
            </w:r>
            <w:proofErr w:type="spellEnd"/>
            <w:r w:rsidRPr="000A4F90">
              <w:rPr>
                <w:rFonts w:ascii="Courier New" w:eastAsia="Times New Roman" w:hAnsi="Courier New" w:cs="Courier New"/>
                <w:sz w:val="20"/>
                <w:szCs w:val="20"/>
              </w:rPr>
              <w:t xml:space="preserve"> +</w:t>
            </w:r>
            <w:r w:rsidRPr="000A4F90">
              <w:rPr>
                <w:rFonts w:ascii="Courier New" w:eastAsia="Times New Roman" w:hAnsi="Courier New" w:cs="Courier New"/>
                <w:i/>
                <w:iCs/>
                <w:sz w:val="20"/>
                <w:szCs w:val="20"/>
              </w:rPr>
              <w:t>expr</w:t>
            </w:r>
            <w:r w:rsidRPr="000A4F90">
              <w:rPr>
                <w:rFonts w:ascii="Courier New" w:eastAsia="Times New Roman" w:hAnsi="Courier New" w:cs="Courier New"/>
                <w:sz w:val="20"/>
                <w:szCs w:val="20"/>
              </w:rPr>
              <w:t xml:space="preserve"> -</w:t>
            </w:r>
            <w:r w:rsidRPr="000A4F90">
              <w:rPr>
                <w:rFonts w:ascii="Courier New" w:eastAsia="Times New Roman" w:hAnsi="Courier New" w:cs="Courier New"/>
                <w:i/>
                <w:iCs/>
                <w:sz w:val="20"/>
                <w:szCs w:val="20"/>
              </w:rPr>
              <w:t>expr</w:t>
            </w:r>
            <w:r w:rsidRPr="000A4F90">
              <w:rPr>
                <w:rFonts w:ascii="Courier New" w:eastAsia="Times New Roman" w:hAnsi="Courier New" w:cs="Courier New"/>
                <w:sz w:val="20"/>
                <w:szCs w:val="20"/>
              </w:rPr>
              <w:t xml:space="preserve"> </w:t>
            </w:r>
            <w:proofErr w:type="gramStart"/>
            <w:r w:rsidRPr="000A4F90">
              <w:rPr>
                <w:rFonts w:ascii="Courier New" w:eastAsia="Times New Roman" w:hAnsi="Courier New" w:cs="Courier New"/>
                <w:sz w:val="20"/>
                <w:szCs w:val="20"/>
              </w:rPr>
              <w:t>~ !</w:t>
            </w:r>
            <w:proofErr w:type="gramEnd"/>
          </w:p>
        </w:tc>
      </w:tr>
      <w:tr w:rsidR="000A4F90" w:rsidRPr="000A4F90" w14:paraId="4DB44688"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6CACEF6"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Times New Roman" w:eastAsia="Times New Roman" w:hAnsi="Times New Roman" w:cs="Times New Roman"/>
                <w:sz w:val="24"/>
                <w:szCs w:val="24"/>
              </w:rPr>
              <w:t>multiplicative</w:t>
            </w:r>
          </w:p>
        </w:tc>
        <w:tc>
          <w:tcPr>
            <w:tcW w:w="0" w:type="auto"/>
            <w:tcBorders>
              <w:top w:val="outset" w:sz="6" w:space="0" w:color="auto"/>
              <w:left w:val="outset" w:sz="6" w:space="0" w:color="auto"/>
              <w:bottom w:val="outset" w:sz="6" w:space="0" w:color="auto"/>
              <w:right w:val="outset" w:sz="6" w:space="0" w:color="auto"/>
            </w:tcBorders>
            <w:vAlign w:val="center"/>
            <w:hideMark/>
          </w:tcPr>
          <w:p w14:paraId="1D728711"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Courier New" w:eastAsia="Times New Roman" w:hAnsi="Courier New" w:cs="Courier New"/>
                <w:sz w:val="20"/>
                <w:szCs w:val="20"/>
              </w:rPr>
              <w:t>* / %</w:t>
            </w:r>
          </w:p>
        </w:tc>
      </w:tr>
      <w:tr w:rsidR="000A4F90" w:rsidRPr="000A4F90" w14:paraId="5B44EDB5"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802A175"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Times New Roman" w:eastAsia="Times New Roman" w:hAnsi="Times New Roman" w:cs="Times New Roman"/>
                <w:sz w:val="24"/>
                <w:szCs w:val="24"/>
              </w:rPr>
              <w:t>additive</w:t>
            </w:r>
          </w:p>
        </w:tc>
        <w:tc>
          <w:tcPr>
            <w:tcW w:w="0" w:type="auto"/>
            <w:tcBorders>
              <w:top w:val="outset" w:sz="6" w:space="0" w:color="auto"/>
              <w:left w:val="outset" w:sz="6" w:space="0" w:color="auto"/>
              <w:bottom w:val="outset" w:sz="6" w:space="0" w:color="auto"/>
              <w:right w:val="outset" w:sz="6" w:space="0" w:color="auto"/>
            </w:tcBorders>
            <w:vAlign w:val="center"/>
            <w:hideMark/>
          </w:tcPr>
          <w:p w14:paraId="37F8B502"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Courier New" w:eastAsia="Times New Roman" w:hAnsi="Courier New" w:cs="Courier New"/>
                <w:sz w:val="20"/>
                <w:szCs w:val="20"/>
              </w:rPr>
              <w:t>+ -</w:t>
            </w:r>
          </w:p>
        </w:tc>
      </w:tr>
      <w:tr w:rsidR="000A4F90" w:rsidRPr="000A4F90" w14:paraId="2A63BA23"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E602CBD"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Times New Roman" w:eastAsia="Times New Roman" w:hAnsi="Times New Roman" w:cs="Times New Roman"/>
                <w:sz w:val="24"/>
                <w:szCs w:val="24"/>
              </w:rPr>
              <w:t>shift</w:t>
            </w:r>
          </w:p>
        </w:tc>
        <w:tc>
          <w:tcPr>
            <w:tcW w:w="0" w:type="auto"/>
            <w:tcBorders>
              <w:top w:val="outset" w:sz="6" w:space="0" w:color="auto"/>
              <w:left w:val="outset" w:sz="6" w:space="0" w:color="auto"/>
              <w:bottom w:val="outset" w:sz="6" w:space="0" w:color="auto"/>
              <w:right w:val="outset" w:sz="6" w:space="0" w:color="auto"/>
            </w:tcBorders>
            <w:vAlign w:val="center"/>
            <w:hideMark/>
          </w:tcPr>
          <w:p w14:paraId="4AA155C1"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Courier New" w:eastAsia="Times New Roman" w:hAnsi="Courier New" w:cs="Courier New"/>
                <w:sz w:val="20"/>
                <w:szCs w:val="20"/>
              </w:rPr>
              <w:t>&lt;&lt; &gt;&gt; &gt;&gt;&gt;</w:t>
            </w:r>
          </w:p>
        </w:tc>
      </w:tr>
      <w:tr w:rsidR="000A4F90" w:rsidRPr="000A4F90" w14:paraId="5BFA5246"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EE88F34"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Times New Roman" w:eastAsia="Times New Roman" w:hAnsi="Times New Roman" w:cs="Times New Roman"/>
                <w:sz w:val="24"/>
                <w:szCs w:val="24"/>
              </w:rPr>
              <w:t>relational</w:t>
            </w:r>
          </w:p>
        </w:tc>
        <w:tc>
          <w:tcPr>
            <w:tcW w:w="0" w:type="auto"/>
            <w:tcBorders>
              <w:top w:val="outset" w:sz="6" w:space="0" w:color="auto"/>
              <w:left w:val="outset" w:sz="6" w:space="0" w:color="auto"/>
              <w:bottom w:val="outset" w:sz="6" w:space="0" w:color="auto"/>
              <w:right w:val="outset" w:sz="6" w:space="0" w:color="auto"/>
            </w:tcBorders>
            <w:vAlign w:val="center"/>
            <w:hideMark/>
          </w:tcPr>
          <w:p w14:paraId="4ACAAA76"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Courier New" w:eastAsia="Times New Roman" w:hAnsi="Courier New" w:cs="Courier New"/>
                <w:sz w:val="20"/>
                <w:szCs w:val="20"/>
              </w:rPr>
              <w:t xml:space="preserve">&lt; &gt; &lt;= &gt;= </w:t>
            </w:r>
            <w:proofErr w:type="spellStart"/>
            <w:r w:rsidRPr="000A4F90">
              <w:rPr>
                <w:rFonts w:ascii="Courier New" w:eastAsia="Times New Roman" w:hAnsi="Courier New" w:cs="Courier New"/>
                <w:sz w:val="20"/>
                <w:szCs w:val="20"/>
              </w:rPr>
              <w:t>instanceof</w:t>
            </w:r>
            <w:proofErr w:type="spellEnd"/>
          </w:p>
        </w:tc>
      </w:tr>
      <w:tr w:rsidR="000A4F90" w:rsidRPr="000A4F90" w14:paraId="08B8BD9E"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2D33265E"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Times New Roman" w:eastAsia="Times New Roman" w:hAnsi="Times New Roman" w:cs="Times New Roman"/>
                <w:sz w:val="24"/>
                <w:szCs w:val="24"/>
              </w:rPr>
              <w:t>equality</w:t>
            </w:r>
          </w:p>
        </w:tc>
        <w:tc>
          <w:tcPr>
            <w:tcW w:w="0" w:type="auto"/>
            <w:tcBorders>
              <w:top w:val="outset" w:sz="6" w:space="0" w:color="auto"/>
              <w:left w:val="outset" w:sz="6" w:space="0" w:color="auto"/>
              <w:bottom w:val="outset" w:sz="6" w:space="0" w:color="auto"/>
              <w:right w:val="outset" w:sz="6" w:space="0" w:color="auto"/>
            </w:tcBorders>
            <w:vAlign w:val="center"/>
            <w:hideMark/>
          </w:tcPr>
          <w:p w14:paraId="1E539CF2"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Courier New" w:eastAsia="Times New Roman" w:hAnsi="Courier New" w:cs="Courier New"/>
                <w:sz w:val="20"/>
                <w:szCs w:val="20"/>
              </w:rPr>
              <w:t>== !=</w:t>
            </w:r>
          </w:p>
        </w:tc>
      </w:tr>
      <w:tr w:rsidR="000A4F90" w:rsidRPr="000A4F90" w14:paraId="1F303386"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324F17BD"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Times New Roman" w:eastAsia="Times New Roman" w:hAnsi="Times New Roman" w:cs="Times New Roman"/>
                <w:sz w:val="24"/>
                <w:szCs w:val="24"/>
              </w:rPr>
              <w:t>bitwise AND</w:t>
            </w:r>
          </w:p>
        </w:tc>
        <w:tc>
          <w:tcPr>
            <w:tcW w:w="0" w:type="auto"/>
            <w:tcBorders>
              <w:top w:val="outset" w:sz="6" w:space="0" w:color="auto"/>
              <w:left w:val="outset" w:sz="6" w:space="0" w:color="auto"/>
              <w:bottom w:val="outset" w:sz="6" w:space="0" w:color="auto"/>
              <w:right w:val="outset" w:sz="6" w:space="0" w:color="auto"/>
            </w:tcBorders>
            <w:vAlign w:val="center"/>
            <w:hideMark/>
          </w:tcPr>
          <w:p w14:paraId="1F4E7020"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Courier New" w:eastAsia="Times New Roman" w:hAnsi="Courier New" w:cs="Courier New"/>
                <w:sz w:val="20"/>
                <w:szCs w:val="20"/>
              </w:rPr>
              <w:t>&amp;</w:t>
            </w:r>
          </w:p>
        </w:tc>
      </w:tr>
      <w:tr w:rsidR="000A4F90" w:rsidRPr="000A4F90" w14:paraId="63EEF312"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1735627D"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Times New Roman" w:eastAsia="Times New Roman" w:hAnsi="Times New Roman" w:cs="Times New Roman"/>
                <w:sz w:val="24"/>
                <w:szCs w:val="24"/>
              </w:rPr>
              <w:t>bitwise exclusive OR</w:t>
            </w:r>
          </w:p>
        </w:tc>
        <w:tc>
          <w:tcPr>
            <w:tcW w:w="0" w:type="auto"/>
            <w:tcBorders>
              <w:top w:val="outset" w:sz="6" w:space="0" w:color="auto"/>
              <w:left w:val="outset" w:sz="6" w:space="0" w:color="auto"/>
              <w:bottom w:val="outset" w:sz="6" w:space="0" w:color="auto"/>
              <w:right w:val="outset" w:sz="6" w:space="0" w:color="auto"/>
            </w:tcBorders>
            <w:vAlign w:val="center"/>
            <w:hideMark/>
          </w:tcPr>
          <w:p w14:paraId="761021D6"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Courier New" w:eastAsia="Times New Roman" w:hAnsi="Courier New" w:cs="Courier New"/>
                <w:sz w:val="20"/>
                <w:szCs w:val="20"/>
              </w:rPr>
              <w:t>^</w:t>
            </w:r>
          </w:p>
        </w:tc>
      </w:tr>
      <w:tr w:rsidR="000A4F90" w:rsidRPr="000A4F90" w14:paraId="5A5D74C9"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60EFDBC5"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Times New Roman" w:eastAsia="Times New Roman" w:hAnsi="Times New Roman" w:cs="Times New Roman"/>
                <w:sz w:val="24"/>
                <w:szCs w:val="24"/>
              </w:rPr>
              <w:t>bitwise inclusive OR</w:t>
            </w:r>
          </w:p>
        </w:tc>
        <w:tc>
          <w:tcPr>
            <w:tcW w:w="0" w:type="auto"/>
            <w:tcBorders>
              <w:top w:val="outset" w:sz="6" w:space="0" w:color="auto"/>
              <w:left w:val="outset" w:sz="6" w:space="0" w:color="auto"/>
              <w:bottom w:val="outset" w:sz="6" w:space="0" w:color="auto"/>
              <w:right w:val="outset" w:sz="6" w:space="0" w:color="auto"/>
            </w:tcBorders>
            <w:vAlign w:val="center"/>
            <w:hideMark/>
          </w:tcPr>
          <w:p w14:paraId="6CCEF36C"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Courier New" w:eastAsia="Times New Roman" w:hAnsi="Courier New" w:cs="Courier New"/>
                <w:sz w:val="20"/>
                <w:szCs w:val="20"/>
              </w:rPr>
              <w:t>|</w:t>
            </w:r>
          </w:p>
        </w:tc>
      </w:tr>
      <w:tr w:rsidR="000A4F90" w:rsidRPr="000A4F90" w14:paraId="228F9138"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E563B47"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Times New Roman" w:eastAsia="Times New Roman" w:hAnsi="Times New Roman" w:cs="Times New Roman"/>
                <w:sz w:val="24"/>
                <w:szCs w:val="24"/>
              </w:rPr>
              <w:t>logical AND</w:t>
            </w:r>
          </w:p>
        </w:tc>
        <w:tc>
          <w:tcPr>
            <w:tcW w:w="0" w:type="auto"/>
            <w:tcBorders>
              <w:top w:val="outset" w:sz="6" w:space="0" w:color="auto"/>
              <w:left w:val="outset" w:sz="6" w:space="0" w:color="auto"/>
              <w:bottom w:val="outset" w:sz="6" w:space="0" w:color="auto"/>
              <w:right w:val="outset" w:sz="6" w:space="0" w:color="auto"/>
            </w:tcBorders>
            <w:vAlign w:val="center"/>
            <w:hideMark/>
          </w:tcPr>
          <w:p w14:paraId="5D2D0116"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Courier New" w:eastAsia="Times New Roman" w:hAnsi="Courier New" w:cs="Courier New"/>
                <w:sz w:val="20"/>
                <w:szCs w:val="20"/>
              </w:rPr>
              <w:t>&amp;&amp;</w:t>
            </w:r>
          </w:p>
        </w:tc>
      </w:tr>
      <w:tr w:rsidR="000A4F90" w:rsidRPr="000A4F90" w14:paraId="6BFC58C4"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78C2DE38"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Times New Roman" w:eastAsia="Times New Roman" w:hAnsi="Times New Roman" w:cs="Times New Roman"/>
                <w:sz w:val="24"/>
                <w:szCs w:val="24"/>
              </w:rPr>
              <w:t>logical OR</w:t>
            </w:r>
          </w:p>
        </w:tc>
        <w:tc>
          <w:tcPr>
            <w:tcW w:w="0" w:type="auto"/>
            <w:tcBorders>
              <w:top w:val="outset" w:sz="6" w:space="0" w:color="auto"/>
              <w:left w:val="outset" w:sz="6" w:space="0" w:color="auto"/>
              <w:bottom w:val="outset" w:sz="6" w:space="0" w:color="auto"/>
              <w:right w:val="outset" w:sz="6" w:space="0" w:color="auto"/>
            </w:tcBorders>
            <w:vAlign w:val="center"/>
            <w:hideMark/>
          </w:tcPr>
          <w:p w14:paraId="66D3F21E"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Courier New" w:eastAsia="Times New Roman" w:hAnsi="Courier New" w:cs="Courier New"/>
                <w:sz w:val="20"/>
                <w:szCs w:val="20"/>
              </w:rPr>
              <w:t>||</w:t>
            </w:r>
          </w:p>
        </w:tc>
      </w:tr>
      <w:tr w:rsidR="000A4F90" w:rsidRPr="000A4F90" w14:paraId="2DA94CE8"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4AE6384F"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Times New Roman" w:eastAsia="Times New Roman" w:hAnsi="Times New Roman" w:cs="Times New Roman"/>
                <w:sz w:val="24"/>
                <w:szCs w:val="24"/>
              </w:rPr>
              <w:t>ternary</w:t>
            </w:r>
          </w:p>
        </w:tc>
        <w:tc>
          <w:tcPr>
            <w:tcW w:w="0" w:type="auto"/>
            <w:tcBorders>
              <w:top w:val="outset" w:sz="6" w:space="0" w:color="auto"/>
              <w:left w:val="outset" w:sz="6" w:space="0" w:color="auto"/>
              <w:bottom w:val="outset" w:sz="6" w:space="0" w:color="auto"/>
              <w:right w:val="outset" w:sz="6" w:space="0" w:color="auto"/>
            </w:tcBorders>
            <w:vAlign w:val="center"/>
            <w:hideMark/>
          </w:tcPr>
          <w:p w14:paraId="7D0B181F"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Courier New" w:eastAsia="Times New Roman" w:hAnsi="Courier New" w:cs="Courier New"/>
                <w:sz w:val="20"/>
                <w:szCs w:val="20"/>
              </w:rPr>
              <w:t>? :</w:t>
            </w:r>
          </w:p>
        </w:tc>
      </w:tr>
      <w:tr w:rsidR="000A4F90" w:rsidRPr="000A4F90" w14:paraId="2C419DE5" w14:textId="77777777" w:rsidTr="000D1591">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14:paraId="52F82CA2"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Times New Roman" w:eastAsia="Times New Roman" w:hAnsi="Times New Roman" w:cs="Times New Roman"/>
                <w:sz w:val="24"/>
                <w:szCs w:val="24"/>
              </w:rPr>
              <w:t>assignment</w:t>
            </w:r>
          </w:p>
        </w:tc>
        <w:tc>
          <w:tcPr>
            <w:tcW w:w="0" w:type="auto"/>
            <w:tcBorders>
              <w:top w:val="outset" w:sz="6" w:space="0" w:color="auto"/>
              <w:left w:val="outset" w:sz="6" w:space="0" w:color="auto"/>
              <w:bottom w:val="outset" w:sz="6" w:space="0" w:color="auto"/>
              <w:right w:val="outset" w:sz="6" w:space="0" w:color="auto"/>
            </w:tcBorders>
            <w:vAlign w:val="center"/>
            <w:hideMark/>
          </w:tcPr>
          <w:p w14:paraId="15D52037" w14:textId="77777777" w:rsidR="000A4F90" w:rsidRPr="000A4F90" w:rsidRDefault="000A4F90" w:rsidP="000A4F90">
            <w:pPr>
              <w:spacing w:after="0" w:line="240" w:lineRule="auto"/>
              <w:rPr>
                <w:rFonts w:ascii="Times New Roman" w:eastAsia="Times New Roman" w:hAnsi="Times New Roman" w:cs="Times New Roman"/>
                <w:sz w:val="24"/>
                <w:szCs w:val="24"/>
              </w:rPr>
            </w:pPr>
            <w:r w:rsidRPr="000A4F90">
              <w:rPr>
                <w:rFonts w:ascii="Courier New" w:eastAsia="Times New Roman" w:hAnsi="Courier New" w:cs="Courier New"/>
                <w:sz w:val="20"/>
                <w:szCs w:val="20"/>
              </w:rPr>
              <w:t>= += -= *= /= %= &amp;= ^= |= &lt;&lt;= &gt;&gt;= &gt;&gt;&gt;=</w:t>
            </w:r>
          </w:p>
        </w:tc>
      </w:tr>
    </w:tbl>
    <w:p w14:paraId="7964F83A" w14:textId="77777777" w:rsidR="000A4F90" w:rsidRDefault="000A4F90" w:rsidP="000A4F90">
      <w:pPr>
        <w:rPr>
          <w:lang w:bidi="en-US"/>
        </w:rPr>
      </w:pPr>
    </w:p>
    <w:p w14:paraId="0E43800B" w14:textId="59AE05AC" w:rsidR="000A4F90" w:rsidRPr="00F86A59" w:rsidRDefault="000A4F90" w:rsidP="006F42BF">
      <w:pPr>
        <w:rPr>
          <w:lang w:bidi="en-US"/>
        </w:rPr>
      </w:pPr>
      <w:r>
        <w:rPr>
          <w:lang w:bidi="en-US"/>
        </w:rPr>
        <w:t>As shown in the table above, o</w:t>
      </w:r>
      <w:r w:rsidRPr="00F86A59">
        <w:rPr>
          <w:lang w:bidi="en-US"/>
        </w:rPr>
        <w:t xml:space="preserve">perator precedence and associativity in </w:t>
      </w:r>
      <w:r>
        <w:rPr>
          <w:lang w:bidi="en-US"/>
        </w:rPr>
        <w:t>Java</w:t>
      </w:r>
      <w:r w:rsidRPr="00F86A59">
        <w:rPr>
          <w:lang w:bidi="en-US"/>
        </w:rPr>
        <w:t xml:space="preserve"> are clearly defined, and mixing logical and arithmetic operations is allowed without parentheses. However, the language has more than 40 operators with </w:t>
      </w:r>
      <w:r w:rsidR="00BC3D6F">
        <w:rPr>
          <w:lang w:bidi="en-US"/>
        </w:rPr>
        <w:t>the</w:t>
      </w:r>
      <w:r w:rsidRPr="00F86A59">
        <w:rPr>
          <w:lang w:bidi="en-US"/>
        </w:rPr>
        <w:t xml:space="preserve"> levels of precedence</w:t>
      </w:r>
      <w:r w:rsidR="00BC3D6F">
        <w:rPr>
          <w:lang w:bidi="en-US"/>
        </w:rPr>
        <w:t xml:space="preserve"> shown</w:t>
      </w:r>
      <w:r w:rsidRPr="00F86A59">
        <w:rPr>
          <w:lang w:bidi="en-US"/>
        </w:rPr>
        <w:t>, and experience has shown that even experienced programmers do not always get the interpretation of complex expressions correct.</w:t>
      </w:r>
    </w:p>
    <w:p w14:paraId="2116B925" w14:textId="77777777" w:rsidR="006F42BF" w:rsidRPr="00F86A59" w:rsidRDefault="006F42BF" w:rsidP="001037D2">
      <w:pPr>
        <w:pStyle w:val="Heading3"/>
        <w:rPr>
          <w:lang w:bidi="en-US"/>
        </w:rPr>
      </w:pPr>
      <w:r w:rsidRPr="00F86A59">
        <w:rPr>
          <w:lang w:bidi="en-US"/>
        </w:rPr>
        <w:t>6.23.2 Guidance to language users</w:t>
      </w:r>
    </w:p>
    <w:p w14:paraId="7FC97C75" w14:textId="77777777" w:rsidR="006F42BF" w:rsidRPr="00F86A59" w:rsidRDefault="006F42BF" w:rsidP="00C93D13">
      <w:pPr>
        <w:numPr>
          <w:ilvl w:val="0"/>
          <w:numId w:val="26"/>
        </w:numPr>
        <w:contextualSpacing/>
        <w:rPr>
          <w:lang w:bidi="en-US"/>
        </w:rPr>
      </w:pPr>
      <w:r w:rsidRPr="00F86A59">
        <w:rPr>
          <w:lang w:bidi="en-US"/>
        </w:rPr>
        <w:t>Follow the guidance contained in TR 24772-1 clause 6.23.5.</w:t>
      </w:r>
    </w:p>
    <w:p w14:paraId="6FB8814C" w14:textId="6B540317" w:rsidR="006F42BF" w:rsidRPr="00F86A59" w:rsidRDefault="006F42BF" w:rsidP="00FD687A">
      <w:pPr>
        <w:numPr>
          <w:ilvl w:val="0"/>
          <w:numId w:val="26"/>
        </w:numPr>
        <w:contextualSpacing/>
        <w:rPr>
          <w:lang w:bidi="en-US"/>
        </w:rPr>
      </w:pPr>
      <w:r w:rsidRPr="00F86A59">
        <w:rPr>
          <w:lang w:bidi="en-US"/>
        </w:rPr>
        <w:t xml:space="preserve">Use parentheses </w:t>
      </w:r>
      <w:r w:rsidR="00FD687A">
        <w:rPr>
          <w:lang w:bidi="en-US"/>
        </w:rPr>
        <w:t xml:space="preserve">when combining operations in an expression to unambiguously specify the </w:t>
      </w:r>
      <w:proofErr w:type="gramStart"/>
      <w:r w:rsidR="00FD687A">
        <w:rPr>
          <w:lang w:bidi="en-US"/>
        </w:rPr>
        <w:t>programmers</w:t>
      </w:r>
      <w:proofErr w:type="gramEnd"/>
      <w:r w:rsidR="00FD687A">
        <w:rPr>
          <w:lang w:bidi="en-US"/>
        </w:rPr>
        <w:t xml:space="preserve"> intent</w:t>
      </w:r>
      <w:r w:rsidRPr="00F86A59">
        <w:rPr>
          <w:lang w:bidi="en-US"/>
        </w:rPr>
        <w:t>.</w:t>
      </w:r>
    </w:p>
    <w:p w14:paraId="144536ED" w14:textId="4322C581" w:rsidR="006F42BF" w:rsidRPr="00693ADA" w:rsidRDefault="006F42BF" w:rsidP="001037D2">
      <w:pPr>
        <w:pStyle w:val="Heading2"/>
        <w:rPr>
          <w:lang w:bidi="en-US"/>
        </w:rPr>
      </w:pPr>
      <w:bookmarkStart w:id="260" w:name="_Toc310518179"/>
      <w:bookmarkStart w:id="261" w:name="_Toc514522021"/>
      <w:bookmarkStart w:id="262" w:name="_Toc3904359"/>
      <w:r w:rsidRPr="00693ADA">
        <w:rPr>
          <w:lang w:bidi="en-US"/>
        </w:rPr>
        <w:t>6.24 Side-effects and order of evaluation</w:t>
      </w:r>
      <w:r w:rsidRPr="00693ADA">
        <w:t xml:space="preserve"> of operands</w:t>
      </w:r>
      <w:r w:rsidRPr="00693ADA">
        <w:rPr>
          <w:lang w:bidi="en-US"/>
        </w:rPr>
        <w:t xml:space="preserve"> [SAM]</w:t>
      </w:r>
      <w:bookmarkEnd w:id="260"/>
      <w:bookmarkEnd w:id="261"/>
      <w:bookmarkEnd w:id="262"/>
      <w:r w:rsidRPr="00693ADA">
        <w:rPr>
          <w:lang w:val="en-CA"/>
        </w:rPr>
        <w:t xml:space="preserve"> </w:t>
      </w:r>
      <w:r w:rsidRPr="00693ADA">
        <w:rPr>
          <w:lang w:val="en-CA"/>
        </w:rPr>
        <w:fldChar w:fldCharType="begin"/>
      </w:r>
      <w:r w:rsidRPr="00693ADA">
        <w:instrText xml:space="preserve"> XE “Language Vulnerabilities:</w:instrText>
      </w:r>
      <w:r w:rsidRPr="00693ADA">
        <w:rPr>
          <w:lang w:bidi="en-US"/>
        </w:rPr>
        <w:instrText xml:space="preserve"> Side-effects and order of evaluation</w:instrText>
      </w:r>
      <w:r w:rsidRPr="00693ADA">
        <w:instrText xml:space="preserve"> of operands</w:instrText>
      </w:r>
      <w:r w:rsidRPr="00693ADA">
        <w:rPr>
          <w:lang w:bidi="en-US"/>
        </w:rPr>
        <w:instrText xml:space="preserve"> [SAM]</w:instrText>
      </w:r>
      <w:r w:rsidRPr="00693ADA">
        <w:instrText xml:space="preserve">" </w:instrText>
      </w:r>
      <w:r w:rsidRPr="00693ADA">
        <w:rPr>
          <w:lang w:val="en-CA"/>
        </w:rPr>
        <w:fldChar w:fldCharType="end"/>
      </w:r>
      <w:r w:rsidRPr="00693ADA">
        <w:rPr>
          <w:lang w:val="en-CA"/>
        </w:rPr>
        <w:fldChar w:fldCharType="begin"/>
      </w:r>
      <w:r w:rsidRPr="00693ADA">
        <w:instrText xml:space="preserve"> XE "</w:instrText>
      </w:r>
      <w:r w:rsidRPr="00693ADA">
        <w:rPr>
          <w:lang w:bidi="en-US"/>
        </w:rPr>
        <w:instrText>SAM - Side-effects and order of evaluation</w:instrText>
      </w:r>
      <w:r w:rsidRPr="00693ADA">
        <w:instrText xml:space="preserve"> of operands" </w:instrText>
      </w:r>
      <w:r w:rsidRPr="00693ADA">
        <w:rPr>
          <w:lang w:val="en-CA"/>
        </w:rPr>
        <w:fldChar w:fldCharType="end"/>
      </w:r>
    </w:p>
    <w:p w14:paraId="3E58CE61" w14:textId="77777777" w:rsidR="006F42BF" w:rsidRPr="00693ADA" w:rsidRDefault="006F42BF" w:rsidP="001037D2">
      <w:pPr>
        <w:pStyle w:val="Heading3"/>
        <w:rPr>
          <w:lang w:bidi="en-US"/>
        </w:rPr>
      </w:pPr>
      <w:r w:rsidRPr="00693ADA">
        <w:rPr>
          <w:lang w:bidi="en-US"/>
        </w:rPr>
        <w:t>6.24.1 Applicability to language</w:t>
      </w:r>
    </w:p>
    <w:p w14:paraId="36F6F3CF" w14:textId="3F3E5C54" w:rsidR="00FD687A" w:rsidRDefault="00C93D13" w:rsidP="006F42BF">
      <w:pPr>
        <w:spacing w:after="0"/>
        <w:rPr>
          <w:lang w:bidi="en-US"/>
        </w:rPr>
      </w:pPr>
      <w:r>
        <w:rPr>
          <w:lang w:bidi="en-US"/>
        </w:rPr>
        <w:t>Java</w:t>
      </w:r>
      <w:r w:rsidR="006F42BF" w:rsidRPr="00693ADA">
        <w:rPr>
          <w:lang w:bidi="en-US"/>
        </w:rPr>
        <w:t xml:space="preserve"> allows </w:t>
      </w:r>
      <w:r w:rsidR="003B6B8D" w:rsidRPr="00693ADA">
        <w:rPr>
          <w:lang w:bidi="en-US"/>
        </w:rPr>
        <w:t xml:space="preserve">methods and </w:t>
      </w:r>
      <w:r w:rsidR="006F42BF" w:rsidRPr="00693ADA">
        <w:rPr>
          <w:lang w:bidi="en-US"/>
        </w:rPr>
        <w:t>expressions to have side effects</w:t>
      </w:r>
      <w:r w:rsidR="00FD687A">
        <w:rPr>
          <w:lang w:bidi="en-US"/>
        </w:rPr>
        <w:t>, hence this vulnerability applies to Java</w:t>
      </w:r>
      <w:r w:rsidR="006F42BF" w:rsidRPr="00693ADA">
        <w:rPr>
          <w:lang w:bidi="en-US"/>
        </w:rPr>
        <w:t>.</w:t>
      </w:r>
      <w:r w:rsidR="006A4195">
        <w:rPr>
          <w:lang w:bidi="en-US"/>
        </w:rPr>
        <w:t xml:space="preserve"> It is significantly mitigated by Java’s prescribed left-to-right evaluation order, so that the occurrence of side effects is deterministic.</w:t>
      </w:r>
    </w:p>
    <w:p w14:paraId="3F36CF6A" w14:textId="77777777" w:rsidR="00FD687A" w:rsidRDefault="00FD687A" w:rsidP="006F42BF">
      <w:pPr>
        <w:spacing w:after="0"/>
        <w:rPr>
          <w:lang w:bidi="en-US"/>
        </w:rPr>
      </w:pPr>
    </w:p>
    <w:p w14:paraId="3C870ECA" w14:textId="3AF40A2A" w:rsidR="006F42BF" w:rsidRPr="00693ADA" w:rsidRDefault="006F42BF" w:rsidP="006F42BF">
      <w:pPr>
        <w:spacing w:after="0"/>
        <w:rPr>
          <w:lang w:bidi="en-US"/>
        </w:rPr>
      </w:pPr>
      <w:r w:rsidRPr="00693ADA">
        <w:rPr>
          <w:lang w:bidi="en-US"/>
        </w:rPr>
        <w:t>If two or more side effects modify the same expression as in:</w:t>
      </w:r>
    </w:p>
    <w:p w14:paraId="439F2B49" w14:textId="77777777" w:rsidR="0030719B" w:rsidRPr="00693ADA" w:rsidRDefault="0030719B" w:rsidP="006F42BF">
      <w:pPr>
        <w:spacing w:after="0"/>
        <w:rPr>
          <w:lang w:bidi="en-US"/>
        </w:rPr>
      </w:pPr>
    </w:p>
    <w:p w14:paraId="244F2C15" w14:textId="6E970A3B" w:rsidR="006F42BF" w:rsidRPr="00693ADA" w:rsidRDefault="00C265CA" w:rsidP="006F42BF">
      <w:pPr>
        <w:spacing w:after="0"/>
        <w:rPr>
          <w:rFonts w:ascii="Courier New" w:hAnsi="Courier New" w:cs="Courier New"/>
          <w:sz w:val="20"/>
          <w:lang w:bidi="en-US"/>
        </w:rPr>
      </w:pPr>
      <w:r w:rsidRPr="00693ADA">
        <w:rPr>
          <w:rFonts w:ascii="Courier New" w:hAnsi="Courier New" w:cs="Courier New"/>
          <w:sz w:val="20"/>
          <w:lang w:bidi="en-US"/>
        </w:rPr>
        <w:t xml:space="preserve">       </w:t>
      </w:r>
      <w:proofErr w:type="spellStart"/>
      <w:proofErr w:type="gramStart"/>
      <w:r w:rsidR="002F2ACB">
        <w:rPr>
          <w:rFonts w:ascii="Courier New" w:hAnsi="Courier New" w:cs="Courier New"/>
          <w:sz w:val="20"/>
          <w:lang w:bidi="en-US"/>
        </w:rPr>
        <w:t>i</w:t>
      </w:r>
      <w:r w:rsidRPr="00693ADA">
        <w:rPr>
          <w:rFonts w:ascii="Courier New" w:hAnsi="Courier New" w:cs="Courier New"/>
          <w:sz w:val="20"/>
          <w:lang w:bidi="en-US"/>
        </w:rPr>
        <w:t>nt</w:t>
      </w:r>
      <w:proofErr w:type="spellEnd"/>
      <w:r w:rsidR="002F2ACB">
        <w:rPr>
          <w:rFonts w:ascii="Courier New" w:hAnsi="Courier New" w:cs="Courier New"/>
          <w:sz w:val="20"/>
          <w:lang w:bidi="en-US"/>
        </w:rPr>
        <w:t>[</w:t>
      </w:r>
      <w:proofErr w:type="gramEnd"/>
      <w:r w:rsidR="002F2ACB">
        <w:rPr>
          <w:rFonts w:ascii="Courier New" w:hAnsi="Courier New" w:cs="Courier New"/>
          <w:sz w:val="20"/>
          <w:lang w:bidi="en-US"/>
        </w:rPr>
        <w:t>]</w:t>
      </w:r>
      <w:r w:rsidRPr="00693ADA">
        <w:rPr>
          <w:rFonts w:ascii="Courier New" w:hAnsi="Courier New" w:cs="Courier New"/>
          <w:sz w:val="20"/>
          <w:lang w:bidi="en-US"/>
        </w:rPr>
        <w:t xml:space="preserve"> array={1</w:t>
      </w:r>
      <w:r w:rsidR="006F7158">
        <w:rPr>
          <w:rFonts w:ascii="Courier New" w:hAnsi="Courier New" w:cs="Courier New"/>
          <w:sz w:val="20"/>
          <w:lang w:bidi="en-US"/>
        </w:rPr>
        <w:t>0</w:t>
      </w:r>
      <w:r w:rsidRPr="00693ADA">
        <w:rPr>
          <w:rFonts w:ascii="Courier New" w:hAnsi="Courier New" w:cs="Courier New"/>
          <w:sz w:val="20"/>
          <w:lang w:bidi="en-US"/>
        </w:rPr>
        <w:t>,2</w:t>
      </w:r>
      <w:r w:rsidR="006F7158">
        <w:rPr>
          <w:rFonts w:ascii="Courier New" w:hAnsi="Courier New" w:cs="Courier New"/>
          <w:sz w:val="20"/>
          <w:lang w:bidi="en-US"/>
        </w:rPr>
        <w:t>0</w:t>
      </w:r>
      <w:r w:rsidRPr="00693ADA">
        <w:rPr>
          <w:rFonts w:ascii="Courier New" w:hAnsi="Courier New" w:cs="Courier New"/>
          <w:sz w:val="20"/>
          <w:lang w:bidi="en-US"/>
        </w:rPr>
        <w:t>,3</w:t>
      </w:r>
      <w:r w:rsidR="006F7158">
        <w:rPr>
          <w:rFonts w:ascii="Courier New" w:hAnsi="Courier New" w:cs="Courier New"/>
          <w:sz w:val="20"/>
          <w:lang w:bidi="en-US"/>
        </w:rPr>
        <w:t>0</w:t>
      </w:r>
      <w:r w:rsidRPr="00693ADA">
        <w:rPr>
          <w:rFonts w:ascii="Courier New" w:hAnsi="Courier New" w:cs="Courier New"/>
          <w:sz w:val="20"/>
          <w:lang w:bidi="en-US"/>
        </w:rPr>
        <w:t>,4</w:t>
      </w:r>
      <w:r w:rsidR="006F7158">
        <w:rPr>
          <w:rFonts w:ascii="Courier New" w:hAnsi="Courier New" w:cs="Courier New"/>
          <w:sz w:val="20"/>
          <w:lang w:bidi="en-US"/>
        </w:rPr>
        <w:t>0</w:t>
      </w:r>
      <w:r w:rsidRPr="00693ADA">
        <w:rPr>
          <w:rFonts w:ascii="Courier New" w:hAnsi="Courier New" w:cs="Courier New"/>
          <w:sz w:val="20"/>
          <w:lang w:bidi="en-US"/>
        </w:rPr>
        <w:t>,5</w:t>
      </w:r>
      <w:r w:rsidR="006F7158">
        <w:rPr>
          <w:rFonts w:ascii="Courier New" w:hAnsi="Courier New" w:cs="Courier New"/>
          <w:sz w:val="20"/>
          <w:lang w:bidi="en-US"/>
        </w:rPr>
        <w:t>0</w:t>
      </w:r>
      <w:r w:rsidRPr="00693ADA">
        <w:rPr>
          <w:rFonts w:ascii="Courier New" w:hAnsi="Courier New" w:cs="Courier New"/>
          <w:sz w:val="20"/>
          <w:lang w:bidi="en-US"/>
        </w:rPr>
        <w:t>,6</w:t>
      </w:r>
      <w:r w:rsidR="006F7158">
        <w:rPr>
          <w:rFonts w:ascii="Courier New" w:hAnsi="Courier New" w:cs="Courier New"/>
          <w:sz w:val="20"/>
          <w:lang w:bidi="en-US"/>
        </w:rPr>
        <w:t>0</w:t>
      </w:r>
      <w:r w:rsidRPr="00693ADA">
        <w:rPr>
          <w:rFonts w:ascii="Courier New" w:hAnsi="Courier New" w:cs="Courier New"/>
          <w:sz w:val="20"/>
          <w:lang w:bidi="en-US"/>
        </w:rPr>
        <w:t>}</w:t>
      </w:r>
      <w:r w:rsidR="006F7158">
        <w:rPr>
          <w:rFonts w:ascii="Courier New" w:hAnsi="Courier New" w:cs="Courier New"/>
          <w:sz w:val="20"/>
          <w:lang w:bidi="en-US"/>
        </w:rPr>
        <w:t>;</w:t>
      </w:r>
    </w:p>
    <w:p w14:paraId="0C5AED29" w14:textId="4A06DA6A" w:rsidR="006F42BF" w:rsidRPr="00693ADA" w:rsidRDefault="006F42BF" w:rsidP="006F42BF">
      <w:pPr>
        <w:spacing w:after="0"/>
        <w:rPr>
          <w:rFonts w:ascii="Courier New" w:hAnsi="Courier New" w:cs="Courier New"/>
          <w:sz w:val="20"/>
          <w:lang w:bidi="en-US"/>
        </w:rPr>
      </w:pPr>
      <w:r w:rsidRPr="00693ADA">
        <w:rPr>
          <w:rFonts w:ascii="Courier New" w:hAnsi="Courier New" w:cs="Courier New"/>
          <w:sz w:val="20"/>
          <w:lang w:bidi="en-US"/>
        </w:rPr>
        <w:t xml:space="preserve">       </w:t>
      </w:r>
      <w:proofErr w:type="spellStart"/>
      <w:r w:rsidRPr="00693ADA">
        <w:rPr>
          <w:rFonts w:ascii="Courier New" w:hAnsi="Courier New" w:cs="Courier New"/>
          <w:sz w:val="20"/>
          <w:lang w:bidi="en-US"/>
        </w:rPr>
        <w:t>int</w:t>
      </w:r>
      <w:proofErr w:type="spellEnd"/>
      <w:r w:rsidRPr="00693ADA">
        <w:rPr>
          <w:rFonts w:ascii="Courier New" w:hAnsi="Courier New" w:cs="Courier New"/>
          <w:sz w:val="20"/>
          <w:lang w:bidi="en-US"/>
        </w:rPr>
        <w:t xml:space="preserve"> </w:t>
      </w:r>
      <w:proofErr w:type="spellStart"/>
      <w:r w:rsidRPr="00693ADA">
        <w:rPr>
          <w:rFonts w:ascii="Courier New" w:hAnsi="Courier New" w:cs="Courier New"/>
          <w:sz w:val="20"/>
          <w:lang w:bidi="en-US"/>
        </w:rPr>
        <w:t>i</w:t>
      </w:r>
      <w:proofErr w:type="spellEnd"/>
      <w:r w:rsidR="00C265CA" w:rsidRPr="00693ADA">
        <w:rPr>
          <w:rFonts w:ascii="Courier New" w:hAnsi="Courier New" w:cs="Courier New"/>
          <w:sz w:val="20"/>
          <w:lang w:bidi="en-US"/>
        </w:rPr>
        <w:t>=2</w:t>
      </w:r>
      <w:r w:rsidRPr="00693ADA">
        <w:rPr>
          <w:rFonts w:ascii="Courier New" w:hAnsi="Courier New" w:cs="Courier New"/>
          <w:sz w:val="20"/>
          <w:lang w:bidi="en-US"/>
        </w:rPr>
        <w:t>;</w:t>
      </w:r>
    </w:p>
    <w:p w14:paraId="1748F4F8" w14:textId="77777777" w:rsidR="006F42BF" w:rsidRPr="00693ADA" w:rsidRDefault="006F42BF" w:rsidP="006F42BF">
      <w:pPr>
        <w:spacing w:after="0"/>
        <w:rPr>
          <w:rFonts w:ascii="Courier New" w:hAnsi="Courier New" w:cs="Courier New"/>
          <w:sz w:val="20"/>
          <w:lang w:bidi="en-US"/>
        </w:rPr>
      </w:pPr>
      <w:r w:rsidRPr="00693ADA">
        <w:rPr>
          <w:rFonts w:ascii="Courier New" w:hAnsi="Courier New" w:cs="Courier New"/>
          <w:sz w:val="20"/>
          <w:lang w:bidi="en-US"/>
        </w:rPr>
        <w:t xml:space="preserve">       /* … */</w:t>
      </w:r>
    </w:p>
    <w:p w14:paraId="64EA94F9" w14:textId="5E6F89D7" w:rsidR="006F42BF" w:rsidRPr="00693ADA" w:rsidRDefault="006F42BF" w:rsidP="006F42BF">
      <w:pPr>
        <w:spacing w:after="0"/>
        <w:rPr>
          <w:rFonts w:ascii="Courier New" w:hAnsi="Courier New" w:cs="Courier New"/>
          <w:sz w:val="20"/>
          <w:lang w:bidi="en-US"/>
        </w:rPr>
      </w:pPr>
      <w:r w:rsidRPr="00693ADA">
        <w:rPr>
          <w:rFonts w:ascii="Courier New" w:hAnsi="Courier New" w:cs="Courier New"/>
          <w:sz w:val="20"/>
          <w:lang w:bidi="en-US"/>
        </w:rPr>
        <w:t xml:space="preserve">       </w:t>
      </w:r>
      <w:proofErr w:type="spellStart"/>
      <w:r w:rsidRPr="00693ADA">
        <w:rPr>
          <w:rFonts w:ascii="Courier New" w:hAnsi="Courier New" w:cs="Courier New"/>
          <w:sz w:val="20"/>
          <w:lang w:bidi="en-US"/>
        </w:rPr>
        <w:t>i</w:t>
      </w:r>
      <w:proofErr w:type="spellEnd"/>
      <w:r w:rsidRPr="00693ADA">
        <w:rPr>
          <w:rFonts w:ascii="Courier New" w:hAnsi="Courier New" w:cs="Courier New"/>
          <w:sz w:val="20"/>
          <w:lang w:bidi="en-US"/>
        </w:rPr>
        <w:t xml:space="preserve"> = </w:t>
      </w:r>
      <w:r w:rsidR="004F0BB0" w:rsidRPr="00693ADA">
        <w:rPr>
          <w:rFonts w:ascii="Courier New" w:hAnsi="Courier New" w:cs="Courier New"/>
          <w:sz w:val="20"/>
          <w:lang w:bidi="en-US"/>
        </w:rPr>
        <w:t>array</w:t>
      </w:r>
      <w:r w:rsidRPr="00693ADA">
        <w:rPr>
          <w:rFonts w:ascii="Courier New" w:hAnsi="Courier New" w:cs="Courier New"/>
          <w:sz w:val="20"/>
          <w:lang w:bidi="en-US"/>
        </w:rPr>
        <w:t>[</w:t>
      </w:r>
      <w:proofErr w:type="spellStart"/>
      <w:r w:rsidRPr="00693ADA">
        <w:rPr>
          <w:rFonts w:ascii="Courier New" w:hAnsi="Courier New" w:cs="Courier New"/>
          <w:sz w:val="20"/>
          <w:lang w:bidi="en-US"/>
        </w:rPr>
        <w:t>i</w:t>
      </w:r>
      <w:proofErr w:type="spellEnd"/>
      <w:r w:rsidRPr="00693ADA">
        <w:rPr>
          <w:rFonts w:ascii="Courier New" w:hAnsi="Courier New" w:cs="Courier New"/>
          <w:sz w:val="20"/>
          <w:lang w:bidi="en-US"/>
        </w:rPr>
        <w:t>++</w:t>
      </w:r>
      <w:proofErr w:type="gramStart"/>
      <w:r w:rsidRPr="00693ADA">
        <w:rPr>
          <w:rFonts w:ascii="Courier New" w:hAnsi="Courier New" w:cs="Courier New"/>
          <w:sz w:val="20"/>
          <w:lang w:bidi="en-US"/>
        </w:rPr>
        <w:t>];</w:t>
      </w:r>
      <w:r w:rsidR="006F7158">
        <w:rPr>
          <w:rFonts w:ascii="Courier New" w:hAnsi="Courier New" w:cs="Courier New"/>
          <w:sz w:val="20"/>
          <w:lang w:bidi="en-US"/>
        </w:rPr>
        <w:t xml:space="preserve">  /</w:t>
      </w:r>
      <w:proofErr w:type="gramEnd"/>
      <w:r w:rsidR="006F7158">
        <w:rPr>
          <w:rFonts w:ascii="Courier New" w:hAnsi="Courier New" w:cs="Courier New"/>
          <w:sz w:val="20"/>
          <w:lang w:bidi="en-US"/>
        </w:rPr>
        <w:t xml:space="preserve">/ outcome is </w:t>
      </w:r>
      <w:proofErr w:type="spellStart"/>
      <w:r w:rsidR="006F7158">
        <w:rPr>
          <w:rFonts w:ascii="Courier New" w:hAnsi="Courier New" w:cs="Courier New"/>
          <w:sz w:val="20"/>
          <w:lang w:bidi="en-US"/>
        </w:rPr>
        <w:t>i</w:t>
      </w:r>
      <w:proofErr w:type="spellEnd"/>
      <w:r w:rsidR="006F7158">
        <w:rPr>
          <w:rFonts w:ascii="Courier New" w:hAnsi="Courier New" w:cs="Courier New"/>
          <w:sz w:val="20"/>
          <w:lang w:bidi="en-US"/>
        </w:rPr>
        <w:t xml:space="preserve"> == 30</w:t>
      </w:r>
    </w:p>
    <w:p w14:paraId="16620E38" w14:textId="77777777" w:rsidR="006F42BF" w:rsidRPr="00693ADA" w:rsidRDefault="006F42BF" w:rsidP="006F42BF">
      <w:pPr>
        <w:spacing w:after="0"/>
        <w:rPr>
          <w:lang w:bidi="en-US"/>
        </w:rPr>
      </w:pPr>
    </w:p>
    <w:p w14:paraId="59185983" w14:textId="4C155910" w:rsidR="0030719B" w:rsidRPr="00693ADA" w:rsidRDefault="006F42BF" w:rsidP="006F42BF">
      <w:pPr>
        <w:spacing w:after="0"/>
        <w:rPr>
          <w:lang w:bidi="en-US"/>
        </w:rPr>
      </w:pPr>
      <w:r w:rsidRPr="00693ADA">
        <w:rPr>
          <w:lang w:bidi="en-US"/>
        </w:rPr>
        <w:t xml:space="preserve">the </w:t>
      </w:r>
      <w:proofErr w:type="spellStart"/>
      <w:r w:rsidRPr="00693ADA">
        <w:rPr>
          <w:lang w:bidi="en-US"/>
        </w:rPr>
        <w:t>behaviour</w:t>
      </w:r>
      <w:proofErr w:type="spellEnd"/>
      <w:r w:rsidRPr="00693ADA">
        <w:rPr>
          <w:lang w:bidi="en-US"/>
        </w:rPr>
        <w:t xml:space="preserve"> is </w:t>
      </w:r>
      <w:r w:rsidR="0030719B" w:rsidRPr="00693ADA">
        <w:rPr>
          <w:lang w:bidi="en-US"/>
        </w:rPr>
        <w:t>well</w:t>
      </w:r>
      <w:r w:rsidR="00524295">
        <w:rPr>
          <w:lang w:bidi="en-US"/>
        </w:rPr>
        <w:t xml:space="preserve"> defined</w:t>
      </w:r>
      <w:r w:rsidR="006F7158">
        <w:rPr>
          <w:lang w:bidi="en-US"/>
        </w:rPr>
        <w:t xml:space="preserve">. </w:t>
      </w:r>
      <w:r w:rsidR="0030719B" w:rsidRPr="00693ADA">
        <w:rPr>
          <w:lang w:bidi="en-US"/>
        </w:rPr>
        <w:t xml:space="preserve">Though the rules of </w:t>
      </w:r>
      <w:r w:rsidR="00C93D13">
        <w:rPr>
          <w:lang w:bidi="en-US"/>
        </w:rPr>
        <w:t>Java</w:t>
      </w:r>
      <w:r w:rsidR="0030719B" w:rsidRPr="00693ADA">
        <w:rPr>
          <w:lang w:bidi="en-US"/>
        </w:rPr>
        <w:t xml:space="preserve"> concerning side effects is fairly straightforward, it can be confusing such as in:</w:t>
      </w:r>
    </w:p>
    <w:p w14:paraId="35CF1F3E" w14:textId="77777777" w:rsidR="0030719B" w:rsidRPr="00693ADA" w:rsidRDefault="0030719B" w:rsidP="006F42BF">
      <w:pPr>
        <w:spacing w:after="0"/>
        <w:rPr>
          <w:lang w:bidi="en-US"/>
        </w:rPr>
      </w:pPr>
    </w:p>
    <w:p w14:paraId="4A80B35E" w14:textId="48779712" w:rsidR="0030719B" w:rsidRPr="001255C1" w:rsidRDefault="0030719B" w:rsidP="006F42BF">
      <w:pPr>
        <w:spacing w:after="0"/>
        <w:rPr>
          <w:rFonts w:ascii="Courier New" w:hAnsi="Courier New" w:cs="Courier New"/>
          <w:sz w:val="20"/>
          <w:szCs w:val="20"/>
          <w:lang w:bidi="en-US"/>
        </w:rPr>
      </w:pPr>
      <w:r w:rsidRPr="00693ADA">
        <w:rPr>
          <w:lang w:bidi="en-US"/>
        </w:rPr>
        <w:tab/>
      </w:r>
      <w:r w:rsidRPr="00693ADA">
        <w:rPr>
          <w:lang w:bidi="en-US"/>
        </w:rPr>
        <w:tab/>
      </w:r>
      <w:proofErr w:type="spellStart"/>
      <w:r w:rsidRPr="001255C1">
        <w:rPr>
          <w:rFonts w:ascii="Courier New" w:hAnsi="Courier New" w:cs="Courier New"/>
          <w:sz w:val="20"/>
          <w:szCs w:val="20"/>
          <w:lang w:bidi="en-US"/>
        </w:rPr>
        <w:t>int</w:t>
      </w:r>
      <w:proofErr w:type="spellEnd"/>
      <w:r w:rsidRPr="001255C1">
        <w:rPr>
          <w:rFonts w:ascii="Courier New" w:hAnsi="Courier New" w:cs="Courier New"/>
          <w:sz w:val="20"/>
          <w:szCs w:val="20"/>
          <w:lang w:bidi="en-US"/>
        </w:rPr>
        <w:t xml:space="preserve"> </w:t>
      </w:r>
      <w:proofErr w:type="spellStart"/>
      <w:r w:rsidRPr="001255C1">
        <w:rPr>
          <w:rFonts w:ascii="Courier New" w:hAnsi="Courier New" w:cs="Courier New"/>
          <w:sz w:val="20"/>
          <w:szCs w:val="20"/>
          <w:lang w:bidi="en-US"/>
        </w:rPr>
        <w:t>i</w:t>
      </w:r>
      <w:proofErr w:type="spellEnd"/>
      <w:r w:rsidRPr="001255C1">
        <w:rPr>
          <w:rFonts w:ascii="Courier New" w:hAnsi="Courier New" w:cs="Courier New"/>
          <w:sz w:val="20"/>
          <w:szCs w:val="20"/>
          <w:lang w:bidi="en-US"/>
        </w:rPr>
        <w:t xml:space="preserve"> = 2;</w:t>
      </w:r>
    </w:p>
    <w:p w14:paraId="6192EAA9" w14:textId="734D1690" w:rsidR="0030719B" w:rsidRPr="001255C1" w:rsidRDefault="0030719B" w:rsidP="006F42BF">
      <w:pPr>
        <w:spacing w:after="0"/>
        <w:rPr>
          <w:rFonts w:ascii="Courier New" w:hAnsi="Courier New" w:cs="Courier New"/>
          <w:sz w:val="20"/>
          <w:szCs w:val="20"/>
          <w:lang w:bidi="en-US"/>
        </w:rPr>
      </w:pPr>
      <w:r w:rsidRPr="001255C1">
        <w:rPr>
          <w:rFonts w:ascii="Courier New" w:hAnsi="Courier New" w:cs="Courier New"/>
          <w:sz w:val="20"/>
          <w:szCs w:val="20"/>
          <w:lang w:bidi="en-US"/>
        </w:rPr>
        <w:tab/>
      </w:r>
      <w:r w:rsidRPr="001255C1">
        <w:rPr>
          <w:rFonts w:ascii="Courier New" w:hAnsi="Courier New" w:cs="Courier New"/>
          <w:sz w:val="20"/>
          <w:szCs w:val="20"/>
          <w:lang w:bidi="en-US"/>
        </w:rPr>
        <w:tab/>
      </w:r>
      <w:proofErr w:type="spellStart"/>
      <w:r w:rsidRPr="001255C1">
        <w:rPr>
          <w:rFonts w:ascii="Courier New" w:hAnsi="Courier New" w:cs="Courier New"/>
          <w:sz w:val="20"/>
          <w:szCs w:val="20"/>
          <w:lang w:bidi="en-US"/>
        </w:rPr>
        <w:t>int</w:t>
      </w:r>
      <w:proofErr w:type="spellEnd"/>
      <w:r w:rsidRPr="001255C1">
        <w:rPr>
          <w:rFonts w:ascii="Courier New" w:hAnsi="Courier New" w:cs="Courier New"/>
          <w:sz w:val="20"/>
          <w:szCs w:val="20"/>
          <w:lang w:bidi="en-US"/>
        </w:rPr>
        <w:t xml:space="preserve"> j = (</w:t>
      </w:r>
      <w:proofErr w:type="spellStart"/>
      <w:r w:rsidRPr="001255C1">
        <w:rPr>
          <w:rFonts w:ascii="Courier New" w:hAnsi="Courier New" w:cs="Courier New"/>
          <w:sz w:val="20"/>
          <w:szCs w:val="20"/>
          <w:lang w:bidi="en-US"/>
        </w:rPr>
        <w:t>i</w:t>
      </w:r>
      <w:proofErr w:type="spellEnd"/>
      <w:r w:rsidRPr="001255C1">
        <w:rPr>
          <w:rFonts w:ascii="Courier New" w:hAnsi="Courier New" w:cs="Courier New"/>
          <w:sz w:val="20"/>
          <w:szCs w:val="20"/>
          <w:lang w:bidi="en-US"/>
        </w:rPr>
        <w:t xml:space="preserve">=3) * </w:t>
      </w:r>
      <w:proofErr w:type="spellStart"/>
      <w:r w:rsidRPr="001255C1">
        <w:rPr>
          <w:rFonts w:ascii="Courier New" w:hAnsi="Courier New" w:cs="Courier New"/>
          <w:sz w:val="20"/>
          <w:szCs w:val="20"/>
          <w:lang w:bidi="en-US"/>
        </w:rPr>
        <w:t>i</w:t>
      </w:r>
      <w:proofErr w:type="spellEnd"/>
      <w:r w:rsidRPr="001255C1">
        <w:rPr>
          <w:rFonts w:ascii="Courier New" w:hAnsi="Courier New" w:cs="Courier New"/>
          <w:sz w:val="20"/>
          <w:szCs w:val="20"/>
          <w:lang w:bidi="en-US"/>
        </w:rPr>
        <w:t>;</w:t>
      </w:r>
    </w:p>
    <w:p w14:paraId="53644CF6" w14:textId="30D6BAD4" w:rsidR="0030719B" w:rsidRPr="001255C1" w:rsidRDefault="0030719B" w:rsidP="006F42BF">
      <w:pPr>
        <w:spacing w:after="0"/>
        <w:rPr>
          <w:rFonts w:ascii="Courier New" w:hAnsi="Courier New" w:cs="Courier New"/>
          <w:sz w:val="20"/>
          <w:szCs w:val="20"/>
          <w:lang w:bidi="en-US"/>
        </w:rPr>
      </w:pPr>
      <w:r w:rsidRPr="001255C1">
        <w:rPr>
          <w:rFonts w:ascii="Courier New" w:hAnsi="Courier New" w:cs="Courier New"/>
          <w:sz w:val="20"/>
          <w:szCs w:val="20"/>
          <w:lang w:bidi="en-US"/>
        </w:rPr>
        <w:tab/>
      </w:r>
      <w:r w:rsidRPr="001255C1">
        <w:rPr>
          <w:rFonts w:ascii="Courier New" w:hAnsi="Courier New" w:cs="Courier New"/>
          <w:sz w:val="20"/>
          <w:szCs w:val="20"/>
          <w:lang w:bidi="en-US"/>
        </w:rPr>
        <w:tab/>
      </w:r>
      <w:proofErr w:type="spellStart"/>
      <w:r w:rsidRPr="001255C1">
        <w:rPr>
          <w:rFonts w:ascii="Courier New" w:hAnsi="Courier New" w:cs="Courier New"/>
          <w:sz w:val="20"/>
          <w:szCs w:val="20"/>
          <w:lang w:bidi="en-US"/>
        </w:rPr>
        <w:t>System.out.println</w:t>
      </w:r>
      <w:proofErr w:type="spellEnd"/>
      <w:r w:rsidRPr="001255C1">
        <w:rPr>
          <w:rFonts w:ascii="Courier New" w:hAnsi="Courier New" w:cs="Courier New"/>
          <w:sz w:val="20"/>
          <w:szCs w:val="20"/>
          <w:lang w:bidi="en-US"/>
        </w:rPr>
        <w:t>(j);</w:t>
      </w:r>
    </w:p>
    <w:p w14:paraId="503C7CDC" w14:textId="77777777" w:rsidR="001255C1" w:rsidRDefault="001255C1" w:rsidP="006F42BF">
      <w:pPr>
        <w:spacing w:after="0"/>
        <w:rPr>
          <w:lang w:bidi="en-US"/>
        </w:rPr>
      </w:pPr>
    </w:p>
    <w:p w14:paraId="38CA1FC6" w14:textId="219236D1" w:rsidR="0030719B" w:rsidRPr="00693ADA" w:rsidRDefault="0030719B" w:rsidP="006F42BF">
      <w:pPr>
        <w:spacing w:after="0"/>
        <w:rPr>
          <w:lang w:bidi="en-US"/>
        </w:rPr>
      </w:pPr>
      <w:r w:rsidRPr="00693ADA">
        <w:rPr>
          <w:lang w:bidi="en-US"/>
        </w:rPr>
        <w:t xml:space="preserve">The assignment of </w:t>
      </w:r>
      <w:proofErr w:type="spellStart"/>
      <w:r w:rsidRPr="001255C1">
        <w:rPr>
          <w:rFonts w:ascii="Courier New" w:hAnsi="Courier New" w:cs="Courier New"/>
          <w:sz w:val="20"/>
          <w:lang w:bidi="en-US"/>
        </w:rPr>
        <w:t>i</w:t>
      </w:r>
      <w:proofErr w:type="spellEnd"/>
      <w:r w:rsidRPr="001255C1">
        <w:rPr>
          <w:rFonts w:ascii="Courier New" w:hAnsi="Courier New" w:cs="Courier New"/>
          <w:sz w:val="20"/>
          <w:lang w:bidi="en-US"/>
        </w:rPr>
        <w:t xml:space="preserve">=3 </w:t>
      </w:r>
      <w:r w:rsidRPr="00693ADA">
        <w:rPr>
          <w:lang w:bidi="en-US"/>
        </w:rPr>
        <w:t xml:space="preserve">will occur first, and then the expression </w:t>
      </w:r>
      <w:r w:rsidR="001255C1">
        <w:rPr>
          <w:rFonts w:ascii="Courier New" w:hAnsi="Courier New" w:cs="Courier New"/>
          <w:sz w:val="20"/>
          <w:lang w:bidi="en-US"/>
        </w:rPr>
        <w:t>j=</w:t>
      </w:r>
      <w:proofErr w:type="spellStart"/>
      <w:r w:rsidR="001255C1">
        <w:rPr>
          <w:rFonts w:ascii="Courier New" w:hAnsi="Courier New" w:cs="Courier New"/>
          <w:sz w:val="20"/>
          <w:lang w:bidi="en-US"/>
        </w:rPr>
        <w:t>i</w:t>
      </w:r>
      <w:proofErr w:type="spellEnd"/>
      <w:r w:rsidR="001255C1">
        <w:rPr>
          <w:rFonts w:ascii="Courier New" w:hAnsi="Courier New" w:cs="Courier New"/>
          <w:sz w:val="20"/>
          <w:lang w:bidi="en-US"/>
        </w:rPr>
        <w:t>*</w:t>
      </w:r>
      <w:proofErr w:type="spellStart"/>
      <w:r w:rsidR="001255C1">
        <w:rPr>
          <w:rFonts w:ascii="Courier New" w:hAnsi="Courier New" w:cs="Courier New"/>
          <w:sz w:val="20"/>
          <w:lang w:bidi="en-US"/>
        </w:rPr>
        <w:t>i</w:t>
      </w:r>
      <w:proofErr w:type="spellEnd"/>
      <w:r w:rsidRPr="001255C1">
        <w:rPr>
          <w:rFonts w:ascii="Courier New" w:hAnsi="Courier New" w:cs="Courier New"/>
          <w:sz w:val="20"/>
          <w:lang w:bidi="en-US"/>
        </w:rPr>
        <w:t>;</w:t>
      </w:r>
      <w:r w:rsidRPr="001255C1">
        <w:rPr>
          <w:sz w:val="20"/>
          <w:lang w:bidi="en-US"/>
        </w:rPr>
        <w:t xml:space="preserve"> </w:t>
      </w:r>
      <w:r w:rsidRPr="00693ADA">
        <w:rPr>
          <w:lang w:bidi="en-US"/>
        </w:rPr>
        <w:t>will be evaluated, leading to the printing out of 9.</w:t>
      </w:r>
    </w:p>
    <w:p w14:paraId="7D86F7F7" w14:textId="6833F914" w:rsidR="006F42BF" w:rsidRPr="00693ADA" w:rsidRDefault="006F42BF" w:rsidP="006F42BF">
      <w:pPr>
        <w:spacing w:after="0"/>
        <w:rPr>
          <w:lang w:bidi="en-US"/>
        </w:rPr>
      </w:pPr>
    </w:p>
    <w:p w14:paraId="0E339E83" w14:textId="3A2D7E71" w:rsidR="004E0AA9" w:rsidRPr="00693ADA" w:rsidRDefault="00FD687A" w:rsidP="006F42BF">
      <w:pPr>
        <w:spacing w:after="0"/>
        <w:rPr>
          <w:lang w:bidi="en-US"/>
        </w:rPr>
      </w:pPr>
      <w:r>
        <w:rPr>
          <w:lang w:bidi="en-US"/>
        </w:rPr>
        <w:t>Side effects</w:t>
      </w:r>
      <w:r w:rsidR="00D96ABF">
        <w:rPr>
          <w:lang w:bidi="en-US"/>
        </w:rPr>
        <w:t>, including assignments,</w:t>
      </w:r>
      <w:r>
        <w:rPr>
          <w:lang w:bidi="en-US"/>
        </w:rPr>
        <w:t xml:space="preserve"> in an argument to &amp;&amp; may create an issue, for example in the following </w:t>
      </w:r>
      <w:r w:rsidR="004E0AA9" w:rsidRPr="001255C1">
        <w:rPr>
          <w:rFonts w:ascii="Courier New" w:hAnsi="Courier New" w:cs="Courier New"/>
          <w:sz w:val="20"/>
          <w:lang w:bidi="en-US"/>
        </w:rPr>
        <w:t>if</w:t>
      </w:r>
      <w:r w:rsidR="004E0AA9" w:rsidRPr="001255C1">
        <w:rPr>
          <w:sz w:val="20"/>
          <w:lang w:bidi="en-US"/>
        </w:rPr>
        <w:t xml:space="preserve"> </w:t>
      </w:r>
      <w:r w:rsidR="004E0AA9" w:rsidRPr="00693ADA">
        <w:rPr>
          <w:lang w:bidi="en-US"/>
        </w:rPr>
        <w:t>statement:</w:t>
      </w:r>
    </w:p>
    <w:p w14:paraId="420E1169" w14:textId="47E23182" w:rsidR="004E0AA9" w:rsidRPr="00693ADA" w:rsidRDefault="004E0AA9" w:rsidP="006F42BF">
      <w:pPr>
        <w:spacing w:after="0"/>
        <w:rPr>
          <w:lang w:bidi="en-US"/>
        </w:rPr>
      </w:pPr>
    </w:p>
    <w:p w14:paraId="7C2F3A8E" w14:textId="0708ABDC" w:rsidR="004E0AA9" w:rsidRPr="001255C1" w:rsidRDefault="004E0AA9" w:rsidP="004E0AA9">
      <w:pPr>
        <w:spacing w:after="0"/>
        <w:ind w:left="403" w:firstLine="403"/>
        <w:rPr>
          <w:rFonts w:ascii="Courier New" w:hAnsi="Courier New" w:cs="Courier New"/>
          <w:sz w:val="20"/>
          <w:lang w:bidi="en-US"/>
        </w:rPr>
      </w:pPr>
      <w:r w:rsidRPr="001255C1">
        <w:rPr>
          <w:rFonts w:ascii="Courier New" w:hAnsi="Courier New" w:cs="Courier New"/>
          <w:sz w:val="20"/>
          <w:lang w:bidi="en-US"/>
        </w:rPr>
        <w:t xml:space="preserve">if </w:t>
      </w:r>
      <w:proofErr w:type="gramStart"/>
      <w:r w:rsidRPr="001255C1">
        <w:rPr>
          <w:rFonts w:ascii="Courier New" w:hAnsi="Courier New" w:cs="Courier New"/>
          <w:sz w:val="20"/>
          <w:lang w:bidi="en-US"/>
        </w:rPr>
        <w:t>( (</w:t>
      </w:r>
      <w:proofErr w:type="spellStart"/>
      <w:proofErr w:type="gramEnd"/>
      <w:r w:rsidRPr="001255C1">
        <w:rPr>
          <w:rFonts w:ascii="Courier New" w:hAnsi="Courier New" w:cs="Courier New"/>
          <w:sz w:val="20"/>
          <w:lang w:bidi="en-US"/>
        </w:rPr>
        <w:t>aVar</w:t>
      </w:r>
      <w:proofErr w:type="spellEnd"/>
      <w:r w:rsidRPr="001255C1">
        <w:rPr>
          <w:rFonts w:ascii="Courier New" w:hAnsi="Courier New" w:cs="Courier New"/>
          <w:sz w:val="20"/>
          <w:lang w:bidi="en-US"/>
        </w:rPr>
        <w:t xml:space="preserve"> == 10) &amp;&amp; (++</w:t>
      </w:r>
      <w:proofErr w:type="spellStart"/>
      <w:r w:rsidRPr="001255C1">
        <w:rPr>
          <w:rFonts w:ascii="Courier New" w:hAnsi="Courier New" w:cs="Courier New"/>
          <w:sz w:val="20"/>
          <w:lang w:bidi="en-US"/>
        </w:rPr>
        <w:t>i</w:t>
      </w:r>
      <w:proofErr w:type="spellEnd"/>
      <w:r w:rsidRPr="001255C1">
        <w:rPr>
          <w:rFonts w:ascii="Courier New" w:hAnsi="Courier New" w:cs="Courier New"/>
          <w:sz w:val="20"/>
          <w:lang w:bidi="en-US"/>
        </w:rPr>
        <w:t xml:space="preserve">  &lt; 25))</w:t>
      </w:r>
    </w:p>
    <w:p w14:paraId="318867A5" w14:textId="77777777" w:rsidR="00E33C71" w:rsidRDefault="004E0AA9" w:rsidP="004E0AA9">
      <w:pPr>
        <w:spacing w:after="0"/>
        <w:rPr>
          <w:rFonts w:ascii="Courier New" w:hAnsi="Courier New" w:cs="Courier New"/>
          <w:sz w:val="20"/>
          <w:lang w:bidi="en-US"/>
        </w:rPr>
      </w:pPr>
      <w:r w:rsidRPr="001255C1">
        <w:rPr>
          <w:rFonts w:ascii="Courier New" w:hAnsi="Courier New" w:cs="Courier New"/>
          <w:sz w:val="20"/>
          <w:lang w:bidi="en-US"/>
        </w:rPr>
        <w:t xml:space="preserve">   </w:t>
      </w:r>
      <w:r w:rsidRPr="001255C1">
        <w:rPr>
          <w:rFonts w:ascii="Courier New" w:hAnsi="Courier New" w:cs="Courier New"/>
          <w:sz w:val="20"/>
          <w:lang w:bidi="en-US"/>
        </w:rPr>
        <w:tab/>
      </w:r>
      <w:r w:rsidRPr="001255C1">
        <w:rPr>
          <w:rFonts w:ascii="Courier New" w:hAnsi="Courier New" w:cs="Courier New"/>
          <w:sz w:val="20"/>
          <w:lang w:bidi="en-US"/>
        </w:rPr>
        <w:tab/>
      </w:r>
      <w:r w:rsidRPr="001255C1">
        <w:rPr>
          <w:rFonts w:ascii="Courier New" w:hAnsi="Courier New" w:cs="Courier New"/>
          <w:sz w:val="20"/>
          <w:lang w:bidi="en-US"/>
        </w:rPr>
        <w:tab/>
        <w:t>{// do something</w:t>
      </w:r>
    </w:p>
    <w:p w14:paraId="4B92242A" w14:textId="13A82C45" w:rsidR="004E0AA9" w:rsidRPr="001255C1" w:rsidRDefault="00E33C71" w:rsidP="00E33C71">
      <w:pPr>
        <w:spacing w:after="0"/>
        <w:rPr>
          <w:rFonts w:ascii="Courier New" w:hAnsi="Courier New" w:cs="Courier New"/>
          <w:sz w:val="20"/>
          <w:lang w:bidi="en-US"/>
        </w:rPr>
      </w:pPr>
      <w:r>
        <w:rPr>
          <w:rFonts w:ascii="Courier New" w:hAnsi="Courier New" w:cs="Courier New"/>
          <w:sz w:val="20"/>
          <w:lang w:bidi="en-US"/>
        </w:rPr>
        <w:t xml:space="preserve">          </w:t>
      </w:r>
      <w:r w:rsidR="004E0AA9" w:rsidRPr="001255C1">
        <w:rPr>
          <w:rFonts w:ascii="Courier New" w:hAnsi="Courier New" w:cs="Courier New"/>
          <w:sz w:val="20"/>
          <w:lang w:bidi="en-US"/>
        </w:rPr>
        <w:t>}</w:t>
      </w:r>
    </w:p>
    <w:p w14:paraId="6311F4F2" w14:textId="24985173" w:rsidR="004E0AA9" w:rsidRPr="00693ADA" w:rsidRDefault="004E0AA9" w:rsidP="004E0AA9">
      <w:pPr>
        <w:spacing w:after="0"/>
        <w:rPr>
          <w:lang w:bidi="en-US"/>
        </w:rPr>
      </w:pPr>
    </w:p>
    <w:p w14:paraId="29308F4A" w14:textId="337C2762" w:rsidR="006F42BF" w:rsidRDefault="004E0AA9" w:rsidP="006F42BF">
      <w:pPr>
        <w:spacing w:after="0"/>
        <w:rPr>
          <w:lang w:bidi="en-US"/>
        </w:rPr>
      </w:pPr>
      <w:r w:rsidRPr="00693ADA">
        <w:rPr>
          <w:lang w:bidi="en-US"/>
        </w:rPr>
        <w:t xml:space="preserve">Should </w:t>
      </w:r>
      <w:proofErr w:type="spellStart"/>
      <w:r w:rsidRPr="001255C1">
        <w:rPr>
          <w:rFonts w:ascii="Courier New" w:hAnsi="Courier New" w:cs="Courier New"/>
          <w:sz w:val="20"/>
          <w:lang w:bidi="en-US"/>
        </w:rPr>
        <w:t>aVar</w:t>
      </w:r>
      <w:proofErr w:type="spellEnd"/>
      <w:r w:rsidRPr="00693ADA">
        <w:rPr>
          <w:lang w:bidi="en-US"/>
        </w:rPr>
        <w:t xml:space="preserve"> not be equal to 10, then the </w:t>
      </w:r>
      <w:r w:rsidRPr="001255C1">
        <w:rPr>
          <w:rFonts w:ascii="Courier New" w:hAnsi="Courier New" w:cs="Courier New"/>
          <w:sz w:val="20"/>
          <w:lang w:bidi="en-US"/>
        </w:rPr>
        <w:t>if</w:t>
      </w:r>
      <w:r w:rsidRPr="00693ADA">
        <w:rPr>
          <w:lang w:bidi="en-US"/>
        </w:rPr>
        <w:t xml:space="preserve"> statement cannot be true, so the second half of </w:t>
      </w:r>
      <w:r w:rsidR="0055154B" w:rsidRPr="00693ADA">
        <w:rPr>
          <w:lang w:bidi="en-US"/>
        </w:rPr>
        <w:t xml:space="preserve">the </w:t>
      </w:r>
      <w:r w:rsidR="0055154B">
        <w:rPr>
          <w:lang w:bidi="en-US"/>
        </w:rPr>
        <w:t>condition</w:t>
      </w:r>
      <w:r w:rsidR="00072218">
        <w:rPr>
          <w:lang w:bidi="en-US"/>
        </w:rPr>
        <w:br/>
      </w:r>
      <w:r w:rsidR="006A4195">
        <w:rPr>
          <w:lang w:bidi="en-US"/>
        </w:rPr>
        <w:t xml:space="preserve"> </w:t>
      </w:r>
      <w:r w:rsidR="006A4195" w:rsidRPr="00072218">
        <w:rPr>
          <w:rFonts w:ascii="Courier New" w:hAnsi="Courier New" w:cs="Courier New"/>
          <w:sz w:val="20"/>
          <w:szCs w:val="20"/>
          <w:lang w:bidi="en-US"/>
        </w:rPr>
        <w:t>(++</w:t>
      </w:r>
      <w:proofErr w:type="spellStart"/>
      <w:r w:rsidR="006A4195" w:rsidRPr="00072218">
        <w:rPr>
          <w:rFonts w:ascii="Courier New" w:hAnsi="Courier New" w:cs="Courier New"/>
          <w:sz w:val="20"/>
          <w:szCs w:val="20"/>
          <w:lang w:bidi="en-US"/>
        </w:rPr>
        <w:t>i</w:t>
      </w:r>
      <w:proofErr w:type="spellEnd"/>
      <w:r w:rsidR="006A4195" w:rsidRPr="00072218">
        <w:rPr>
          <w:rFonts w:ascii="Courier New" w:hAnsi="Courier New" w:cs="Courier New"/>
          <w:sz w:val="20"/>
          <w:szCs w:val="20"/>
          <w:lang w:bidi="en-US"/>
        </w:rPr>
        <w:t xml:space="preserve"> &lt; 25) </w:t>
      </w:r>
      <w:r w:rsidR="00FD687A">
        <w:rPr>
          <w:lang w:bidi="en-US"/>
        </w:rPr>
        <w:t>will</w:t>
      </w:r>
      <w:r w:rsidR="00FD687A" w:rsidRPr="00693ADA">
        <w:rPr>
          <w:lang w:bidi="en-US"/>
        </w:rPr>
        <w:t xml:space="preserve"> </w:t>
      </w:r>
      <w:r w:rsidRPr="00693ADA">
        <w:rPr>
          <w:lang w:bidi="en-US"/>
        </w:rPr>
        <w:t xml:space="preserve">not be evaluated and thus </w:t>
      </w:r>
      <w:proofErr w:type="spellStart"/>
      <w:r w:rsidRPr="001255C1">
        <w:rPr>
          <w:rFonts w:ascii="Courier New" w:hAnsi="Courier New" w:cs="Courier New"/>
          <w:sz w:val="20"/>
          <w:lang w:bidi="en-US"/>
        </w:rPr>
        <w:t>i</w:t>
      </w:r>
      <w:proofErr w:type="spellEnd"/>
      <w:r w:rsidRPr="00693ADA">
        <w:rPr>
          <w:lang w:bidi="en-US"/>
        </w:rPr>
        <w:t xml:space="preserve"> will not be incremented.</w:t>
      </w:r>
      <w:r w:rsidR="00693ADA" w:rsidRPr="00693ADA">
        <w:rPr>
          <w:lang w:bidi="en-US"/>
        </w:rPr>
        <w:t xml:space="preserve"> T</w:t>
      </w:r>
      <w:r w:rsidR="006F42BF" w:rsidRPr="00693ADA">
        <w:rPr>
          <w:lang w:bidi="en-US"/>
        </w:rPr>
        <w:t>esting may give the false impression that the code is working, when it could just be that the values provided cause evaluations to be performed in a particular order that causes side effects to occur as expected.</w:t>
      </w:r>
    </w:p>
    <w:p w14:paraId="5D96D5E7" w14:textId="44A331ED" w:rsidR="00524295" w:rsidRDefault="00524295" w:rsidP="006F42BF">
      <w:pPr>
        <w:spacing w:after="0"/>
        <w:rPr>
          <w:lang w:bidi="en-US"/>
        </w:rPr>
      </w:pPr>
    </w:p>
    <w:p w14:paraId="6F7AF30A" w14:textId="6EAE94C7" w:rsidR="006F42BF" w:rsidRPr="00693ADA" w:rsidRDefault="00524295" w:rsidP="001037D2">
      <w:pPr>
        <w:spacing w:after="0"/>
        <w:rPr>
          <w:rFonts w:asciiTheme="majorHAnsi" w:eastAsiaTheme="majorEastAsia" w:hAnsiTheme="majorHAnsi" w:cstheme="majorBidi"/>
          <w:b/>
          <w:bCs/>
          <w:sz w:val="26"/>
          <w:szCs w:val="26"/>
          <w:lang w:bidi="en-US"/>
        </w:rPr>
      </w:pPr>
      <w:r>
        <w:rPr>
          <w:lang w:bidi="en-US"/>
        </w:rPr>
        <w:t xml:space="preserve">Assert statements in </w:t>
      </w:r>
      <w:r w:rsidR="00C93D13">
        <w:rPr>
          <w:lang w:bidi="en-US"/>
        </w:rPr>
        <w:t>Java</w:t>
      </w:r>
      <w:r>
        <w:rPr>
          <w:vertAlign w:val="superscript"/>
          <w:lang w:bidi="en-US"/>
        </w:rPr>
        <w:t xml:space="preserve"> </w:t>
      </w:r>
      <w:r>
        <w:rPr>
          <w:lang w:bidi="en-US"/>
        </w:rPr>
        <w:t xml:space="preserve">are used as </w:t>
      </w:r>
      <w:r w:rsidR="008B7769">
        <w:rPr>
          <w:lang w:bidi="en-US"/>
        </w:rPr>
        <w:t xml:space="preserve">a diagnostic tool to test assumptions about a program. Assert statements should not contain side effects since although assert statements are enabled by default, the assert statements can be disabled as part of the build process. This could change the program results since the assert statements would not be executed if the assert statements are disabled. </w:t>
      </w:r>
    </w:p>
    <w:p w14:paraId="5ACAC03D" w14:textId="142F41CA" w:rsidR="006F42BF" w:rsidRPr="00693ADA" w:rsidRDefault="006F42BF" w:rsidP="00072218">
      <w:pPr>
        <w:pStyle w:val="Heading3"/>
        <w:rPr>
          <w:lang w:bidi="en-US"/>
        </w:rPr>
      </w:pPr>
      <w:r w:rsidRPr="00693ADA">
        <w:rPr>
          <w:lang w:bidi="en-US"/>
        </w:rPr>
        <w:t>6.24.2 Guidance to language users</w:t>
      </w:r>
    </w:p>
    <w:p w14:paraId="6DD42C80" w14:textId="503577E4" w:rsidR="001F17BC" w:rsidRDefault="006F42BF" w:rsidP="001F17BC">
      <w:pPr>
        <w:numPr>
          <w:ilvl w:val="0"/>
          <w:numId w:val="27"/>
        </w:numPr>
        <w:ind w:left="720"/>
        <w:contextualSpacing/>
        <w:rPr>
          <w:ins w:id="263" w:author="Stephen Michell" w:date="2019-11-08T06:32:00Z"/>
          <w:lang w:bidi="en-US"/>
        </w:rPr>
      </w:pPr>
      <w:r w:rsidRPr="00693ADA">
        <w:rPr>
          <w:lang w:bidi="en-US"/>
        </w:rPr>
        <w:t>Follow the guidance contained in TR 24772-1 clause 6.24.5.</w:t>
      </w:r>
    </w:p>
    <w:p w14:paraId="7B7F6D30" w14:textId="7B790C27" w:rsidR="001F17BC" w:rsidRPr="001F17BC" w:rsidRDefault="001F17BC">
      <w:pPr>
        <w:numPr>
          <w:ilvl w:val="0"/>
          <w:numId w:val="27"/>
        </w:numPr>
        <w:ind w:left="720"/>
        <w:contextualSpacing/>
        <w:rPr>
          <w:ins w:id="264" w:author="Stephen Michell" w:date="2019-11-08T06:24:00Z"/>
          <w:lang w:bidi="en-US"/>
        </w:rPr>
        <w:pPrChange w:id="265" w:author="Stephen Michell" w:date="2019-11-08T06:32:00Z">
          <w:pPr>
            <w:pStyle w:val="ListParagraph"/>
            <w:numPr>
              <w:numId w:val="27"/>
            </w:numPr>
            <w:spacing w:after="0" w:line="240" w:lineRule="auto"/>
            <w:ind w:left="763" w:hanging="360"/>
          </w:pPr>
        </w:pPrChange>
      </w:pPr>
      <w:ins w:id="266" w:author="Stephen Michell" w:date="2019-11-08T06:30:00Z">
        <w:r w:rsidRPr="001F17BC">
          <w:rPr>
            <w:lang w:bidi="en-US"/>
            <w:rPrChange w:id="267" w:author="Stephen Michell" w:date="2019-11-08T06:32:00Z">
              <w:rPr>
                <w:i/>
                <w:lang w:bidi="en-US"/>
              </w:rPr>
            </w:rPrChange>
          </w:rPr>
          <w:t>D</w:t>
        </w:r>
      </w:ins>
      <w:ins w:id="268" w:author="Stephen Michell" w:date="2019-11-08T06:29:00Z">
        <w:r w:rsidRPr="001F17BC">
          <w:rPr>
            <w:lang w:bidi="en-US"/>
            <w:rPrChange w:id="269" w:author="Stephen Michell" w:date="2019-11-08T06:32:00Z">
              <w:rPr>
                <w:i/>
                <w:lang w:bidi="en-US"/>
              </w:rPr>
            </w:rPrChange>
          </w:rPr>
          <w:t xml:space="preserve">o not embed </w:t>
        </w:r>
      </w:ins>
      <w:ins w:id="270" w:author="Stephen Michell" w:date="2019-11-08T06:31:00Z">
        <w:r w:rsidRPr="001F17BC">
          <w:rPr>
            <w:lang w:bidi="en-US"/>
            <w:rPrChange w:id="271" w:author="Stephen Michell" w:date="2019-11-08T06:32:00Z">
              <w:rPr>
                <w:i/>
                <w:lang w:bidi="en-US"/>
              </w:rPr>
            </w:rPrChange>
          </w:rPr>
          <w:t xml:space="preserve">++, </w:t>
        </w:r>
        <w:r w:rsidRPr="001F17BC">
          <w:rPr>
            <w:rFonts w:ascii="Courier New" w:hAnsi="Courier New" w:cs="Courier New"/>
            <w:sz w:val="20"/>
            <w:lang w:bidi="en-US"/>
            <w:rPrChange w:id="272" w:author="Stephen Michell" w:date="2019-11-08T06:32:00Z">
              <w:rPr>
                <w:i/>
                <w:lang w:bidi="en-US"/>
              </w:rPr>
            </w:rPrChange>
          </w:rPr>
          <w:t>--,</w:t>
        </w:r>
        <w:r w:rsidRPr="001F17BC">
          <w:rPr>
            <w:lang w:bidi="en-US"/>
            <w:rPrChange w:id="273" w:author="Stephen Michell" w:date="2019-11-08T06:32:00Z">
              <w:rPr>
                <w:i/>
                <w:lang w:bidi="en-US"/>
              </w:rPr>
            </w:rPrChange>
          </w:rPr>
          <w:t xml:space="preserve"> etc.</w:t>
        </w:r>
      </w:ins>
      <w:ins w:id="274" w:author="Stephen Michell" w:date="2019-11-08T06:29:00Z">
        <w:r w:rsidRPr="001F17BC">
          <w:rPr>
            <w:lang w:bidi="en-US"/>
            <w:rPrChange w:id="275" w:author="Stephen Michell" w:date="2019-11-08T06:32:00Z">
              <w:rPr>
                <w:i/>
                <w:lang w:bidi="en-US"/>
              </w:rPr>
            </w:rPrChange>
          </w:rPr>
          <w:t xml:space="preserve"> in other expressions.</w:t>
        </w:r>
      </w:ins>
    </w:p>
    <w:p w14:paraId="734F2263" w14:textId="2510404C" w:rsidR="006F42BF" w:rsidRPr="00072218" w:rsidRDefault="00693ADA">
      <w:pPr>
        <w:pStyle w:val="ListParagraph"/>
        <w:numPr>
          <w:ilvl w:val="0"/>
          <w:numId w:val="27"/>
        </w:numPr>
        <w:spacing w:after="0" w:line="240" w:lineRule="auto"/>
        <w:rPr>
          <w:i/>
          <w:lang w:bidi="en-US"/>
        </w:rPr>
        <w:pPrChange w:id="276" w:author="Stephen Michell" w:date="2019-11-08T06:24:00Z">
          <w:pPr>
            <w:widowControl w:val="0"/>
            <w:suppressLineNumbers/>
            <w:overflowPunct w:val="0"/>
            <w:adjustRightInd w:val="0"/>
            <w:spacing w:after="0"/>
            <w:ind w:left="403"/>
            <w:contextualSpacing/>
          </w:pPr>
        </w:pPrChange>
      </w:pPr>
      <w:r w:rsidRPr="001F17BC">
        <w:rPr>
          <w:rFonts w:eastAsia="Times New Roman" w:cs="Courier New"/>
          <w:kern w:val="28"/>
          <w:lang w:val="en-GB"/>
          <w:rPrChange w:id="277" w:author="Stephen Michell" w:date="2019-11-08T06:24:00Z">
            <w:rPr>
              <w:lang w:val="en-GB"/>
            </w:rPr>
          </w:rPrChange>
        </w:rPr>
        <w:t>Simplify</w:t>
      </w:r>
      <w:r w:rsidR="006F42BF" w:rsidRPr="001F17BC">
        <w:rPr>
          <w:rFonts w:eastAsia="Times New Roman" w:cs="Courier New"/>
          <w:kern w:val="28"/>
          <w:lang w:val="en-GB"/>
          <w:rPrChange w:id="278" w:author="Stephen Michell" w:date="2019-11-08T06:24:00Z">
            <w:rPr>
              <w:lang w:val="en-GB"/>
            </w:rPr>
          </w:rPrChange>
        </w:rPr>
        <w:t xml:space="preserve"> expressions </w:t>
      </w:r>
      <w:r w:rsidRPr="001F17BC">
        <w:rPr>
          <w:rFonts w:eastAsia="Times New Roman" w:cs="Courier New"/>
          <w:kern w:val="28"/>
          <w:lang w:val="en-GB"/>
          <w:rPrChange w:id="279" w:author="Stephen Michell" w:date="2019-11-08T06:24:00Z">
            <w:rPr>
              <w:lang w:val="en-GB"/>
            </w:rPr>
          </w:rPrChange>
        </w:rPr>
        <w:t xml:space="preserve">to reduce </w:t>
      </w:r>
      <w:r w:rsidR="00D96ABF" w:rsidRPr="001F17BC">
        <w:rPr>
          <w:rFonts w:eastAsia="Times New Roman" w:cs="Courier New"/>
          <w:kern w:val="28"/>
          <w:lang w:val="en-GB"/>
          <w:rPrChange w:id="280" w:author="Stephen Michell" w:date="2019-11-08T06:24:00Z">
            <w:rPr>
              <w:lang w:val="en-GB"/>
            </w:rPr>
          </w:rPrChange>
        </w:rPr>
        <w:t xml:space="preserve">or eliminate </w:t>
      </w:r>
      <w:r w:rsidR="006F42BF" w:rsidRPr="001F17BC">
        <w:rPr>
          <w:rFonts w:eastAsia="Times New Roman" w:cs="Courier New"/>
          <w:kern w:val="28"/>
          <w:lang w:val="en-GB"/>
          <w:rPrChange w:id="281" w:author="Stephen Michell" w:date="2019-11-08T06:24:00Z">
            <w:rPr>
              <w:lang w:val="en-GB"/>
            </w:rPr>
          </w:rPrChange>
        </w:rPr>
        <w:t xml:space="preserve">side effects </w:t>
      </w:r>
      <w:r w:rsidRPr="001F17BC">
        <w:rPr>
          <w:rFonts w:eastAsia="Times New Roman" w:cs="Courier New"/>
          <w:kern w:val="28"/>
          <w:lang w:val="en-GB"/>
          <w:rPrChange w:id="282" w:author="Stephen Michell" w:date="2019-11-08T06:24:00Z">
            <w:rPr>
              <w:lang w:val="en-GB"/>
            </w:rPr>
          </w:rPrChange>
        </w:rPr>
        <w:t>and potential confusion and improve maintainability.</w:t>
      </w:r>
    </w:p>
    <w:p w14:paraId="67A30536" w14:textId="3A8E7D19" w:rsidR="006F42BF" w:rsidRPr="002F2ACB" w:rsidRDefault="008B7769" w:rsidP="001037D2">
      <w:pPr>
        <w:widowControl w:val="0"/>
        <w:numPr>
          <w:ilvl w:val="0"/>
          <w:numId w:val="27"/>
        </w:numPr>
        <w:suppressLineNumbers/>
        <w:overflowPunct w:val="0"/>
        <w:adjustRightInd w:val="0"/>
        <w:spacing w:after="0"/>
        <w:ind w:left="720"/>
        <w:contextualSpacing/>
        <w:rPr>
          <w:rFonts w:ascii="Courier New" w:eastAsia="Times New Roman" w:hAnsi="Courier New" w:cs="Courier New"/>
          <w:kern w:val="28"/>
          <w:lang w:val="en-GB"/>
        </w:rPr>
      </w:pPr>
      <w:r>
        <w:rPr>
          <w:rFonts w:eastAsia="Times New Roman" w:cs="Courier New"/>
          <w:kern w:val="28"/>
          <w:lang w:val="en-GB"/>
        </w:rPr>
        <w:t>Do not have side effects in assert statements.</w:t>
      </w:r>
    </w:p>
    <w:p w14:paraId="07E6F25A" w14:textId="708B821E" w:rsidR="006F42BF" w:rsidRPr="00074F52" w:rsidRDefault="006F42BF" w:rsidP="001037D2">
      <w:pPr>
        <w:pStyle w:val="Heading2"/>
        <w:rPr>
          <w:lang w:bidi="en-US"/>
        </w:rPr>
      </w:pPr>
      <w:bookmarkStart w:id="283" w:name="_Toc310518180"/>
      <w:bookmarkStart w:id="284" w:name="_Toc514522022"/>
      <w:bookmarkStart w:id="285" w:name="_Toc3904360"/>
      <w:r w:rsidRPr="00074F52">
        <w:rPr>
          <w:lang w:bidi="en-US"/>
        </w:rPr>
        <w:lastRenderedPageBreak/>
        <w:t>6.25 Likely incorrect expression [KOA]</w:t>
      </w:r>
      <w:bookmarkEnd w:id="283"/>
      <w:bookmarkEnd w:id="284"/>
      <w:bookmarkEnd w:id="285"/>
      <w:r w:rsidRPr="00074F52">
        <w:rPr>
          <w:lang w:val="en-CA"/>
        </w:rPr>
        <w:t xml:space="preserve"> </w:t>
      </w:r>
      <w:r w:rsidRPr="00074F52">
        <w:rPr>
          <w:b w:val="0"/>
          <w:lang w:val="en-CA"/>
        </w:rPr>
        <w:fldChar w:fldCharType="begin"/>
      </w:r>
      <w:r w:rsidRPr="00074F52">
        <w:instrText xml:space="preserve"> XE “Language Vulnerabilities:</w:instrText>
      </w:r>
      <w:r w:rsidRPr="00074F52">
        <w:rPr>
          <w:lang w:bidi="en-US"/>
        </w:rPr>
        <w:instrText xml:space="preserve"> Likely incorrect expression [KOA]</w:instrText>
      </w:r>
      <w:r w:rsidRPr="00074F52">
        <w:instrText xml:space="preserve">" </w:instrText>
      </w:r>
      <w:r w:rsidRPr="00074F52">
        <w:rPr>
          <w:b w:val="0"/>
          <w:lang w:val="en-CA"/>
        </w:rPr>
        <w:fldChar w:fldCharType="end"/>
      </w:r>
      <w:r w:rsidRPr="00074F52">
        <w:rPr>
          <w:b w:val="0"/>
          <w:lang w:val="en-CA"/>
        </w:rPr>
        <w:fldChar w:fldCharType="begin"/>
      </w:r>
      <w:r w:rsidRPr="00074F52">
        <w:instrText xml:space="preserve"> XE "</w:instrText>
      </w:r>
      <w:r w:rsidRPr="00074F52">
        <w:rPr>
          <w:lang w:bidi="en-US"/>
        </w:rPr>
        <w:instrText>KOA - Likely incorrect expression</w:instrText>
      </w:r>
      <w:r w:rsidRPr="00074F52">
        <w:instrText xml:space="preserve">" </w:instrText>
      </w:r>
      <w:r w:rsidRPr="00074F52">
        <w:rPr>
          <w:b w:val="0"/>
          <w:lang w:val="en-CA"/>
        </w:rPr>
        <w:fldChar w:fldCharType="end"/>
      </w:r>
    </w:p>
    <w:p w14:paraId="1B80C6F7" w14:textId="330BB5F4" w:rsidR="006F42BF" w:rsidRPr="00074F52" w:rsidRDefault="006F42BF" w:rsidP="001037D2">
      <w:pPr>
        <w:pStyle w:val="Heading3"/>
        <w:rPr>
          <w:lang w:bidi="en-US"/>
        </w:rPr>
      </w:pPr>
      <w:r w:rsidRPr="00074F52">
        <w:rPr>
          <w:lang w:bidi="en-US"/>
        </w:rPr>
        <w:t>6.25.1 Applicability to language</w:t>
      </w:r>
    </w:p>
    <w:p w14:paraId="365DC3ED" w14:textId="10C6D81A" w:rsidR="006F42BF" w:rsidRDefault="00C93D13" w:rsidP="006F42BF">
      <w:pPr>
        <w:spacing w:after="0"/>
        <w:rPr>
          <w:lang w:val="en-GB" w:bidi="en-US"/>
        </w:rPr>
      </w:pPr>
      <w:r>
        <w:rPr>
          <w:lang w:bidi="en-US"/>
        </w:rPr>
        <w:t>Java</w:t>
      </w:r>
      <w:r w:rsidR="006F42BF" w:rsidRPr="00074F52">
        <w:rPr>
          <w:lang w:bidi="en-US"/>
        </w:rPr>
        <w:t xml:space="preserve"> has several instances of operators which are similar in structure, but vastly different in meaning, for example confusing the comparison operator “</w:t>
      </w:r>
      <w:r w:rsidR="006F42BF" w:rsidRPr="00074F52">
        <w:rPr>
          <w:rFonts w:ascii="Courier New" w:hAnsi="Courier New" w:cs="Courier New"/>
          <w:sz w:val="20"/>
          <w:lang w:bidi="en-US"/>
        </w:rPr>
        <w:t>==</w:t>
      </w:r>
      <w:r w:rsidR="006F42BF" w:rsidRPr="00074F52">
        <w:rPr>
          <w:lang w:bidi="en-US"/>
        </w:rPr>
        <w:t>” with assignment “</w:t>
      </w:r>
      <w:r w:rsidR="006F42BF" w:rsidRPr="00074F52">
        <w:rPr>
          <w:rFonts w:ascii="Courier New" w:hAnsi="Courier New" w:cs="Courier New"/>
          <w:sz w:val="20"/>
          <w:lang w:bidi="en-US"/>
        </w:rPr>
        <w:t>=</w:t>
      </w:r>
      <w:r w:rsidR="006F42BF" w:rsidRPr="00074F52">
        <w:rPr>
          <w:lang w:bidi="en-US"/>
        </w:rPr>
        <w:t>”. Using an expression that is syntactically correct, but which may just be a null statement can lead to unexpected results.</w:t>
      </w:r>
      <w:r w:rsidR="006F42BF" w:rsidRPr="00074F52">
        <w:rPr>
          <w:lang w:val="en-GB" w:bidi="en-US"/>
        </w:rPr>
        <w:t xml:space="preserve"> Consider:</w:t>
      </w:r>
    </w:p>
    <w:p w14:paraId="375D1BC9" w14:textId="77777777" w:rsidR="000A4F90" w:rsidRPr="00074F52" w:rsidRDefault="000A4F90" w:rsidP="006F42BF">
      <w:pPr>
        <w:spacing w:after="0"/>
        <w:rPr>
          <w:lang w:val="en-GB" w:bidi="en-US"/>
        </w:rPr>
      </w:pPr>
    </w:p>
    <w:p w14:paraId="46323EE7" w14:textId="77777777" w:rsidR="006F42BF" w:rsidRPr="00074F52" w:rsidRDefault="006F42BF" w:rsidP="006F42BF">
      <w:pPr>
        <w:spacing w:after="0"/>
        <w:ind w:left="567"/>
        <w:rPr>
          <w:rFonts w:ascii="Courier New" w:hAnsi="Courier New" w:cs="Courier New"/>
          <w:sz w:val="20"/>
          <w:lang w:val="en-GB" w:bidi="en-US"/>
        </w:rPr>
      </w:pPr>
      <w:proofErr w:type="spellStart"/>
      <w:r w:rsidRPr="00074F52">
        <w:rPr>
          <w:rFonts w:ascii="Courier New" w:hAnsi="Courier New" w:cs="Courier New"/>
          <w:sz w:val="20"/>
          <w:lang w:val="en-GB" w:bidi="en-US"/>
        </w:rPr>
        <w:t>int</w:t>
      </w:r>
      <w:proofErr w:type="spellEnd"/>
      <w:r w:rsidRPr="00074F52">
        <w:rPr>
          <w:rFonts w:ascii="Courier New" w:hAnsi="Courier New" w:cs="Courier New"/>
          <w:sz w:val="20"/>
          <w:lang w:val="en-GB" w:bidi="en-US"/>
        </w:rPr>
        <w:t xml:space="preserve"> x, y;</w:t>
      </w:r>
    </w:p>
    <w:p w14:paraId="10A3FBAA" w14:textId="77777777" w:rsidR="006F42BF" w:rsidRPr="00074F52" w:rsidRDefault="006F42BF" w:rsidP="006F42BF">
      <w:pPr>
        <w:spacing w:after="0"/>
        <w:ind w:left="567"/>
        <w:rPr>
          <w:rFonts w:ascii="Courier New" w:hAnsi="Courier New" w:cs="Courier New"/>
          <w:sz w:val="20"/>
          <w:lang w:val="en-GB" w:bidi="en-US"/>
        </w:rPr>
      </w:pPr>
      <w:r w:rsidRPr="00074F52">
        <w:rPr>
          <w:rFonts w:ascii="Courier New" w:hAnsi="Courier New" w:cs="Courier New"/>
          <w:sz w:val="20"/>
          <w:lang w:val="en-GB" w:bidi="en-US"/>
        </w:rPr>
        <w:t>/* … */</w:t>
      </w:r>
    </w:p>
    <w:p w14:paraId="7DFA50C4" w14:textId="77777777" w:rsidR="006F42BF" w:rsidRPr="00074F52" w:rsidRDefault="006F42BF" w:rsidP="006F42BF">
      <w:pPr>
        <w:spacing w:after="0"/>
        <w:ind w:left="567"/>
        <w:rPr>
          <w:rFonts w:ascii="Courier New" w:hAnsi="Courier New" w:cs="Courier New"/>
          <w:sz w:val="20"/>
          <w:lang w:val="en-GB" w:bidi="en-US"/>
        </w:rPr>
      </w:pPr>
      <w:r w:rsidRPr="00074F52">
        <w:rPr>
          <w:rFonts w:ascii="Courier New" w:hAnsi="Courier New" w:cs="Courier New"/>
          <w:sz w:val="20"/>
          <w:lang w:val="en-GB" w:bidi="en-US"/>
        </w:rPr>
        <w:t xml:space="preserve">if (x = </w:t>
      </w:r>
      <w:proofErr w:type="gramStart"/>
      <w:r w:rsidRPr="00074F52">
        <w:rPr>
          <w:rFonts w:ascii="Courier New" w:hAnsi="Courier New" w:cs="Courier New"/>
          <w:sz w:val="20"/>
          <w:lang w:val="en-GB" w:bidi="en-US"/>
        </w:rPr>
        <w:t>y){</w:t>
      </w:r>
      <w:proofErr w:type="gramEnd"/>
    </w:p>
    <w:p w14:paraId="06F96F42" w14:textId="77777777" w:rsidR="006F42BF" w:rsidRPr="00074F52" w:rsidRDefault="006F42BF" w:rsidP="006F42BF">
      <w:pPr>
        <w:spacing w:after="0"/>
        <w:ind w:left="567"/>
        <w:rPr>
          <w:rFonts w:ascii="Courier New" w:hAnsi="Courier New" w:cs="Courier New"/>
          <w:sz w:val="20"/>
          <w:lang w:bidi="en-US"/>
        </w:rPr>
      </w:pPr>
      <w:r w:rsidRPr="00074F52">
        <w:rPr>
          <w:rFonts w:ascii="Courier New" w:hAnsi="Courier New" w:cs="Courier New"/>
          <w:sz w:val="20"/>
          <w:lang w:val="en-GB" w:bidi="en-US"/>
        </w:rPr>
        <w:t xml:space="preserve">  </w:t>
      </w:r>
      <w:r w:rsidRPr="00074F52">
        <w:rPr>
          <w:rFonts w:ascii="Courier New" w:hAnsi="Courier New" w:cs="Courier New"/>
          <w:sz w:val="20"/>
          <w:lang w:bidi="en-US"/>
        </w:rPr>
        <w:t>/* … */</w:t>
      </w:r>
    </w:p>
    <w:p w14:paraId="2A2DFACA" w14:textId="77777777" w:rsidR="006F42BF" w:rsidRPr="00074F52" w:rsidRDefault="006F42BF" w:rsidP="006F42BF">
      <w:pPr>
        <w:spacing w:after="0"/>
        <w:ind w:left="567"/>
        <w:rPr>
          <w:rFonts w:ascii="Courier New" w:hAnsi="Courier New" w:cs="Courier New"/>
          <w:sz w:val="20"/>
          <w:lang w:bidi="en-US"/>
        </w:rPr>
      </w:pPr>
      <w:r w:rsidRPr="00074F52">
        <w:rPr>
          <w:rFonts w:ascii="Courier New" w:hAnsi="Courier New" w:cs="Courier New"/>
          <w:sz w:val="20"/>
          <w:lang w:bidi="en-US"/>
        </w:rPr>
        <w:t>}</w:t>
      </w:r>
    </w:p>
    <w:p w14:paraId="1A2C3262" w14:textId="77777777" w:rsidR="000A4F90" w:rsidRDefault="000A4F90" w:rsidP="006F42BF">
      <w:pPr>
        <w:spacing w:after="0"/>
        <w:rPr>
          <w:lang w:bidi="en-US"/>
        </w:rPr>
      </w:pPr>
    </w:p>
    <w:p w14:paraId="40FAD99F" w14:textId="13616353" w:rsidR="006F42BF" w:rsidRDefault="006F42BF" w:rsidP="006F42BF">
      <w:pPr>
        <w:spacing w:after="0"/>
        <w:rPr>
          <w:lang w:bidi="en-US"/>
        </w:rPr>
      </w:pPr>
      <w:r w:rsidRPr="00074F52">
        <w:rPr>
          <w:lang w:bidi="en-US"/>
        </w:rPr>
        <w:t xml:space="preserve">A fair amount of analysis may need to be done to determine whether the programmer intended to do an assignment as part of the </w:t>
      </w:r>
      <w:r w:rsidRPr="00072218">
        <w:rPr>
          <w:rFonts w:ascii="Courier New" w:hAnsi="Courier New" w:cs="Courier New"/>
          <w:lang w:bidi="en-US"/>
        </w:rPr>
        <w:t>if</w:t>
      </w:r>
      <w:r w:rsidRPr="00074F52">
        <w:rPr>
          <w:lang w:bidi="en-US"/>
        </w:rPr>
        <w:t xml:space="preserve"> statement (valid in </w:t>
      </w:r>
      <w:r w:rsidR="00C93D13">
        <w:rPr>
          <w:lang w:bidi="en-US"/>
        </w:rPr>
        <w:t>Java</w:t>
      </w:r>
      <w:r w:rsidRPr="00074F52">
        <w:rPr>
          <w:lang w:bidi="en-US"/>
        </w:rPr>
        <w:t>) or whether the programmer made the common mistake of using an “</w:t>
      </w:r>
      <w:r w:rsidRPr="00074F52">
        <w:rPr>
          <w:rFonts w:ascii="Courier New" w:hAnsi="Courier New" w:cs="Courier New"/>
          <w:sz w:val="20"/>
          <w:lang w:bidi="en-US"/>
        </w:rPr>
        <w:t>=</w:t>
      </w:r>
      <w:r w:rsidRPr="00074F52">
        <w:rPr>
          <w:lang w:bidi="en-US"/>
        </w:rPr>
        <w:t>” instead of a “</w:t>
      </w:r>
      <w:r w:rsidRPr="00074F52">
        <w:rPr>
          <w:rFonts w:ascii="Courier New" w:hAnsi="Courier New" w:cs="Courier New"/>
          <w:sz w:val="20"/>
          <w:lang w:bidi="en-US"/>
        </w:rPr>
        <w:t>==</w:t>
      </w:r>
      <w:r w:rsidRPr="00074F52">
        <w:rPr>
          <w:lang w:bidi="en-US"/>
        </w:rPr>
        <w:t>”. In order to prevent this confusion, it is suggested that any assignments in contexts that are easily misunderstood be moved outside of the Boolean expression. This would change the example code to the semantically equivalent:</w:t>
      </w:r>
    </w:p>
    <w:p w14:paraId="5CF9713A" w14:textId="77777777" w:rsidR="000A4F90" w:rsidRPr="00074F52" w:rsidRDefault="000A4F90" w:rsidP="006F42BF">
      <w:pPr>
        <w:spacing w:after="0"/>
        <w:rPr>
          <w:lang w:bidi="en-US"/>
        </w:rPr>
      </w:pPr>
    </w:p>
    <w:p w14:paraId="727B721D" w14:textId="77777777" w:rsidR="006F42BF" w:rsidRPr="00074F52" w:rsidRDefault="006F42BF" w:rsidP="006F42BF">
      <w:pPr>
        <w:spacing w:after="0"/>
        <w:ind w:left="567"/>
        <w:rPr>
          <w:rFonts w:ascii="Courier New" w:hAnsi="Courier New" w:cs="Courier New"/>
          <w:sz w:val="20"/>
          <w:lang w:val="fr-FR" w:bidi="en-US"/>
        </w:rPr>
      </w:pPr>
      <w:proofErr w:type="spellStart"/>
      <w:proofErr w:type="gramStart"/>
      <w:r w:rsidRPr="00074F52">
        <w:rPr>
          <w:rFonts w:ascii="Courier New" w:hAnsi="Courier New" w:cs="Courier New"/>
          <w:sz w:val="20"/>
          <w:lang w:val="fr-FR" w:bidi="en-US"/>
        </w:rPr>
        <w:t>int</w:t>
      </w:r>
      <w:proofErr w:type="spellEnd"/>
      <w:proofErr w:type="gramEnd"/>
      <w:r w:rsidRPr="00074F52">
        <w:rPr>
          <w:rFonts w:ascii="Courier New" w:hAnsi="Courier New" w:cs="Courier New"/>
          <w:sz w:val="20"/>
          <w:lang w:val="fr-FR" w:bidi="en-US"/>
        </w:rPr>
        <w:t xml:space="preserve"> </w:t>
      </w:r>
      <w:proofErr w:type="spellStart"/>
      <w:r w:rsidRPr="00074F52">
        <w:rPr>
          <w:rFonts w:ascii="Courier New" w:hAnsi="Courier New" w:cs="Courier New"/>
          <w:sz w:val="20"/>
          <w:lang w:val="fr-FR" w:bidi="en-US"/>
        </w:rPr>
        <w:t>x,y</w:t>
      </w:r>
      <w:proofErr w:type="spellEnd"/>
      <w:r w:rsidRPr="00074F52">
        <w:rPr>
          <w:rFonts w:ascii="Courier New" w:hAnsi="Courier New" w:cs="Courier New"/>
          <w:sz w:val="20"/>
          <w:lang w:val="fr-FR" w:bidi="en-US"/>
        </w:rPr>
        <w:t>;</w:t>
      </w:r>
    </w:p>
    <w:p w14:paraId="04D5BC13" w14:textId="77777777" w:rsidR="006F42BF" w:rsidRPr="00074F52" w:rsidRDefault="006F42BF" w:rsidP="006F42BF">
      <w:pPr>
        <w:spacing w:after="0"/>
        <w:ind w:left="567"/>
        <w:rPr>
          <w:rFonts w:ascii="Courier New" w:hAnsi="Courier New" w:cs="Courier New"/>
          <w:sz w:val="20"/>
          <w:lang w:val="fr-FR" w:bidi="en-US"/>
        </w:rPr>
      </w:pPr>
      <w:r w:rsidRPr="00074F52">
        <w:rPr>
          <w:rFonts w:ascii="Courier New" w:hAnsi="Courier New" w:cs="Courier New"/>
          <w:sz w:val="20"/>
          <w:lang w:val="fr-FR" w:bidi="en-US"/>
        </w:rPr>
        <w:t>/* … */</w:t>
      </w:r>
    </w:p>
    <w:p w14:paraId="169CC9FF" w14:textId="77777777" w:rsidR="006F42BF" w:rsidRPr="00074F52" w:rsidRDefault="006F42BF" w:rsidP="006F42BF">
      <w:pPr>
        <w:spacing w:after="0"/>
        <w:ind w:left="567"/>
        <w:rPr>
          <w:rFonts w:ascii="Courier New" w:hAnsi="Courier New" w:cs="Courier New"/>
          <w:sz w:val="20"/>
          <w:lang w:val="fr-FR" w:bidi="en-US"/>
        </w:rPr>
      </w:pPr>
      <w:proofErr w:type="gramStart"/>
      <w:r w:rsidRPr="00074F52">
        <w:rPr>
          <w:rFonts w:ascii="Courier New" w:hAnsi="Courier New" w:cs="Courier New"/>
          <w:sz w:val="20"/>
          <w:lang w:val="fr-FR" w:bidi="en-US"/>
        </w:rPr>
        <w:t>x</w:t>
      </w:r>
      <w:proofErr w:type="gramEnd"/>
      <w:r w:rsidRPr="00074F52">
        <w:rPr>
          <w:rFonts w:ascii="Courier New" w:hAnsi="Courier New" w:cs="Courier New"/>
          <w:sz w:val="20"/>
          <w:lang w:val="fr-FR" w:bidi="en-US"/>
        </w:rPr>
        <w:t xml:space="preserve"> = y;</w:t>
      </w:r>
    </w:p>
    <w:p w14:paraId="17FDEBBE" w14:textId="77777777" w:rsidR="006F42BF" w:rsidRPr="00074F52" w:rsidRDefault="006F42BF" w:rsidP="006F42BF">
      <w:pPr>
        <w:spacing w:after="0"/>
        <w:ind w:left="567"/>
        <w:rPr>
          <w:rFonts w:ascii="Courier New" w:hAnsi="Courier New" w:cs="Courier New"/>
          <w:sz w:val="20"/>
          <w:lang w:val="fr-FR" w:bidi="en-US"/>
        </w:rPr>
      </w:pPr>
      <w:proofErr w:type="gramStart"/>
      <w:r w:rsidRPr="00074F52">
        <w:rPr>
          <w:rFonts w:ascii="Courier New" w:hAnsi="Courier New" w:cs="Courier New"/>
          <w:sz w:val="20"/>
          <w:lang w:val="fr-FR" w:bidi="en-US"/>
        </w:rPr>
        <w:t>if</w:t>
      </w:r>
      <w:proofErr w:type="gramEnd"/>
      <w:r w:rsidRPr="00074F52">
        <w:rPr>
          <w:rFonts w:ascii="Courier New" w:hAnsi="Courier New" w:cs="Courier New"/>
          <w:sz w:val="20"/>
          <w:lang w:val="fr-FR" w:bidi="en-US"/>
        </w:rPr>
        <w:t xml:space="preserve"> (x != 0) {</w:t>
      </w:r>
    </w:p>
    <w:p w14:paraId="0349A308" w14:textId="77777777" w:rsidR="006F42BF" w:rsidRPr="00074F52" w:rsidRDefault="006F42BF" w:rsidP="006F42BF">
      <w:pPr>
        <w:spacing w:after="0"/>
        <w:ind w:left="567"/>
        <w:rPr>
          <w:rFonts w:ascii="Courier New" w:hAnsi="Courier New" w:cs="Courier New"/>
          <w:sz w:val="20"/>
          <w:lang w:bidi="en-US"/>
        </w:rPr>
      </w:pPr>
      <w:r w:rsidRPr="00074F52">
        <w:rPr>
          <w:rFonts w:ascii="Courier New" w:hAnsi="Courier New" w:cs="Courier New"/>
          <w:sz w:val="20"/>
          <w:lang w:val="fr-FR" w:bidi="en-US"/>
        </w:rPr>
        <w:tab/>
        <w:t xml:space="preserve"> </w:t>
      </w:r>
      <w:r w:rsidRPr="00074F52">
        <w:rPr>
          <w:rFonts w:ascii="Courier New" w:hAnsi="Courier New" w:cs="Courier New"/>
          <w:sz w:val="20"/>
          <w:lang w:bidi="en-US"/>
        </w:rPr>
        <w:t>/* … */</w:t>
      </w:r>
    </w:p>
    <w:p w14:paraId="3B001690" w14:textId="77777777" w:rsidR="006F42BF" w:rsidRPr="00074F52" w:rsidRDefault="006F42BF" w:rsidP="006F42BF">
      <w:pPr>
        <w:spacing w:after="0"/>
        <w:ind w:left="567"/>
        <w:rPr>
          <w:rFonts w:ascii="Courier New" w:hAnsi="Courier New" w:cs="Courier New"/>
          <w:sz w:val="20"/>
          <w:lang w:bidi="en-US"/>
        </w:rPr>
      </w:pPr>
      <w:r w:rsidRPr="00074F52">
        <w:rPr>
          <w:rFonts w:ascii="Courier New" w:hAnsi="Courier New" w:cs="Courier New"/>
          <w:sz w:val="20"/>
          <w:lang w:bidi="en-US"/>
        </w:rPr>
        <w:tab/>
        <w:t>}</w:t>
      </w:r>
    </w:p>
    <w:p w14:paraId="635BE92E" w14:textId="77777777" w:rsidR="000A4F90" w:rsidRDefault="000A4F90" w:rsidP="006F42BF">
      <w:pPr>
        <w:spacing w:after="0"/>
        <w:rPr>
          <w:lang w:bidi="en-US"/>
        </w:rPr>
      </w:pPr>
    </w:p>
    <w:p w14:paraId="0D6E760C" w14:textId="48864D9A" w:rsidR="006F42BF" w:rsidRPr="00074F52" w:rsidRDefault="006F42BF" w:rsidP="006F42BF">
      <w:pPr>
        <w:spacing w:after="0"/>
        <w:rPr>
          <w:lang w:bidi="en-US"/>
        </w:rPr>
      </w:pPr>
      <w:r w:rsidRPr="00074F52">
        <w:rPr>
          <w:lang w:bidi="en-US"/>
        </w:rPr>
        <w:t xml:space="preserve">This would clearly state what the programmer meant and that the assignment of </w:t>
      </w:r>
      <w:r w:rsidRPr="00074F52">
        <w:rPr>
          <w:rFonts w:ascii="Courier New" w:hAnsi="Courier New" w:cs="Courier New"/>
          <w:sz w:val="20"/>
          <w:lang w:bidi="en-US"/>
        </w:rPr>
        <w:t>y</w:t>
      </w:r>
      <w:r w:rsidRPr="00074F52">
        <w:rPr>
          <w:sz w:val="20"/>
          <w:lang w:bidi="en-US"/>
        </w:rPr>
        <w:t xml:space="preserve"> </w:t>
      </w:r>
      <w:r w:rsidRPr="00074F52">
        <w:rPr>
          <w:lang w:bidi="en-US"/>
        </w:rPr>
        <w:t xml:space="preserve">to </w:t>
      </w:r>
      <w:r w:rsidRPr="00074F52">
        <w:rPr>
          <w:rFonts w:ascii="Courier New" w:hAnsi="Courier New" w:cs="Courier New"/>
          <w:sz w:val="20"/>
          <w:lang w:bidi="en-US"/>
        </w:rPr>
        <w:t>x</w:t>
      </w:r>
      <w:r w:rsidRPr="00074F52">
        <w:rPr>
          <w:sz w:val="20"/>
          <w:lang w:bidi="en-US"/>
        </w:rPr>
        <w:t xml:space="preserve"> </w:t>
      </w:r>
      <w:r w:rsidRPr="00074F52">
        <w:rPr>
          <w:lang w:bidi="en-US"/>
        </w:rPr>
        <w:t>was intended.</w:t>
      </w:r>
    </w:p>
    <w:p w14:paraId="61B36BC5" w14:textId="740435B0" w:rsidR="006F42BF" w:rsidRPr="00074F52" w:rsidRDefault="006F42BF" w:rsidP="006F42BF">
      <w:pPr>
        <w:spacing w:after="0"/>
        <w:rPr>
          <w:lang w:bidi="en-US"/>
        </w:rPr>
      </w:pPr>
    </w:p>
    <w:p w14:paraId="608C89FC" w14:textId="6F3AC046" w:rsidR="00F559EC" w:rsidRDefault="00F559EC" w:rsidP="006F42BF">
      <w:pPr>
        <w:spacing w:after="0"/>
        <w:rPr>
          <w:lang w:bidi="en-US"/>
        </w:rPr>
      </w:pPr>
      <w:r w:rsidRPr="00074F52">
        <w:rPr>
          <w:lang w:bidi="en-US"/>
        </w:rPr>
        <w:t>Confusion of “</w:t>
      </w:r>
      <w:r w:rsidRPr="001255C1">
        <w:rPr>
          <w:rFonts w:ascii="Courier New" w:hAnsi="Courier New" w:cs="Courier New"/>
          <w:sz w:val="20"/>
          <w:lang w:bidi="en-US"/>
        </w:rPr>
        <w:t>==</w:t>
      </w:r>
      <w:r w:rsidRPr="00074F52">
        <w:rPr>
          <w:lang w:bidi="en-US"/>
        </w:rPr>
        <w:t xml:space="preserve">” and the </w:t>
      </w:r>
      <w:proofErr w:type="gramStart"/>
      <w:r w:rsidRPr="001255C1">
        <w:rPr>
          <w:rFonts w:ascii="Courier New" w:hAnsi="Courier New" w:cs="Courier New"/>
          <w:sz w:val="20"/>
          <w:lang w:bidi="en-US"/>
        </w:rPr>
        <w:t>equals(</w:t>
      </w:r>
      <w:proofErr w:type="gramEnd"/>
      <w:r w:rsidRPr="001255C1">
        <w:rPr>
          <w:rFonts w:ascii="Courier New" w:hAnsi="Courier New" w:cs="Courier New"/>
          <w:sz w:val="20"/>
          <w:lang w:bidi="en-US"/>
        </w:rPr>
        <w:t>)</w:t>
      </w:r>
      <w:r w:rsidRPr="00074F52">
        <w:rPr>
          <w:lang w:bidi="en-US"/>
        </w:rPr>
        <w:t xml:space="preserve"> method can also cause problems. Consider:</w:t>
      </w:r>
    </w:p>
    <w:p w14:paraId="3BEF1DCA" w14:textId="77777777" w:rsidR="000A4F90" w:rsidRPr="00074F52" w:rsidRDefault="000A4F90" w:rsidP="006F42BF">
      <w:pPr>
        <w:spacing w:after="0"/>
        <w:rPr>
          <w:lang w:bidi="en-US"/>
        </w:rPr>
      </w:pPr>
    </w:p>
    <w:p w14:paraId="1644BFCD" w14:textId="17998754" w:rsidR="00F559EC" w:rsidRPr="001255C1" w:rsidRDefault="00F559EC" w:rsidP="00F559EC">
      <w:pPr>
        <w:spacing w:after="0"/>
        <w:ind w:left="403"/>
        <w:rPr>
          <w:rFonts w:ascii="Courier New" w:hAnsi="Courier New" w:cs="Courier New"/>
          <w:sz w:val="20"/>
          <w:lang w:bidi="en-US"/>
        </w:rPr>
      </w:pPr>
      <w:proofErr w:type="spellStart"/>
      <w:r w:rsidRPr="001255C1">
        <w:rPr>
          <w:rFonts w:ascii="Courier New" w:hAnsi="Courier New" w:cs="Courier New"/>
          <w:sz w:val="20"/>
          <w:lang w:bidi="en-US"/>
        </w:rPr>
        <w:t>int</w:t>
      </w:r>
      <w:proofErr w:type="spellEnd"/>
      <w:r w:rsidRPr="001255C1">
        <w:rPr>
          <w:rFonts w:ascii="Courier New" w:hAnsi="Courier New" w:cs="Courier New"/>
          <w:sz w:val="20"/>
          <w:lang w:bidi="en-US"/>
        </w:rPr>
        <w:t xml:space="preserve"> a=5;</w:t>
      </w:r>
    </w:p>
    <w:p w14:paraId="2D3D14D4" w14:textId="77777777" w:rsidR="00F559EC" w:rsidRPr="001255C1" w:rsidRDefault="00F559EC" w:rsidP="00F559EC">
      <w:pPr>
        <w:spacing w:after="0"/>
        <w:ind w:firstLine="403"/>
        <w:rPr>
          <w:rFonts w:ascii="Courier New" w:hAnsi="Courier New" w:cs="Courier New"/>
          <w:sz w:val="20"/>
          <w:lang w:bidi="en-US"/>
        </w:rPr>
      </w:pPr>
      <w:proofErr w:type="spellStart"/>
      <w:r w:rsidRPr="001255C1">
        <w:rPr>
          <w:rFonts w:ascii="Courier New" w:hAnsi="Courier New" w:cs="Courier New"/>
          <w:sz w:val="20"/>
          <w:lang w:bidi="en-US"/>
        </w:rPr>
        <w:t>int</w:t>
      </w:r>
      <w:proofErr w:type="spellEnd"/>
      <w:r w:rsidRPr="001255C1">
        <w:rPr>
          <w:rFonts w:ascii="Courier New" w:hAnsi="Courier New" w:cs="Courier New"/>
          <w:sz w:val="20"/>
          <w:lang w:bidi="en-US"/>
        </w:rPr>
        <w:t xml:space="preserve"> b=5;</w:t>
      </w:r>
    </w:p>
    <w:p w14:paraId="2A9C6907" w14:textId="65F16A41" w:rsidR="00F559EC" w:rsidRPr="001255C1" w:rsidRDefault="00F559EC" w:rsidP="00F559EC">
      <w:pPr>
        <w:spacing w:after="0"/>
        <w:ind w:firstLine="403"/>
        <w:rPr>
          <w:rFonts w:ascii="Courier New" w:hAnsi="Courier New" w:cs="Courier New"/>
          <w:sz w:val="20"/>
          <w:lang w:bidi="en-US"/>
        </w:rPr>
      </w:pPr>
      <w:r w:rsidRPr="001255C1">
        <w:rPr>
          <w:rFonts w:ascii="Courier New" w:hAnsi="Courier New" w:cs="Courier New"/>
          <w:sz w:val="20"/>
          <w:lang w:bidi="en-US"/>
        </w:rPr>
        <w:t>if (a==b)</w:t>
      </w:r>
    </w:p>
    <w:p w14:paraId="3D4C9A24" w14:textId="287CB371" w:rsidR="00F559EC" w:rsidRPr="001255C1" w:rsidRDefault="00F559EC" w:rsidP="00F559EC">
      <w:pPr>
        <w:spacing w:after="0"/>
        <w:ind w:left="403" w:firstLine="403"/>
        <w:rPr>
          <w:rFonts w:ascii="Courier New" w:hAnsi="Courier New" w:cs="Courier New"/>
          <w:sz w:val="20"/>
          <w:lang w:bidi="en-US"/>
        </w:rPr>
      </w:pPr>
      <w:proofErr w:type="spellStart"/>
      <w:r w:rsidRPr="001255C1">
        <w:rPr>
          <w:rFonts w:ascii="Courier New" w:hAnsi="Courier New" w:cs="Courier New"/>
          <w:sz w:val="20"/>
          <w:lang w:bidi="en-US"/>
        </w:rPr>
        <w:t>System.out.println</w:t>
      </w:r>
      <w:proofErr w:type="spellEnd"/>
      <w:r w:rsidRPr="001255C1">
        <w:rPr>
          <w:rFonts w:ascii="Courier New" w:hAnsi="Courier New" w:cs="Courier New"/>
          <w:sz w:val="20"/>
          <w:lang w:bidi="en-US"/>
        </w:rPr>
        <w:t>(“</w:t>
      </w:r>
      <w:r w:rsidR="006422A7" w:rsidRPr="001255C1">
        <w:rPr>
          <w:rFonts w:ascii="Courier New" w:hAnsi="Courier New" w:cs="Courier New"/>
          <w:sz w:val="20"/>
          <w:lang w:bidi="en-US"/>
        </w:rPr>
        <w:t>a==b is TRUE</w:t>
      </w:r>
      <w:r w:rsidRPr="001255C1">
        <w:rPr>
          <w:rFonts w:ascii="Courier New" w:hAnsi="Courier New" w:cs="Courier New"/>
          <w:sz w:val="20"/>
          <w:lang w:bidi="en-US"/>
        </w:rPr>
        <w:t>”);</w:t>
      </w:r>
    </w:p>
    <w:p w14:paraId="04DD8E7E" w14:textId="3BE8691E" w:rsidR="00F559EC" w:rsidRPr="00074F52" w:rsidRDefault="00F559EC" w:rsidP="006F42BF">
      <w:pPr>
        <w:spacing w:after="0"/>
        <w:rPr>
          <w:lang w:bidi="en-US"/>
        </w:rPr>
      </w:pPr>
    </w:p>
    <w:p w14:paraId="5E157E1C" w14:textId="01B7CAC2" w:rsidR="00F559EC" w:rsidRPr="00074F52" w:rsidRDefault="00F559EC" w:rsidP="006F42BF">
      <w:pPr>
        <w:spacing w:after="0"/>
        <w:rPr>
          <w:lang w:bidi="en-US"/>
        </w:rPr>
      </w:pPr>
      <w:r w:rsidRPr="00074F52">
        <w:rPr>
          <w:lang w:bidi="en-US"/>
        </w:rPr>
        <w:t>In this case, “</w:t>
      </w:r>
      <w:r w:rsidR="006422A7" w:rsidRPr="001255C1">
        <w:rPr>
          <w:rFonts w:ascii="Courier New" w:hAnsi="Courier New" w:cs="Courier New"/>
          <w:sz w:val="20"/>
          <w:lang w:bidi="en-US"/>
        </w:rPr>
        <w:t>a==b is TRUE</w:t>
      </w:r>
      <w:r w:rsidRPr="00074F52">
        <w:rPr>
          <w:lang w:bidi="en-US"/>
        </w:rPr>
        <w:t>” will be printed</w:t>
      </w:r>
      <w:r w:rsidR="006422A7" w:rsidRPr="00074F52">
        <w:rPr>
          <w:lang w:bidi="en-US"/>
        </w:rPr>
        <w:t xml:space="preserve"> since the values </w:t>
      </w:r>
      <w:r w:rsidR="00DB6C87" w:rsidRPr="00074F52">
        <w:rPr>
          <w:lang w:bidi="en-US"/>
        </w:rPr>
        <w:t>contained in</w:t>
      </w:r>
      <w:r w:rsidR="006422A7" w:rsidRPr="00074F52">
        <w:rPr>
          <w:lang w:bidi="en-US"/>
        </w:rPr>
        <w:t xml:space="preserve"> </w:t>
      </w:r>
      <w:r w:rsidR="006422A7" w:rsidRPr="001255C1">
        <w:rPr>
          <w:rFonts w:ascii="Courier New" w:hAnsi="Courier New" w:cs="Courier New"/>
          <w:sz w:val="20"/>
          <w:lang w:bidi="en-US"/>
        </w:rPr>
        <w:t>a</w:t>
      </w:r>
      <w:r w:rsidR="006422A7" w:rsidRPr="00074F52">
        <w:rPr>
          <w:lang w:bidi="en-US"/>
        </w:rPr>
        <w:t xml:space="preserve"> and </w:t>
      </w:r>
      <w:r w:rsidR="006422A7" w:rsidRPr="001255C1">
        <w:rPr>
          <w:rFonts w:ascii="Courier New" w:hAnsi="Courier New" w:cs="Courier New"/>
          <w:sz w:val="20"/>
          <w:szCs w:val="20"/>
          <w:lang w:bidi="en-US"/>
        </w:rPr>
        <w:t>b</w:t>
      </w:r>
      <w:r w:rsidR="006422A7" w:rsidRPr="00074F52">
        <w:rPr>
          <w:lang w:bidi="en-US"/>
        </w:rPr>
        <w:t xml:space="preserve"> are the same</w:t>
      </w:r>
      <w:r w:rsidRPr="00074F52">
        <w:rPr>
          <w:lang w:bidi="en-US"/>
        </w:rPr>
        <w:t xml:space="preserve">. </w:t>
      </w:r>
      <w:r w:rsidR="006422A7" w:rsidRPr="00074F52">
        <w:rPr>
          <w:lang w:bidi="en-US"/>
        </w:rPr>
        <w:t>However, in the following example:</w:t>
      </w:r>
    </w:p>
    <w:p w14:paraId="0F014EBB" w14:textId="77777777" w:rsidR="006422A7" w:rsidRPr="00074F52" w:rsidRDefault="006422A7" w:rsidP="006422A7">
      <w:pPr>
        <w:spacing w:after="0"/>
        <w:rPr>
          <w:lang w:bidi="en-US"/>
        </w:rPr>
      </w:pPr>
    </w:p>
    <w:p w14:paraId="4662766F" w14:textId="444B1213" w:rsidR="006422A7" w:rsidRPr="001255C1" w:rsidRDefault="006422A7" w:rsidP="006422A7">
      <w:pPr>
        <w:spacing w:after="0"/>
        <w:ind w:firstLine="403"/>
        <w:rPr>
          <w:rFonts w:ascii="Courier New" w:hAnsi="Courier New" w:cs="Courier New"/>
          <w:sz w:val="20"/>
          <w:lang w:bidi="en-US"/>
        </w:rPr>
      </w:pPr>
      <w:r w:rsidRPr="001255C1">
        <w:rPr>
          <w:rFonts w:ascii="Courier New" w:hAnsi="Courier New" w:cs="Courier New"/>
          <w:sz w:val="20"/>
          <w:lang w:bidi="en-US"/>
        </w:rPr>
        <w:t>String obj1 = new String("</w:t>
      </w:r>
      <w:proofErr w:type="spellStart"/>
      <w:r w:rsidRPr="001255C1">
        <w:rPr>
          <w:rFonts w:ascii="Courier New" w:hAnsi="Courier New" w:cs="Courier New"/>
          <w:sz w:val="20"/>
          <w:lang w:bidi="en-US"/>
        </w:rPr>
        <w:t>xyz</w:t>
      </w:r>
      <w:proofErr w:type="spellEnd"/>
      <w:r w:rsidRPr="001255C1">
        <w:rPr>
          <w:rFonts w:ascii="Courier New" w:hAnsi="Courier New" w:cs="Courier New"/>
          <w:sz w:val="20"/>
          <w:lang w:bidi="en-US"/>
        </w:rPr>
        <w:t xml:space="preserve">"); </w:t>
      </w:r>
    </w:p>
    <w:p w14:paraId="4A66496B" w14:textId="1EE4B8D9" w:rsidR="006422A7" w:rsidRPr="001255C1" w:rsidRDefault="006422A7" w:rsidP="006422A7">
      <w:pPr>
        <w:spacing w:after="0"/>
        <w:ind w:firstLine="403"/>
        <w:rPr>
          <w:rFonts w:ascii="Courier New" w:hAnsi="Courier New" w:cs="Courier New"/>
          <w:sz w:val="20"/>
          <w:lang w:bidi="en-US"/>
        </w:rPr>
      </w:pPr>
      <w:r w:rsidRPr="001255C1">
        <w:rPr>
          <w:rFonts w:ascii="Courier New" w:hAnsi="Courier New" w:cs="Courier New"/>
          <w:sz w:val="20"/>
          <w:lang w:bidi="en-US"/>
        </w:rPr>
        <w:t>String obj2 = new String("</w:t>
      </w:r>
      <w:proofErr w:type="spellStart"/>
      <w:r w:rsidRPr="001255C1">
        <w:rPr>
          <w:rFonts w:ascii="Courier New" w:hAnsi="Courier New" w:cs="Courier New"/>
          <w:sz w:val="20"/>
          <w:lang w:bidi="en-US"/>
        </w:rPr>
        <w:t>xyz</w:t>
      </w:r>
      <w:proofErr w:type="spellEnd"/>
      <w:r w:rsidRPr="001255C1">
        <w:rPr>
          <w:rFonts w:ascii="Courier New" w:hAnsi="Courier New" w:cs="Courier New"/>
          <w:sz w:val="20"/>
          <w:lang w:bidi="en-US"/>
        </w:rPr>
        <w:t xml:space="preserve">"); </w:t>
      </w:r>
    </w:p>
    <w:p w14:paraId="511B5BCC" w14:textId="6350319F" w:rsidR="006422A7" w:rsidRPr="001255C1" w:rsidRDefault="00351594" w:rsidP="006422A7">
      <w:pPr>
        <w:spacing w:after="0"/>
        <w:ind w:firstLine="403"/>
        <w:rPr>
          <w:rFonts w:ascii="Courier New" w:hAnsi="Courier New" w:cs="Courier New"/>
          <w:sz w:val="20"/>
          <w:lang w:bidi="en-US"/>
        </w:rPr>
      </w:pPr>
      <w:r>
        <w:rPr>
          <w:rFonts w:ascii="Courier New" w:hAnsi="Courier New" w:cs="Courier New"/>
          <w:sz w:val="20"/>
          <w:lang w:bidi="en-US"/>
        </w:rPr>
        <w:t>i</w:t>
      </w:r>
      <w:r w:rsidR="006422A7" w:rsidRPr="001255C1">
        <w:rPr>
          <w:rFonts w:ascii="Courier New" w:hAnsi="Courier New" w:cs="Courier New"/>
          <w:sz w:val="20"/>
          <w:lang w:bidi="en-US"/>
        </w:rPr>
        <w:t xml:space="preserve">f (obj1 == obj2) </w:t>
      </w:r>
    </w:p>
    <w:p w14:paraId="219D775B" w14:textId="2429F220" w:rsidR="006422A7" w:rsidRPr="001255C1" w:rsidRDefault="006422A7" w:rsidP="006422A7">
      <w:pPr>
        <w:spacing w:after="0"/>
        <w:ind w:left="403" w:firstLine="403"/>
        <w:rPr>
          <w:rFonts w:ascii="Courier New" w:hAnsi="Courier New" w:cs="Courier New"/>
          <w:sz w:val="20"/>
          <w:lang w:bidi="en-US"/>
        </w:rPr>
      </w:pPr>
      <w:proofErr w:type="spellStart"/>
      <w:r w:rsidRPr="001255C1">
        <w:rPr>
          <w:rFonts w:ascii="Courier New" w:hAnsi="Courier New" w:cs="Courier New"/>
          <w:sz w:val="20"/>
          <w:lang w:bidi="en-US"/>
        </w:rPr>
        <w:t>System.out.println</w:t>
      </w:r>
      <w:proofErr w:type="spellEnd"/>
      <w:r w:rsidRPr="001255C1">
        <w:rPr>
          <w:rFonts w:ascii="Courier New" w:hAnsi="Courier New" w:cs="Courier New"/>
          <w:sz w:val="20"/>
          <w:lang w:bidi="en-US"/>
        </w:rPr>
        <w:t>("obj1==obj2 is TRUE");</w:t>
      </w:r>
    </w:p>
    <w:p w14:paraId="30F89428" w14:textId="17736626" w:rsidR="006422A7" w:rsidRPr="001037D2" w:rsidRDefault="006422A7" w:rsidP="006422A7">
      <w:pPr>
        <w:spacing w:after="0"/>
        <w:ind w:firstLine="403"/>
        <w:rPr>
          <w:rFonts w:ascii="Courier New" w:hAnsi="Courier New" w:cs="Courier New"/>
          <w:lang w:bidi="en-US"/>
        </w:rPr>
      </w:pPr>
      <w:r w:rsidRPr="001037D2">
        <w:rPr>
          <w:rFonts w:ascii="Courier New" w:hAnsi="Courier New" w:cs="Courier New"/>
          <w:lang w:bidi="en-US"/>
        </w:rPr>
        <w:t xml:space="preserve">else </w:t>
      </w:r>
    </w:p>
    <w:p w14:paraId="4DA7ACB3" w14:textId="01C1B9B4" w:rsidR="006422A7" w:rsidRPr="001255C1" w:rsidRDefault="006422A7" w:rsidP="006422A7">
      <w:pPr>
        <w:spacing w:after="0"/>
        <w:ind w:left="403" w:firstLine="403"/>
        <w:rPr>
          <w:rFonts w:ascii="Courier New" w:hAnsi="Courier New" w:cs="Courier New"/>
          <w:sz w:val="20"/>
          <w:lang w:bidi="en-US"/>
        </w:rPr>
      </w:pPr>
      <w:proofErr w:type="spellStart"/>
      <w:r w:rsidRPr="001255C1">
        <w:rPr>
          <w:rFonts w:ascii="Courier New" w:hAnsi="Courier New" w:cs="Courier New"/>
          <w:sz w:val="20"/>
          <w:lang w:bidi="en-US"/>
        </w:rPr>
        <w:t>System.out.println</w:t>
      </w:r>
      <w:proofErr w:type="spellEnd"/>
      <w:r w:rsidRPr="001255C1">
        <w:rPr>
          <w:rFonts w:ascii="Courier New" w:hAnsi="Courier New" w:cs="Courier New"/>
          <w:sz w:val="20"/>
          <w:lang w:bidi="en-US"/>
        </w:rPr>
        <w:t>("obj1==obj2 is FALSE");</w:t>
      </w:r>
    </w:p>
    <w:p w14:paraId="1BBB89C6" w14:textId="6E45BD10" w:rsidR="006422A7" w:rsidRPr="00074F52" w:rsidRDefault="006422A7" w:rsidP="006F42BF">
      <w:pPr>
        <w:spacing w:after="0"/>
        <w:rPr>
          <w:lang w:bidi="en-US"/>
        </w:rPr>
      </w:pPr>
    </w:p>
    <w:p w14:paraId="06FA1D8B" w14:textId="78A6FD18" w:rsidR="006422A7" w:rsidRDefault="006422A7" w:rsidP="006F42BF">
      <w:pPr>
        <w:spacing w:after="0"/>
        <w:rPr>
          <w:lang w:bidi="en-US"/>
        </w:rPr>
      </w:pPr>
      <w:r w:rsidRPr="00074F52">
        <w:rPr>
          <w:lang w:bidi="en-US"/>
        </w:rPr>
        <w:lastRenderedPageBreak/>
        <w:t>“</w:t>
      </w:r>
      <w:r w:rsidRPr="001255C1">
        <w:rPr>
          <w:rFonts w:ascii="Courier New" w:hAnsi="Courier New" w:cs="Courier New"/>
          <w:sz w:val="20"/>
          <w:lang w:bidi="en-US"/>
        </w:rPr>
        <w:t>obj1==obj2 is FALSE</w:t>
      </w:r>
      <w:r w:rsidRPr="00074F52">
        <w:rPr>
          <w:lang w:bidi="en-US"/>
        </w:rPr>
        <w:t xml:space="preserve">” will be printed since the memory locations where </w:t>
      </w:r>
      <w:r w:rsidRPr="001255C1">
        <w:rPr>
          <w:rFonts w:ascii="Courier New" w:hAnsi="Courier New" w:cs="Courier New"/>
          <w:sz w:val="20"/>
          <w:lang w:bidi="en-US"/>
        </w:rPr>
        <w:t>obj1</w:t>
      </w:r>
      <w:r w:rsidRPr="001255C1">
        <w:rPr>
          <w:sz w:val="20"/>
          <w:lang w:bidi="en-US"/>
        </w:rPr>
        <w:t xml:space="preserve"> </w:t>
      </w:r>
      <w:r w:rsidRPr="00074F52">
        <w:rPr>
          <w:lang w:bidi="en-US"/>
        </w:rPr>
        <w:t xml:space="preserve">and </w:t>
      </w:r>
      <w:r w:rsidRPr="001255C1">
        <w:rPr>
          <w:rFonts w:ascii="Courier New" w:hAnsi="Courier New" w:cs="Courier New"/>
          <w:sz w:val="20"/>
          <w:lang w:bidi="en-US"/>
        </w:rPr>
        <w:t>obj2</w:t>
      </w:r>
      <w:r w:rsidR="00DB6C87" w:rsidRPr="001255C1">
        <w:rPr>
          <w:sz w:val="20"/>
          <w:lang w:bidi="en-US"/>
        </w:rPr>
        <w:t xml:space="preserve"> </w:t>
      </w:r>
      <w:r w:rsidR="00DB6C87" w:rsidRPr="00074F52">
        <w:rPr>
          <w:lang w:bidi="en-US"/>
        </w:rPr>
        <w:t>are stored are different. “</w:t>
      </w:r>
      <w:r w:rsidR="00DB6C87" w:rsidRPr="001255C1">
        <w:rPr>
          <w:rFonts w:ascii="Courier New" w:hAnsi="Courier New" w:cs="Courier New"/>
          <w:sz w:val="20"/>
          <w:lang w:bidi="en-US"/>
        </w:rPr>
        <w:t>obj1==obj2 is TRUE</w:t>
      </w:r>
      <w:r w:rsidR="00DB6C87" w:rsidRPr="00074F52">
        <w:rPr>
          <w:lang w:bidi="en-US"/>
        </w:rPr>
        <w:t xml:space="preserve">” would only be printed if the memory locations of </w:t>
      </w:r>
      <w:r w:rsidR="00DB6C87" w:rsidRPr="001255C1">
        <w:rPr>
          <w:rFonts w:ascii="Courier New" w:hAnsi="Courier New" w:cs="Courier New"/>
          <w:sz w:val="20"/>
          <w:lang w:bidi="en-US"/>
        </w:rPr>
        <w:t>obj1</w:t>
      </w:r>
      <w:r w:rsidR="00DB6C87" w:rsidRPr="001255C1">
        <w:rPr>
          <w:sz w:val="20"/>
          <w:lang w:bidi="en-US"/>
        </w:rPr>
        <w:t xml:space="preserve"> </w:t>
      </w:r>
      <w:r w:rsidR="00DB6C87" w:rsidRPr="00074F52">
        <w:rPr>
          <w:lang w:bidi="en-US"/>
        </w:rPr>
        <w:t xml:space="preserve">and </w:t>
      </w:r>
      <w:r w:rsidR="00DB6C87" w:rsidRPr="001255C1">
        <w:rPr>
          <w:rFonts w:ascii="Courier New" w:hAnsi="Courier New" w:cs="Courier New"/>
          <w:sz w:val="20"/>
          <w:lang w:bidi="en-US"/>
        </w:rPr>
        <w:t>obj2</w:t>
      </w:r>
      <w:r w:rsidR="00DB6C87" w:rsidRPr="001255C1">
        <w:rPr>
          <w:sz w:val="20"/>
          <w:lang w:bidi="en-US"/>
        </w:rPr>
        <w:t xml:space="preserve"> </w:t>
      </w:r>
      <w:r w:rsidR="00DB6C87" w:rsidRPr="00074F52">
        <w:rPr>
          <w:lang w:bidi="en-US"/>
        </w:rPr>
        <w:t>were the same as in the case:</w:t>
      </w:r>
    </w:p>
    <w:p w14:paraId="3948849F" w14:textId="77777777" w:rsidR="000A4F90" w:rsidRPr="00074F52" w:rsidRDefault="000A4F90" w:rsidP="006F42BF">
      <w:pPr>
        <w:spacing w:after="0"/>
        <w:rPr>
          <w:lang w:bidi="en-US"/>
        </w:rPr>
      </w:pPr>
    </w:p>
    <w:p w14:paraId="62206522" w14:textId="77777777" w:rsidR="00DB6C87" w:rsidRPr="001255C1" w:rsidRDefault="00DB6C87" w:rsidP="00DB6C87">
      <w:pPr>
        <w:spacing w:after="0"/>
        <w:ind w:firstLine="403"/>
        <w:rPr>
          <w:rFonts w:ascii="Courier New" w:hAnsi="Courier New" w:cs="Courier New"/>
          <w:sz w:val="20"/>
          <w:lang w:bidi="en-US"/>
        </w:rPr>
      </w:pPr>
      <w:r w:rsidRPr="001255C1">
        <w:rPr>
          <w:rFonts w:ascii="Courier New" w:hAnsi="Courier New" w:cs="Courier New"/>
          <w:sz w:val="20"/>
          <w:lang w:bidi="en-US"/>
        </w:rPr>
        <w:t>String obj1 = new String("</w:t>
      </w:r>
      <w:proofErr w:type="spellStart"/>
      <w:r w:rsidRPr="001255C1">
        <w:rPr>
          <w:rFonts w:ascii="Courier New" w:hAnsi="Courier New" w:cs="Courier New"/>
          <w:sz w:val="20"/>
          <w:lang w:bidi="en-US"/>
        </w:rPr>
        <w:t>xyz</w:t>
      </w:r>
      <w:proofErr w:type="spellEnd"/>
      <w:r w:rsidRPr="001255C1">
        <w:rPr>
          <w:rFonts w:ascii="Courier New" w:hAnsi="Courier New" w:cs="Courier New"/>
          <w:sz w:val="20"/>
          <w:lang w:bidi="en-US"/>
        </w:rPr>
        <w:t xml:space="preserve">");  </w:t>
      </w:r>
    </w:p>
    <w:p w14:paraId="7AB9662E" w14:textId="0FD4B58D" w:rsidR="00DB6C87" w:rsidRPr="001255C1" w:rsidRDefault="00DB6C87" w:rsidP="00DB6C87">
      <w:pPr>
        <w:spacing w:after="0"/>
        <w:ind w:firstLine="403"/>
        <w:rPr>
          <w:rFonts w:ascii="Courier New" w:hAnsi="Courier New" w:cs="Courier New"/>
          <w:sz w:val="20"/>
          <w:lang w:bidi="en-US"/>
        </w:rPr>
      </w:pPr>
      <w:r w:rsidRPr="001255C1">
        <w:rPr>
          <w:rFonts w:ascii="Courier New" w:hAnsi="Courier New" w:cs="Courier New"/>
          <w:sz w:val="20"/>
          <w:lang w:bidi="en-US"/>
        </w:rPr>
        <w:t>String obj2 = obj1;</w:t>
      </w:r>
    </w:p>
    <w:p w14:paraId="01243796" w14:textId="2DD681BF" w:rsidR="00C81D4E" w:rsidRPr="00074F52" w:rsidRDefault="00C81D4E" w:rsidP="00C81D4E">
      <w:pPr>
        <w:spacing w:after="0"/>
        <w:rPr>
          <w:lang w:bidi="en-US"/>
        </w:rPr>
      </w:pPr>
    </w:p>
    <w:p w14:paraId="3B3A545C" w14:textId="6AA8D2D1" w:rsidR="006F42BF" w:rsidRPr="00074F52" w:rsidRDefault="006F42BF" w:rsidP="006F42BF">
      <w:pPr>
        <w:spacing w:after="0"/>
        <w:rPr>
          <w:lang w:bidi="en-US"/>
        </w:rPr>
      </w:pPr>
      <w:r w:rsidRPr="00074F52">
        <w:rPr>
          <w:lang w:bidi="en-US"/>
        </w:rPr>
        <w:t xml:space="preserve">It is also </w:t>
      </w:r>
      <w:r w:rsidR="001255C1">
        <w:rPr>
          <w:lang w:bidi="en-US"/>
        </w:rPr>
        <w:t>possible</w:t>
      </w:r>
      <w:r w:rsidRPr="00074F52">
        <w:rPr>
          <w:lang w:bidi="en-US"/>
        </w:rPr>
        <w:t xml:space="preserve"> for programmers to insert the “</w:t>
      </w:r>
      <w:r w:rsidRPr="00074F52">
        <w:rPr>
          <w:rFonts w:ascii="Courier New" w:hAnsi="Courier New" w:cs="Courier New"/>
          <w:sz w:val="20"/>
          <w:lang w:bidi="en-US"/>
        </w:rPr>
        <w:t>;</w:t>
      </w:r>
      <w:r w:rsidRPr="00074F52">
        <w:rPr>
          <w:lang w:bidi="en-US"/>
        </w:rPr>
        <w:t>” statement terminator prematurely. However, inadvertently doing this can drastically alter the meaning of code, even though the code is valid, as in the following example:</w:t>
      </w:r>
    </w:p>
    <w:p w14:paraId="1637C0B1" w14:textId="77777777" w:rsidR="00074F52" w:rsidRPr="00074F52" w:rsidRDefault="00074F52" w:rsidP="006F42BF">
      <w:pPr>
        <w:spacing w:after="0"/>
        <w:rPr>
          <w:lang w:bidi="en-US"/>
        </w:rPr>
      </w:pPr>
    </w:p>
    <w:p w14:paraId="47C3278F" w14:textId="77777777" w:rsidR="006F42BF" w:rsidRPr="00074F52" w:rsidRDefault="006F42BF" w:rsidP="006F42BF">
      <w:pPr>
        <w:spacing w:after="0"/>
        <w:rPr>
          <w:rFonts w:ascii="Courier New" w:hAnsi="Courier New" w:cs="Courier New"/>
          <w:sz w:val="20"/>
          <w:lang w:bidi="en-US"/>
        </w:rPr>
      </w:pPr>
      <w:r w:rsidRPr="00074F52">
        <w:rPr>
          <w:rFonts w:ascii="Courier New" w:hAnsi="Courier New" w:cs="Courier New"/>
          <w:sz w:val="20"/>
          <w:lang w:bidi="en-US"/>
        </w:rPr>
        <w:tab/>
      </w:r>
      <w:proofErr w:type="spellStart"/>
      <w:r w:rsidRPr="00074F52">
        <w:rPr>
          <w:rFonts w:ascii="Courier New" w:hAnsi="Courier New" w:cs="Courier New"/>
          <w:sz w:val="20"/>
          <w:lang w:bidi="en-US"/>
        </w:rPr>
        <w:t>int</w:t>
      </w:r>
      <w:proofErr w:type="spellEnd"/>
      <w:r w:rsidRPr="00074F52">
        <w:rPr>
          <w:rFonts w:ascii="Courier New" w:hAnsi="Courier New" w:cs="Courier New"/>
          <w:sz w:val="20"/>
          <w:lang w:bidi="en-US"/>
        </w:rPr>
        <w:t xml:space="preserve"> </w:t>
      </w:r>
      <w:proofErr w:type="spellStart"/>
      <w:proofErr w:type="gramStart"/>
      <w:r w:rsidRPr="00074F52">
        <w:rPr>
          <w:rFonts w:ascii="Courier New" w:hAnsi="Courier New" w:cs="Courier New"/>
          <w:sz w:val="20"/>
          <w:lang w:bidi="en-US"/>
        </w:rPr>
        <w:t>a,b</w:t>
      </w:r>
      <w:proofErr w:type="spellEnd"/>
      <w:proofErr w:type="gramEnd"/>
      <w:r w:rsidRPr="00074F52">
        <w:rPr>
          <w:rFonts w:ascii="Courier New" w:hAnsi="Courier New" w:cs="Courier New"/>
          <w:sz w:val="20"/>
          <w:lang w:bidi="en-US"/>
        </w:rPr>
        <w:t>;</w:t>
      </w:r>
    </w:p>
    <w:p w14:paraId="24D1867F" w14:textId="77777777" w:rsidR="006F42BF" w:rsidRPr="00074F52" w:rsidRDefault="006F42BF" w:rsidP="006F42BF">
      <w:pPr>
        <w:spacing w:after="0"/>
        <w:rPr>
          <w:rFonts w:ascii="Courier New" w:hAnsi="Courier New" w:cs="Courier New"/>
          <w:sz w:val="20"/>
          <w:lang w:bidi="en-US"/>
        </w:rPr>
      </w:pPr>
      <w:r w:rsidRPr="00074F52">
        <w:rPr>
          <w:rFonts w:ascii="Courier New" w:hAnsi="Courier New" w:cs="Courier New"/>
          <w:sz w:val="20"/>
          <w:lang w:bidi="en-US"/>
        </w:rPr>
        <w:tab/>
        <w:t>/* … */</w:t>
      </w:r>
    </w:p>
    <w:p w14:paraId="15217F0B" w14:textId="77777777" w:rsidR="006F42BF" w:rsidRPr="00074F52" w:rsidRDefault="006F42BF" w:rsidP="006F42BF">
      <w:pPr>
        <w:spacing w:after="0"/>
        <w:rPr>
          <w:rFonts w:ascii="Courier New" w:hAnsi="Courier New" w:cs="Courier New"/>
          <w:sz w:val="20"/>
          <w:lang w:bidi="en-US"/>
        </w:rPr>
      </w:pPr>
      <w:r w:rsidRPr="00074F52">
        <w:rPr>
          <w:rFonts w:ascii="Courier New" w:hAnsi="Courier New" w:cs="Courier New"/>
          <w:sz w:val="20"/>
          <w:lang w:bidi="en-US"/>
        </w:rPr>
        <w:tab/>
        <w:t>if (a == b</w:t>
      </w:r>
      <w:proofErr w:type="gramStart"/>
      <w:r w:rsidRPr="00074F52">
        <w:rPr>
          <w:rFonts w:ascii="Courier New" w:hAnsi="Courier New" w:cs="Courier New"/>
          <w:sz w:val="20"/>
          <w:lang w:bidi="en-US"/>
        </w:rPr>
        <w:t>);  /</w:t>
      </w:r>
      <w:proofErr w:type="gramEnd"/>
      <w:r w:rsidRPr="00074F52">
        <w:rPr>
          <w:rFonts w:ascii="Courier New" w:hAnsi="Courier New" w:cs="Courier New"/>
          <w:sz w:val="20"/>
          <w:lang w:bidi="en-US"/>
        </w:rPr>
        <w:t>/ the semi-colon will make this a null statement</w:t>
      </w:r>
    </w:p>
    <w:p w14:paraId="411398B8" w14:textId="77777777" w:rsidR="006F42BF" w:rsidRPr="00074F52" w:rsidRDefault="006F42BF" w:rsidP="006F42BF">
      <w:pPr>
        <w:spacing w:after="0"/>
        <w:rPr>
          <w:rFonts w:ascii="Courier New" w:hAnsi="Courier New" w:cs="Courier New"/>
          <w:sz w:val="20"/>
          <w:lang w:bidi="en-US"/>
        </w:rPr>
      </w:pPr>
      <w:r w:rsidRPr="00074F52">
        <w:rPr>
          <w:rFonts w:ascii="Courier New" w:hAnsi="Courier New" w:cs="Courier New"/>
          <w:sz w:val="20"/>
          <w:lang w:bidi="en-US"/>
        </w:rPr>
        <w:tab/>
        <w:t>{</w:t>
      </w:r>
    </w:p>
    <w:p w14:paraId="27D6AEE0" w14:textId="77777777" w:rsidR="006F42BF" w:rsidRPr="00074F52" w:rsidRDefault="006F42BF" w:rsidP="006F42BF">
      <w:pPr>
        <w:spacing w:after="0"/>
        <w:rPr>
          <w:rFonts w:ascii="Courier New" w:hAnsi="Courier New" w:cs="Courier New"/>
          <w:sz w:val="20"/>
          <w:lang w:bidi="en-US"/>
        </w:rPr>
      </w:pPr>
      <w:r w:rsidRPr="00074F52">
        <w:rPr>
          <w:rFonts w:ascii="Courier New" w:hAnsi="Courier New" w:cs="Courier New"/>
          <w:sz w:val="20"/>
          <w:lang w:bidi="en-US"/>
        </w:rPr>
        <w:tab/>
        <w:t xml:space="preserve"> /* … */</w:t>
      </w:r>
    </w:p>
    <w:p w14:paraId="71FF8DA8" w14:textId="0DBBD8DB" w:rsidR="006F42BF" w:rsidRDefault="006F42BF" w:rsidP="006F42BF">
      <w:pPr>
        <w:spacing w:after="0"/>
        <w:rPr>
          <w:rFonts w:ascii="Courier New" w:hAnsi="Courier New" w:cs="Courier New"/>
          <w:sz w:val="20"/>
          <w:lang w:bidi="en-US"/>
        </w:rPr>
      </w:pPr>
      <w:r w:rsidRPr="00074F52">
        <w:rPr>
          <w:rFonts w:ascii="Courier New" w:hAnsi="Courier New" w:cs="Courier New"/>
          <w:sz w:val="20"/>
          <w:lang w:bidi="en-US"/>
        </w:rPr>
        <w:tab/>
        <w:t>}</w:t>
      </w:r>
    </w:p>
    <w:p w14:paraId="7A7B0067" w14:textId="77777777" w:rsidR="000A4F90" w:rsidRPr="00074F52" w:rsidRDefault="000A4F90" w:rsidP="006F42BF">
      <w:pPr>
        <w:spacing w:after="0"/>
        <w:rPr>
          <w:rFonts w:ascii="Courier New" w:hAnsi="Courier New" w:cs="Courier New"/>
          <w:sz w:val="20"/>
          <w:lang w:bidi="en-US"/>
        </w:rPr>
      </w:pPr>
    </w:p>
    <w:p w14:paraId="73EA4E67" w14:textId="2B4E7237" w:rsidR="006F42BF" w:rsidRPr="00074F52" w:rsidRDefault="006F42BF" w:rsidP="006F42BF">
      <w:pPr>
        <w:spacing w:after="0"/>
        <w:rPr>
          <w:lang w:bidi="en-US"/>
        </w:rPr>
      </w:pPr>
      <w:r w:rsidRPr="00074F52">
        <w:rPr>
          <w:lang w:bidi="en-US"/>
        </w:rPr>
        <w:t xml:space="preserve">Because of the misplaced semi-colon, the code block following the </w:t>
      </w:r>
      <w:r w:rsidRPr="001255C1">
        <w:rPr>
          <w:rFonts w:ascii="Courier New" w:hAnsi="Courier New" w:cs="Courier New"/>
          <w:sz w:val="20"/>
          <w:lang w:bidi="en-US"/>
        </w:rPr>
        <w:t>if</w:t>
      </w:r>
      <w:r w:rsidRPr="00074F52">
        <w:rPr>
          <w:lang w:bidi="en-US"/>
        </w:rPr>
        <w:t xml:space="preserve"> will always be executed.  In this case, it is extremely likely that the programmer did not intend to put the semi-colon there</w:t>
      </w:r>
      <w:r w:rsidR="00E84644">
        <w:rPr>
          <w:lang w:bidi="en-US"/>
        </w:rPr>
        <w:t xml:space="preserve"> and thus will end up with unexpected results</w:t>
      </w:r>
      <w:r w:rsidRPr="00074F52">
        <w:rPr>
          <w:lang w:bidi="en-US"/>
        </w:rPr>
        <w:t>.</w:t>
      </w:r>
    </w:p>
    <w:p w14:paraId="03934C80" w14:textId="018F6A4E" w:rsidR="005334EC" w:rsidRPr="00074F52" w:rsidRDefault="005334EC" w:rsidP="006F42BF">
      <w:pPr>
        <w:spacing w:after="0"/>
        <w:rPr>
          <w:lang w:bidi="en-US"/>
        </w:rPr>
      </w:pPr>
    </w:p>
    <w:p w14:paraId="7ECEC6AA" w14:textId="0AAC96BF" w:rsidR="006F42BF" w:rsidRDefault="00C93D13" w:rsidP="006F42BF">
      <w:pPr>
        <w:spacing w:after="0"/>
        <w:rPr>
          <w:lang w:bidi="en-US"/>
        </w:rPr>
      </w:pPr>
      <w:r>
        <w:rPr>
          <w:lang w:bidi="en-US"/>
        </w:rPr>
        <w:t>Java</w:t>
      </w:r>
      <w:r w:rsidR="005334EC" w:rsidRPr="00074F52">
        <w:rPr>
          <w:lang w:bidi="en-US"/>
        </w:rPr>
        <w:t xml:space="preserve"> also uses the “</w:t>
      </w:r>
      <w:r w:rsidR="005334EC" w:rsidRPr="001255C1">
        <w:rPr>
          <w:rFonts w:ascii="Courier New" w:hAnsi="Courier New" w:cs="Courier New"/>
          <w:sz w:val="20"/>
          <w:lang w:bidi="en-US"/>
        </w:rPr>
        <w:t>&gt;&gt;&gt;</w:t>
      </w:r>
      <w:r w:rsidR="005334EC" w:rsidRPr="00074F52">
        <w:rPr>
          <w:lang w:bidi="en-US"/>
        </w:rPr>
        <w:t>” for the unsigned shift operator. This can be easily confused with the “</w:t>
      </w:r>
      <w:r w:rsidR="005334EC" w:rsidRPr="001255C1">
        <w:rPr>
          <w:rFonts w:ascii="Courier New" w:hAnsi="Courier New" w:cs="Courier New"/>
          <w:sz w:val="20"/>
          <w:szCs w:val="20"/>
          <w:lang w:bidi="en-US"/>
        </w:rPr>
        <w:t>&gt;&gt;</w:t>
      </w:r>
      <w:r w:rsidR="005334EC" w:rsidRPr="00074F52">
        <w:rPr>
          <w:lang w:bidi="en-US"/>
        </w:rPr>
        <w:t>” (signed right shift) which will produce identical results for positive values, but very different values for negative values.</w:t>
      </w:r>
    </w:p>
    <w:p w14:paraId="1A1FCEC4" w14:textId="514C0394" w:rsidR="0013044E" w:rsidRDefault="0013044E" w:rsidP="006F42BF">
      <w:pPr>
        <w:spacing w:after="0"/>
        <w:rPr>
          <w:lang w:bidi="en-US"/>
        </w:rPr>
      </w:pPr>
    </w:p>
    <w:p w14:paraId="59C7323D" w14:textId="77777777" w:rsidR="0013044E" w:rsidRDefault="0013044E" w:rsidP="00167E8F">
      <w:pPr>
        <w:spacing w:after="0"/>
        <w:contextualSpacing/>
        <w:rPr>
          <w:lang w:bidi="en-US"/>
        </w:rPr>
      </w:pPr>
      <w:r w:rsidRPr="00074F52">
        <w:rPr>
          <w:lang w:bidi="en-US"/>
        </w:rPr>
        <w:t>Each of the following would be clearer and have less potential for problems if the embedded assignments were conducted outside of the expressions:</w:t>
      </w:r>
    </w:p>
    <w:p w14:paraId="49DF2FCB" w14:textId="77777777" w:rsidR="0013044E" w:rsidRPr="00074F52" w:rsidRDefault="0013044E" w:rsidP="0013044E">
      <w:pPr>
        <w:spacing w:after="0"/>
        <w:ind w:left="349"/>
        <w:contextualSpacing/>
        <w:rPr>
          <w:lang w:bidi="en-US"/>
        </w:rPr>
      </w:pPr>
    </w:p>
    <w:p w14:paraId="12394C3A" w14:textId="77777777" w:rsidR="0013044E" w:rsidRPr="00074F52" w:rsidRDefault="0013044E" w:rsidP="00167E8F">
      <w:pPr>
        <w:spacing w:after="0"/>
        <w:ind w:left="403"/>
        <w:rPr>
          <w:rFonts w:ascii="Courier New" w:hAnsi="Courier New" w:cs="Courier New"/>
          <w:sz w:val="20"/>
          <w:lang w:bidi="en-US"/>
        </w:rPr>
      </w:pPr>
      <w:r w:rsidRPr="00074F52">
        <w:rPr>
          <w:rFonts w:ascii="Courier New" w:hAnsi="Courier New" w:cs="Courier New"/>
          <w:sz w:val="20"/>
          <w:lang w:bidi="en-US"/>
        </w:rPr>
        <w:tab/>
      </w:r>
      <w:proofErr w:type="spellStart"/>
      <w:r w:rsidRPr="00074F52">
        <w:rPr>
          <w:rFonts w:ascii="Courier New" w:hAnsi="Courier New" w:cs="Courier New"/>
          <w:sz w:val="20"/>
          <w:lang w:bidi="en-US"/>
        </w:rPr>
        <w:t>int</w:t>
      </w:r>
      <w:proofErr w:type="spellEnd"/>
      <w:r w:rsidRPr="00074F52">
        <w:rPr>
          <w:rFonts w:ascii="Courier New" w:hAnsi="Courier New" w:cs="Courier New"/>
          <w:sz w:val="20"/>
          <w:lang w:bidi="en-US"/>
        </w:rPr>
        <w:t xml:space="preserve"> </w:t>
      </w:r>
      <w:proofErr w:type="spellStart"/>
      <w:proofErr w:type="gramStart"/>
      <w:r w:rsidRPr="00074F52">
        <w:rPr>
          <w:rFonts w:ascii="Courier New" w:hAnsi="Courier New" w:cs="Courier New"/>
          <w:sz w:val="20"/>
          <w:lang w:bidi="en-US"/>
        </w:rPr>
        <w:t>a,b</w:t>
      </w:r>
      <w:proofErr w:type="gramEnd"/>
      <w:r w:rsidRPr="00074F52">
        <w:rPr>
          <w:rFonts w:ascii="Courier New" w:hAnsi="Courier New" w:cs="Courier New"/>
          <w:sz w:val="20"/>
          <w:lang w:bidi="en-US"/>
        </w:rPr>
        <w:t>,c,d</w:t>
      </w:r>
      <w:proofErr w:type="spellEnd"/>
      <w:r w:rsidRPr="00074F52">
        <w:rPr>
          <w:rFonts w:ascii="Courier New" w:hAnsi="Courier New" w:cs="Courier New"/>
          <w:sz w:val="20"/>
          <w:lang w:bidi="en-US"/>
        </w:rPr>
        <w:t>;</w:t>
      </w:r>
    </w:p>
    <w:p w14:paraId="3B2DF981" w14:textId="77777777" w:rsidR="0013044E" w:rsidRPr="00074F52" w:rsidRDefault="0013044E" w:rsidP="00167E8F">
      <w:pPr>
        <w:spacing w:after="0"/>
        <w:ind w:left="403"/>
        <w:rPr>
          <w:rFonts w:ascii="Courier New" w:hAnsi="Courier New" w:cs="Courier New"/>
          <w:sz w:val="20"/>
          <w:lang w:bidi="en-US"/>
        </w:rPr>
      </w:pPr>
      <w:r w:rsidRPr="00074F52">
        <w:rPr>
          <w:rFonts w:ascii="Courier New" w:hAnsi="Courier New" w:cs="Courier New"/>
          <w:sz w:val="20"/>
          <w:lang w:bidi="en-US"/>
        </w:rPr>
        <w:tab/>
        <w:t>/* … */</w:t>
      </w:r>
    </w:p>
    <w:p w14:paraId="6DC998AF" w14:textId="1AE095D7" w:rsidR="0013044E" w:rsidRPr="00074F52" w:rsidRDefault="0013044E" w:rsidP="00167E8F">
      <w:pPr>
        <w:spacing w:after="0"/>
        <w:ind w:left="403"/>
        <w:rPr>
          <w:rFonts w:ascii="Courier New" w:hAnsi="Courier New" w:cs="Courier New"/>
          <w:sz w:val="20"/>
          <w:lang w:bidi="en-US"/>
        </w:rPr>
      </w:pPr>
      <w:r w:rsidRPr="00074F52">
        <w:rPr>
          <w:rFonts w:ascii="Courier New" w:hAnsi="Courier New" w:cs="Courier New"/>
          <w:sz w:val="20"/>
          <w:lang w:bidi="en-US"/>
        </w:rPr>
        <w:tab/>
        <w:t>if ((a == b) || (c = (d-1)))</w:t>
      </w:r>
      <w:r w:rsidRPr="00074F52">
        <w:rPr>
          <w:rFonts w:ascii="Courier New" w:hAnsi="Courier New" w:cs="Courier New"/>
          <w:sz w:val="20"/>
          <w:lang w:bidi="en-US"/>
        </w:rPr>
        <w:tab/>
        <w:t xml:space="preserve">// the assignment to c </w:t>
      </w:r>
      <w:r>
        <w:rPr>
          <w:rFonts w:ascii="Courier New" w:hAnsi="Courier New" w:cs="Courier New"/>
          <w:sz w:val="20"/>
          <w:lang w:bidi="en-US"/>
        </w:rPr>
        <w:t>will</w:t>
      </w:r>
      <w:r w:rsidRPr="00074F52">
        <w:rPr>
          <w:rFonts w:ascii="Courier New" w:hAnsi="Courier New" w:cs="Courier New"/>
          <w:sz w:val="20"/>
          <w:lang w:bidi="en-US"/>
        </w:rPr>
        <w:t xml:space="preserve"> not</w:t>
      </w:r>
    </w:p>
    <w:p w14:paraId="69F37512" w14:textId="77777777" w:rsidR="0013044E" w:rsidRPr="00074F52" w:rsidRDefault="0013044E" w:rsidP="00167E8F">
      <w:pPr>
        <w:spacing w:after="0"/>
        <w:ind w:left="403"/>
        <w:rPr>
          <w:rFonts w:ascii="Courier New" w:hAnsi="Courier New" w:cs="Courier New"/>
          <w:sz w:val="20"/>
          <w:lang w:bidi="en-US"/>
        </w:rPr>
      </w:pPr>
      <w:r w:rsidRPr="00074F52">
        <w:rPr>
          <w:rFonts w:ascii="Courier New" w:hAnsi="Courier New" w:cs="Courier New"/>
          <w:sz w:val="20"/>
          <w:lang w:bidi="en-US"/>
        </w:rPr>
        <w:tab/>
      </w:r>
      <w:r w:rsidRPr="00074F52">
        <w:rPr>
          <w:rFonts w:ascii="Courier New" w:hAnsi="Courier New" w:cs="Courier New"/>
          <w:sz w:val="20"/>
          <w:lang w:bidi="en-US"/>
        </w:rPr>
        <w:tab/>
      </w:r>
      <w:r w:rsidRPr="00074F52">
        <w:rPr>
          <w:rFonts w:ascii="Courier New" w:hAnsi="Courier New" w:cs="Courier New"/>
          <w:sz w:val="20"/>
          <w:lang w:bidi="en-US"/>
        </w:rPr>
        <w:tab/>
      </w:r>
      <w:r w:rsidRPr="00074F52">
        <w:rPr>
          <w:rFonts w:ascii="Courier New" w:hAnsi="Courier New" w:cs="Courier New"/>
          <w:sz w:val="20"/>
          <w:lang w:bidi="en-US"/>
        </w:rPr>
        <w:tab/>
      </w:r>
      <w:r w:rsidRPr="00074F52">
        <w:rPr>
          <w:rFonts w:ascii="Courier New" w:hAnsi="Courier New" w:cs="Courier New"/>
          <w:sz w:val="20"/>
          <w:lang w:bidi="en-US"/>
        </w:rPr>
        <w:tab/>
      </w:r>
      <w:r w:rsidRPr="00074F52">
        <w:rPr>
          <w:rFonts w:ascii="Courier New" w:hAnsi="Courier New" w:cs="Courier New"/>
          <w:sz w:val="20"/>
          <w:lang w:bidi="en-US"/>
        </w:rPr>
        <w:tab/>
        <w:t xml:space="preserve"> </w:t>
      </w:r>
      <w:r w:rsidRPr="00074F52">
        <w:rPr>
          <w:rFonts w:ascii="Courier New" w:hAnsi="Courier New" w:cs="Courier New"/>
          <w:sz w:val="20"/>
          <w:lang w:bidi="en-US"/>
        </w:rPr>
        <w:tab/>
      </w:r>
      <w:r w:rsidRPr="00074F52">
        <w:rPr>
          <w:rFonts w:ascii="Courier New" w:hAnsi="Courier New" w:cs="Courier New"/>
          <w:sz w:val="20"/>
          <w:lang w:bidi="en-US"/>
        </w:rPr>
        <w:tab/>
      </w:r>
      <w:r w:rsidRPr="00074F52">
        <w:rPr>
          <w:rFonts w:ascii="Courier New" w:hAnsi="Courier New" w:cs="Courier New"/>
          <w:sz w:val="20"/>
          <w:lang w:bidi="en-US"/>
        </w:rPr>
        <w:tab/>
      </w:r>
      <w:r w:rsidRPr="00074F52">
        <w:rPr>
          <w:rFonts w:ascii="Courier New" w:hAnsi="Courier New" w:cs="Courier New"/>
          <w:sz w:val="20"/>
          <w:lang w:bidi="en-US"/>
        </w:rPr>
        <w:tab/>
        <w:t xml:space="preserve">// occur if a is equal to b </w:t>
      </w:r>
    </w:p>
    <w:p w14:paraId="3BDF2B5A" w14:textId="34E12875" w:rsidR="0013044E" w:rsidRPr="00074F52" w:rsidRDefault="0013044E" w:rsidP="0013044E">
      <w:pPr>
        <w:spacing w:after="0"/>
        <w:rPr>
          <w:lang w:bidi="en-US"/>
        </w:rPr>
      </w:pPr>
      <w:r w:rsidRPr="00074F52">
        <w:rPr>
          <w:lang w:bidi="en-US"/>
        </w:rPr>
        <w:t>or:</w:t>
      </w:r>
    </w:p>
    <w:p w14:paraId="7B8EE02D" w14:textId="77777777" w:rsidR="0013044E" w:rsidRPr="00074F52" w:rsidRDefault="0013044E" w:rsidP="00167E8F">
      <w:pPr>
        <w:spacing w:after="0"/>
        <w:ind w:left="403"/>
        <w:rPr>
          <w:rFonts w:ascii="Courier New" w:hAnsi="Courier New" w:cs="Courier New"/>
          <w:sz w:val="20"/>
          <w:lang w:bidi="en-US"/>
        </w:rPr>
      </w:pPr>
      <w:r w:rsidRPr="00074F52">
        <w:rPr>
          <w:rFonts w:ascii="Courier New" w:hAnsi="Courier New" w:cs="Courier New"/>
          <w:sz w:val="20"/>
          <w:lang w:bidi="en-US"/>
        </w:rPr>
        <w:t xml:space="preserve">  </w:t>
      </w:r>
      <w:proofErr w:type="spellStart"/>
      <w:r w:rsidRPr="00074F52">
        <w:rPr>
          <w:rFonts w:ascii="Courier New" w:hAnsi="Courier New" w:cs="Courier New"/>
          <w:sz w:val="20"/>
          <w:lang w:bidi="en-US"/>
        </w:rPr>
        <w:t>int</w:t>
      </w:r>
      <w:proofErr w:type="spellEnd"/>
      <w:r w:rsidRPr="00074F52">
        <w:rPr>
          <w:rFonts w:ascii="Courier New" w:hAnsi="Courier New" w:cs="Courier New"/>
          <w:sz w:val="20"/>
          <w:lang w:bidi="en-US"/>
        </w:rPr>
        <w:t xml:space="preserve"> </w:t>
      </w:r>
      <w:proofErr w:type="spellStart"/>
      <w:proofErr w:type="gramStart"/>
      <w:r w:rsidRPr="00074F52">
        <w:rPr>
          <w:rFonts w:ascii="Courier New" w:hAnsi="Courier New" w:cs="Courier New"/>
          <w:sz w:val="20"/>
          <w:lang w:bidi="en-US"/>
        </w:rPr>
        <w:t>a,b</w:t>
      </w:r>
      <w:proofErr w:type="gramEnd"/>
      <w:r w:rsidRPr="00074F52">
        <w:rPr>
          <w:rFonts w:ascii="Courier New" w:hAnsi="Courier New" w:cs="Courier New"/>
          <w:sz w:val="20"/>
          <w:lang w:bidi="en-US"/>
        </w:rPr>
        <w:t>,c</w:t>
      </w:r>
      <w:proofErr w:type="spellEnd"/>
      <w:r w:rsidRPr="00074F52">
        <w:rPr>
          <w:rFonts w:ascii="Courier New" w:hAnsi="Courier New" w:cs="Courier New"/>
          <w:sz w:val="20"/>
          <w:lang w:bidi="en-US"/>
        </w:rPr>
        <w:t>;</w:t>
      </w:r>
    </w:p>
    <w:p w14:paraId="333B1F4D" w14:textId="77777777" w:rsidR="0013044E" w:rsidRPr="00074F52" w:rsidRDefault="0013044E" w:rsidP="00167E8F">
      <w:pPr>
        <w:spacing w:after="0"/>
        <w:ind w:left="403"/>
        <w:rPr>
          <w:rFonts w:ascii="Courier New" w:hAnsi="Courier New" w:cs="Courier New"/>
          <w:sz w:val="20"/>
          <w:lang w:bidi="en-US"/>
        </w:rPr>
      </w:pPr>
      <w:r w:rsidRPr="00074F52">
        <w:rPr>
          <w:rFonts w:ascii="Courier New" w:hAnsi="Courier New" w:cs="Courier New"/>
          <w:sz w:val="20"/>
          <w:lang w:bidi="en-US"/>
        </w:rPr>
        <w:t xml:space="preserve">  /* … */</w:t>
      </w:r>
    </w:p>
    <w:p w14:paraId="7E2C97AC" w14:textId="77777777" w:rsidR="0013044E" w:rsidRDefault="0013044E" w:rsidP="00167E8F">
      <w:pPr>
        <w:spacing w:after="0"/>
        <w:ind w:left="403"/>
        <w:rPr>
          <w:rFonts w:ascii="Courier New" w:hAnsi="Courier New" w:cs="Courier New"/>
          <w:sz w:val="20"/>
          <w:lang w:bidi="en-US"/>
        </w:rPr>
      </w:pPr>
      <w:r w:rsidRPr="00074F52">
        <w:rPr>
          <w:rFonts w:ascii="Courier New" w:hAnsi="Courier New" w:cs="Courier New"/>
          <w:sz w:val="20"/>
          <w:lang w:bidi="en-US"/>
        </w:rPr>
        <w:t xml:space="preserve">  foo (a=b, c);</w:t>
      </w:r>
    </w:p>
    <w:p w14:paraId="0FC3A55D" w14:textId="77777777" w:rsidR="0013044E" w:rsidRPr="00074F52" w:rsidRDefault="0013044E" w:rsidP="00167E8F">
      <w:pPr>
        <w:spacing w:after="0"/>
        <w:ind w:left="403"/>
        <w:rPr>
          <w:rFonts w:ascii="Courier New" w:hAnsi="Courier New" w:cs="Courier New"/>
          <w:sz w:val="20"/>
          <w:lang w:bidi="en-US"/>
        </w:rPr>
      </w:pPr>
    </w:p>
    <w:p w14:paraId="5FAB8845" w14:textId="3B6DA539" w:rsidR="0013044E" w:rsidRDefault="0013044E" w:rsidP="0013044E">
      <w:pPr>
        <w:spacing w:after="0"/>
        <w:rPr>
          <w:lang w:bidi="en-US"/>
        </w:rPr>
      </w:pPr>
      <w:r w:rsidRPr="00074F52">
        <w:rPr>
          <w:lang w:bidi="en-US"/>
        </w:rPr>
        <w:t xml:space="preserve">Each is a valid </w:t>
      </w:r>
      <w:r>
        <w:rPr>
          <w:lang w:bidi="en-US"/>
        </w:rPr>
        <w:t>Java</w:t>
      </w:r>
      <w:r w:rsidRPr="00074F52">
        <w:rPr>
          <w:lang w:bidi="en-US"/>
        </w:rPr>
        <w:t xml:space="preserve"> statement, but each may have unintended results.</w:t>
      </w:r>
      <w:r>
        <w:rPr>
          <w:lang w:bidi="en-US"/>
        </w:rPr>
        <w:t xml:space="preserve"> They are better formulated </w:t>
      </w:r>
      <w:proofErr w:type="gramStart"/>
      <w:r>
        <w:rPr>
          <w:lang w:bidi="en-US"/>
        </w:rPr>
        <w:t>as :</w:t>
      </w:r>
      <w:proofErr w:type="gramEnd"/>
    </w:p>
    <w:p w14:paraId="251AD69A" w14:textId="4D349DB2" w:rsidR="0013044E" w:rsidRPr="00074F52" w:rsidRDefault="0013044E" w:rsidP="0013044E">
      <w:pPr>
        <w:spacing w:after="0"/>
        <w:ind w:left="403"/>
        <w:rPr>
          <w:rFonts w:ascii="Courier New" w:hAnsi="Courier New" w:cs="Courier New"/>
          <w:sz w:val="20"/>
          <w:lang w:bidi="en-US"/>
        </w:rPr>
      </w:pPr>
      <w:r w:rsidRPr="00074F52">
        <w:rPr>
          <w:rFonts w:ascii="Courier New" w:hAnsi="Courier New" w:cs="Courier New"/>
          <w:sz w:val="20"/>
          <w:lang w:bidi="en-US"/>
        </w:rPr>
        <w:tab/>
      </w:r>
      <w:proofErr w:type="spellStart"/>
      <w:r w:rsidRPr="00074F52">
        <w:rPr>
          <w:rFonts w:ascii="Courier New" w:hAnsi="Courier New" w:cs="Courier New"/>
          <w:sz w:val="20"/>
          <w:lang w:bidi="en-US"/>
        </w:rPr>
        <w:t>int</w:t>
      </w:r>
      <w:proofErr w:type="spellEnd"/>
      <w:r w:rsidRPr="00074F52">
        <w:rPr>
          <w:rFonts w:ascii="Courier New" w:hAnsi="Courier New" w:cs="Courier New"/>
          <w:sz w:val="20"/>
          <w:lang w:bidi="en-US"/>
        </w:rPr>
        <w:t xml:space="preserve"> </w:t>
      </w:r>
      <w:proofErr w:type="spellStart"/>
      <w:proofErr w:type="gramStart"/>
      <w:r w:rsidRPr="00074F52">
        <w:rPr>
          <w:rFonts w:ascii="Courier New" w:hAnsi="Courier New" w:cs="Courier New"/>
          <w:sz w:val="20"/>
          <w:lang w:bidi="en-US"/>
        </w:rPr>
        <w:t>a,b</w:t>
      </w:r>
      <w:proofErr w:type="gramEnd"/>
      <w:r w:rsidRPr="00074F52">
        <w:rPr>
          <w:rFonts w:ascii="Courier New" w:hAnsi="Courier New" w:cs="Courier New"/>
          <w:sz w:val="20"/>
          <w:lang w:bidi="en-US"/>
        </w:rPr>
        <w:t>,c,</w:t>
      </w:r>
      <w:r>
        <w:rPr>
          <w:rFonts w:ascii="Courier New" w:hAnsi="Courier New" w:cs="Courier New"/>
          <w:sz w:val="20"/>
          <w:lang w:bidi="en-US"/>
        </w:rPr>
        <w:t>d</w:t>
      </w:r>
      <w:proofErr w:type="spellEnd"/>
      <w:r w:rsidRPr="00074F52">
        <w:rPr>
          <w:rFonts w:ascii="Courier New" w:hAnsi="Courier New" w:cs="Courier New"/>
          <w:sz w:val="20"/>
          <w:lang w:bidi="en-US"/>
        </w:rPr>
        <w:t>;</w:t>
      </w:r>
    </w:p>
    <w:p w14:paraId="11A7893F" w14:textId="03C6C801" w:rsidR="0013044E" w:rsidRDefault="0013044E" w:rsidP="0013044E">
      <w:pPr>
        <w:spacing w:after="0"/>
        <w:ind w:left="403"/>
        <w:rPr>
          <w:rFonts w:ascii="Courier New" w:hAnsi="Courier New" w:cs="Courier New"/>
          <w:sz w:val="20"/>
          <w:lang w:bidi="en-US"/>
        </w:rPr>
      </w:pPr>
      <w:r w:rsidRPr="00074F52">
        <w:rPr>
          <w:rFonts w:ascii="Courier New" w:hAnsi="Courier New" w:cs="Courier New"/>
          <w:sz w:val="20"/>
          <w:lang w:bidi="en-US"/>
        </w:rPr>
        <w:tab/>
        <w:t>/* … */</w:t>
      </w:r>
    </w:p>
    <w:p w14:paraId="7BF37E3D" w14:textId="622CED6F" w:rsidR="0013044E" w:rsidRPr="00074F52" w:rsidRDefault="0013044E" w:rsidP="00167E8F">
      <w:pPr>
        <w:spacing w:after="0"/>
        <w:ind w:left="403" w:firstLine="403"/>
        <w:rPr>
          <w:rFonts w:ascii="Courier New" w:hAnsi="Courier New" w:cs="Courier New"/>
          <w:sz w:val="20"/>
          <w:lang w:bidi="en-US"/>
        </w:rPr>
      </w:pPr>
      <w:r w:rsidRPr="00074F52">
        <w:rPr>
          <w:rFonts w:ascii="Courier New" w:hAnsi="Courier New" w:cs="Courier New"/>
          <w:sz w:val="20"/>
          <w:lang w:bidi="en-US"/>
        </w:rPr>
        <w:t>c = d-1</w:t>
      </w:r>
      <w:r>
        <w:rPr>
          <w:rFonts w:ascii="Courier New" w:hAnsi="Courier New" w:cs="Courier New"/>
          <w:sz w:val="20"/>
          <w:lang w:bidi="en-US"/>
        </w:rPr>
        <w:t>;</w:t>
      </w:r>
    </w:p>
    <w:p w14:paraId="786857F1" w14:textId="03C88BFA" w:rsidR="0013044E" w:rsidRDefault="0013044E" w:rsidP="0013044E">
      <w:pPr>
        <w:spacing w:after="0"/>
        <w:rPr>
          <w:rFonts w:ascii="Courier New" w:hAnsi="Courier New" w:cs="Courier New"/>
          <w:sz w:val="20"/>
          <w:lang w:bidi="en-US"/>
        </w:rPr>
      </w:pPr>
      <w:r>
        <w:rPr>
          <w:rFonts w:ascii="Courier New" w:hAnsi="Courier New" w:cs="Courier New"/>
          <w:sz w:val="20"/>
          <w:lang w:bidi="en-US"/>
        </w:rPr>
        <w:tab/>
      </w:r>
      <w:r w:rsidRPr="00074F52">
        <w:rPr>
          <w:rFonts w:ascii="Courier New" w:hAnsi="Courier New" w:cs="Courier New"/>
          <w:sz w:val="20"/>
          <w:lang w:bidi="en-US"/>
        </w:rPr>
        <w:tab/>
        <w:t>if ((a == b) ||</w:t>
      </w:r>
      <w:r>
        <w:rPr>
          <w:rFonts w:ascii="Courier New" w:hAnsi="Courier New" w:cs="Courier New"/>
          <w:sz w:val="20"/>
          <w:lang w:bidi="en-US"/>
        </w:rPr>
        <w:t xml:space="preserve"> c</w:t>
      </w:r>
      <w:r w:rsidRPr="00074F52">
        <w:rPr>
          <w:rFonts w:ascii="Courier New" w:hAnsi="Courier New" w:cs="Courier New"/>
          <w:sz w:val="20"/>
          <w:lang w:bidi="en-US"/>
        </w:rPr>
        <w:t>)</w:t>
      </w:r>
      <w:r>
        <w:rPr>
          <w:rFonts w:ascii="Courier New" w:hAnsi="Courier New" w:cs="Courier New"/>
          <w:sz w:val="20"/>
          <w:lang w:bidi="en-US"/>
        </w:rPr>
        <w:t xml:space="preserve"> . . . </w:t>
      </w:r>
    </w:p>
    <w:p w14:paraId="3FAEABEB" w14:textId="3DDAC825" w:rsidR="0013044E" w:rsidRDefault="0013044E" w:rsidP="0013044E">
      <w:pPr>
        <w:spacing w:after="0"/>
        <w:rPr>
          <w:rFonts w:ascii="Courier New" w:hAnsi="Courier New" w:cs="Courier New"/>
          <w:sz w:val="20"/>
          <w:lang w:bidi="en-US"/>
        </w:rPr>
      </w:pPr>
      <w:r>
        <w:rPr>
          <w:rFonts w:ascii="Courier New" w:hAnsi="Courier New" w:cs="Courier New"/>
          <w:sz w:val="20"/>
          <w:lang w:bidi="en-US"/>
        </w:rPr>
        <w:t>or</w:t>
      </w:r>
    </w:p>
    <w:p w14:paraId="36341B09" w14:textId="73A00FAC" w:rsidR="0013044E" w:rsidRPr="00074F52" w:rsidRDefault="0013044E" w:rsidP="0013044E">
      <w:pPr>
        <w:spacing w:after="0"/>
        <w:ind w:left="403"/>
        <w:rPr>
          <w:rFonts w:ascii="Courier New" w:hAnsi="Courier New" w:cs="Courier New"/>
          <w:sz w:val="20"/>
          <w:lang w:bidi="en-US"/>
        </w:rPr>
      </w:pPr>
      <w:r>
        <w:rPr>
          <w:rFonts w:ascii="Courier New" w:hAnsi="Courier New" w:cs="Courier New"/>
          <w:sz w:val="20"/>
          <w:lang w:bidi="en-US"/>
        </w:rPr>
        <w:t xml:space="preserve">   </w:t>
      </w:r>
      <w:proofErr w:type="spellStart"/>
      <w:r w:rsidRPr="00074F52">
        <w:rPr>
          <w:rFonts w:ascii="Courier New" w:hAnsi="Courier New" w:cs="Courier New"/>
          <w:sz w:val="20"/>
          <w:lang w:bidi="en-US"/>
        </w:rPr>
        <w:t>int</w:t>
      </w:r>
      <w:proofErr w:type="spellEnd"/>
      <w:r w:rsidRPr="00074F52">
        <w:rPr>
          <w:rFonts w:ascii="Courier New" w:hAnsi="Courier New" w:cs="Courier New"/>
          <w:sz w:val="20"/>
          <w:lang w:bidi="en-US"/>
        </w:rPr>
        <w:t xml:space="preserve"> </w:t>
      </w:r>
      <w:proofErr w:type="spellStart"/>
      <w:proofErr w:type="gramStart"/>
      <w:r w:rsidRPr="00074F52">
        <w:rPr>
          <w:rFonts w:ascii="Courier New" w:hAnsi="Courier New" w:cs="Courier New"/>
          <w:sz w:val="20"/>
          <w:lang w:bidi="en-US"/>
        </w:rPr>
        <w:t>a,b</w:t>
      </w:r>
      <w:proofErr w:type="gramEnd"/>
      <w:r w:rsidRPr="00074F52">
        <w:rPr>
          <w:rFonts w:ascii="Courier New" w:hAnsi="Courier New" w:cs="Courier New"/>
          <w:sz w:val="20"/>
          <w:lang w:bidi="en-US"/>
        </w:rPr>
        <w:t>,c</w:t>
      </w:r>
      <w:proofErr w:type="spellEnd"/>
      <w:r w:rsidRPr="00074F52">
        <w:rPr>
          <w:rFonts w:ascii="Courier New" w:hAnsi="Courier New" w:cs="Courier New"/>
          <w:sz w:val="20"/>
          <w:lang w:bidi="en-US"/>
        </w:rPr>
        <w:t>;</w:t>
      </w:r>
    </w:p>
    <w:p w14:paraId="07FE0795" w14:textId="5E8625E7" w:rsidR="0013044E" w:rsidRDefault="0013044E" w:rsidP="0013044E">
      <w:pPr>
        <w:spacing w:after="0"/>
        <w:ind w:left="403"/>
        <w:rPr>
          <w:rFonts w:ascii="Courier New" w:hAnsi="Courier New" w:cs="Courier New"/>
          <w:sz w:val="20"/>
          <w:lang w:bidi="en-US"/>
        </w:rPr>
      </w:pPr>
      <w:r w:rsidRPr="00074F52">
        <w:rPr>
          <w:rFonts w:ascii="Courier New" w:hAnsi="Courier New" w:cs="Courier New"/>
          <w:sz w:val="20"/>
          <w:lang w:bidi="en-US"/>
        </w:rPr>
        <w:t xml:space="preserve">  </w:t>
      </w:r>
      <w:r>
        <w:rPr>
          <w:rFonts w:ascii="Courier New" w:hAnsi="Courier New" w:cs="Courier New"/>
          <w:sz w:val="20"/>
          <w:lang w:bidi="en-US"/>
        </w:rPr>
        <w:t xml:space="preserve"> </w:t>
      </w:r>
      <w:r w:rsidRPr="00074F52">
        <w:rPr>
          <w:rFonts w:ascii="Courier New" w:hAnsi="Courier New" w:cs="Courier New"/>
          <w:sz w:val="20"/>
          <w:lang w:bidi="en-US"/>
        </w:rPr>
        <w:t>/* … */</w:t>
      </w:r>
    </w:p>
    <w:p w14:paraId="7D418D18" w14:textId="5B6908D3" w:rsidR="0013044E" w:rsidRPr="00074F52" w:rsidRDefault="0013044E" w:rsidP="0013044E">
      <w:pPr>
        <w:spacing w:after="0"/>
        <w:ind w:left="403"/>
        <w:rPr>
          <w:rFonts w:ascii="Courier New" w:hAnsi="Courier New" w:cs="Courier New"/>
          <w:sz w:val="20"/>
          <w:lang w:bidi="en-US"/>
        </w:rPr>
      </w:pPr>
      <w:r>
        <w:rPr>
          <w:rFonts w:ascii="Courier New" w:hAnsi="Courier New" w:cs="Courier New"/>
          <w:sz w:val="20"/>
          <w:lang w:bidi="en-US"/>
        </w:rPr>
        <w:t xml:space="preserve">   a = b;</w:t>
      </w:r>
    </w:p>
    <w:p w14:paraId="37759467" w14:textId="678474CB" w:rsidR="0013044E" w:rsidRDefault="0013044E" w:rsidP="0013044E">
      <w:pPr>
        <w:spacing w:after="0"/>
        <w:ind w:left="403"/>
        <w:rPr>
          <w:rFonts w:ascii="Courier New" w:hAnsi="Courier New" w:cs="Courier New"/>
          <w:sz w:val="20"/>
          <w:lang w:bidi="en-US"/>
        </w:rPr>
      </w:pPr>
      <w:r w:rsidRPr="00074F52">
        <w:rPr>
          <w:rFonts w:ascii="Courier New" w:hAnsi="Courier New" w:cs="Courier New"/>
          <w:sz w:val="20"/>
          <w:lang w:bidi="en-US"/>
        </w:rPr>
        <w:t xml:space="preserve">  </w:t>
      </w:r>
      <w:r>
        <w:rPr>
          <w:rFonts w:ascii="Courier New" w:hAnsi="Courier New" w:cs="Courier New"/>
          <w:sz w:val="20"/>
          <w:lang w:bidi="en-US"/>
        </w:rPr>
        <w:t xml:space="preserve"> </w:t>
      </w:r>
      <w:r w:rsidRPr="00074F52">
        <w:rPr>
          <w:rFonts w:ascii="Courier New" w:hAnsi="Courier New" w:cs="Courier New"/>
          <w:sz w:val="20"/>
          <w:lang w:bidi="en-US"/>
        </w:rPr>
        <w:t>foo (a, c);</w:t>
      </w:r>
    </w:p>
    <w:p w14:paraId="0D3D136E" w14:textId="77777777" w:rsidR="0013044E" w:rsidRPr="00074F52" w:rsidRDefault="0013044E" w:rsidP="00167E8F">
      <w:pPr>
        <w:spacing w:after="0"/>
        <w:rPr>
          <w:lang w:bidi="en-US"/>
        </w:rPr>
      </w:pPr>
    </w:p>
    <w:p w14:paraId="6C321E74" w14:textId="77777777" w:rsidR="0013044E" w:rsidRPr="00074F52" w:rsidRDefault="0013044E" w:rsidP="006F42BF">
      <w:pPr>
        <w:spacing w:after="0"/>
        <w:rPr>
          <w:lang w:bidi="en-US"/>
        </w:rPr>
      </w:pPr>
    </w:p>
    <w:p w14:paraId="5DA874B2" w14:textId="77777777" w:rsidR="006F42BF" w:rsidRPr="00074F52" w:rsidRDefault="006F42BF" w:rsidP="001037D2">
      <w:pPr>
        <w:pStyle w:val="Heading3"/>
        <w:rPr>
          <w:lang w:bidi="en-US"/>
        </w:rPr>
      </w:pPr>
      <w:r w:rsidRPr="00074F52">
        <w:rPr>
          <w:lang w:bidi="en-US"/>
        </w:rPr>
        <w:lastRenderedPageBreak/>
        <w:t xml:space="preserve">6.25.2 </w:t>
      </w:r>
      <w:r w:rsidRPr="001F7CB6">
        <w:t>Guidance</w:t>
      </w:r>
      <w:r w:rsidRPr="00074F52">
        <w:rPr>
          <w:lang w:bidi="en-US"/>
        </w:rPr>
        <w:t xml:space="preserve"> to language users</w:t>
      </w:r>
    </w:p>
    <w:p w14:paraId="2291C421" w14:textId="77777777" w:rsidR="006F42BF" w:rsidRPr="00074F52" w:rsidRDefault="006F42BF" w:rsidP="00C93D13">
      <w:pPr>
        <w:numPr>
          <w:ilvl w:val="0"/>
          <w:numId w:val="27"/>
        </w:numPr>
        <w:spacing w:after="0"/>
        <w:ind w:left="709"/>
        <w:contextualSpacing/>
        <w:rPr>
          <w:lang w:bidi="en-US"/>
        </w:rPr>
      </w:pPr>
      <w:r w:rsidRPr="00074F52">
        <w:rPr>
          <w:lang w:bidi="en-US"/>
        </w:rPr>
        <w:t>Follow the guidance contained in TR 24772-1 clause 6.25.5</w:t>
      </w:r>
    </w:p>
    <w:p w14:paraId="4D1DFC4E" w14:textId="77777777" w:rsidR="006F42BF" w:rsidRPr="00074F52" w:rsidRDefault="006F42BF" w:rsidP="00C93D13">
      <w:pPr>
        <w:numPr>
          <w:ilvl w:val="0"/>
          <w:numId w:val="27"/>
        </w:numPr>
        <w:spacing w:after="0"/>
        <w:ind w:left="709"/>
        <w:contextualSpacing/>
        <w:rPr>
          <w:lang w:bidi="en-US"/>
        </w:rPr>
      </w:pPr>
      <w:r w:rsidRPr="00074F52">
        <w:rPr>
          <w:lang w:bidi="en-US"/>
        </w:rPr>
        <w:t xml:space="preserve">Explain statements with interspersed comments to clarify programming functionality and help future maintainers understand the intent and nuances of the code.  </w:t>
      </w:r>
    </w:p>
    <w:p w14:paraId="088D6E2D" w14:textId="7B270376" w:rsidR="0013044E" w:rsidRDefault="006F42BF" w:rsidP="0013044E">
      <w:pPr>
        <w:numPr>
          <w:ilvl w:val="0"/>
          <w:numId w:val="27"/>
        </w:numPr>
        <w:spacing w:after="0"/>
        <w:ind w:left="709"/>
        <w:contextualSpacing/>
        <w:rPr>
          <w:lang w:bidi="en-US"/>
        </w:rPr>
      </w:pPr>
      <w:r w:rsidRPr="00074F52">
        <w:rPr>
          <w:lang w:bidi="en-US"/>
        </w:rPr>
        <w:t xml:space="preserve">Avoid assignments embedded within </w:t>
      </w:r>
      <w:r w:rsidR="0013044E">
        <w:rPr>
          <w:lang w:bidi="en-US"/>
        </w:rPr>
        <w:t>expressions</w:t>
      </w:r>
      <w:r w:rsidRPr="00074F52">
        <w:rPr>
          <w:lang w:bidi="en-US"/>
        </w:rPr>
        <w:t>.</w:t>
      </w:r>
    </w:p>
    <w:p w14:paraId="4B8A9B14" w14:textId="1CF57611" w:rsidR="006F42BF" w:rsidRPr="00074F52" w:rsidRDefault="006F42BF" w:rsidP="00072218">
      <w:pPr>
        <w:numPr>
          <w:ilvl w:val="0"/>
          <w:numId w:val="27"/>
        </w:numPr>
        <w:spacing w:after="0"/>
        <w:ind w:left="709"/>
        <w:contextualSpacing/>
        <w:rPr>
          <w:lang w:bidi="en-US"/>
        </w:rPr>
      </w:pPr>
      <w:r w:rsidRPr="00074F52">
        <w:rPr>
          <w:lang w:bidi="en-US"/>
        </w:rPr>
        <w:t xml:space="preserve"> Give null statements a source line of their own. This, combined with enforcement by static analysis, would make clearer the intention that a statement was meant to be a null statement.</w:t>
      </w:r>
    </w:p>
    <w:p w14:paraId="68FC55B1" w14:textId="698FFD40" w:rsidR="006F42BF" w:rsidRPr="00F233E7" w:rsidRDefault="006F42BF" w:rsidP="001037D2">
      <w:pPr>
        <w:pStyle w:val="Heading2"/>
        <w:rPr>
          <w:lang w:bidi="en-US"/>
        </w:rPr>
      </w:pPr>
      <w:bookmarkStart w:id="286" w:name="_Toc310518181"/>
      <w:bookmarkStart w:id="287" w:name="_Toc514522023"/>
      <w:bookmarkStart w:id="288" w:name="_Toc3904361"/>
      <w:r w:rsidRPr="00074F52">
        <w:rPr>
          <w:lang w:bidi="en-US"/>
        </w:rPr>
        <w:t>6.26 Dead and deactivated code [XYQ]</w:t>
      </w:r>
      <w:bookmarkEnd w:id="286"/>
      <w:bookmarkEnd w:id="287"/>
      <w:bookmarkEnd w:id="288"/>
      <w:r w:rsidRPr="00074F52">
        <w:rPr>
          <w:lang w:val="en-CA"/>
        </w:rPr>
        <w:t xml:space="preserve"> </w:t>
      </w:r>
      <w:r w:rsidRPr="00074F52">
        <w:rPr>
          <w:b w:val="0"/>
          <w:lang w:val="en-CA"/>
        </w:rPr>
        <w:fldChar w:fldCharType="begin"/>
      </w:r>
      <w:r w:rsidRPr="00074F52">
        <w:instrText xml:space="preserve"> XE “Language Vulnerabilities:</w:instrText>
      </w:r>
      <w:r w:rsidRPr="00074F52">
        <w:rPr>
          <w:lang w:bidi="en-US"/>
        </w:rPr>
        <w:instrText xml:space="preserve"> Dead and deactivated code [XYQ]</w:instrText>
      </w:r>
      <w:r w:rsidRPr="00074F52">
        <w:instrText xml:space="preserve">" </w:instrText>
      </w:r>
      <w:r w:rsidRPr="00074F52">
        <w:rPr>
          <w:b w:val="0"/>
          <w:lang w:val="en-CA"/>
        </w:rPr>
        <w:fldChar w:fldCharType="end"/>
      </w:r>
      <w:r w:rsidRPr="00074F52">
        <w:rPr>
          <w:b w:val="0"/>
          <w:lang w:val="en-CA"/>
        </w:rPr>
        <w:fldChar w:fldCharType="begin"/>
      </w:r>
      <w:r w:rsidRPr="00074F52">
        <w:instrText xml:space="preserve"> XE "</w:instrText>
      </w:r>
      <w:r w:rsidRPr="00074F52">
        <w:rPr>
          <w:lang w:bidi="en-US"/>
        </w:rPr>
        <w:instrText>XYQ - Dead and deactivated code</w:instrText>
      </w:r>
      <w:r w:rsidRPr="00074F52">
        <w:instrText xml:space="preserve">" </w:instrText>
      </w:r>
      <w:r w:rsidRPr="00074F52">
        <w:rPr>
          <w:b w:val="0"/>
          <w:lang w:val="en-CA"/>
        </w:rPr>
        <w:fldChar w:fldCharType="end"/>
      </w:r>
    </w:p>
    <w:p w14:paraId="792E7DD1" w14:textId="7678A15A" w:rsidR="006F42BF" w:rsidRPr="00F233E7" w:rsidRDefault="006F42BF" w:rsidP="001037D2">
      <w:pPr>
        <w:pStyle w:val="Heading3"/>
        <w:rPr>
          <w:lang w:bidi="en-US"/>
        </w:rPr>
      </w:pPr>
      <w:r w:rsidRPr="00F233E7">
        <w:rPr>
          <w:lang w:bidi="en-US"/>
        </w:rPr>
        <w:t>6.26.1 Applicability to language</w:t>
      </w:r>
    </w:p>
    <w:p w14:paraId="079DC28D" w14:textId="3324D2C6" w:rsidR="006F42BF" w:rsidRPr="00F233E7" w:rsidRDefault="00C93D13" w:rsidP="006F42BF">
      <w:pPr>
        <w:spacing w:after="0"/>
        <w:rPr>
          <w:lang w:bidi="en-US"/>
        </w:rPr>
      </w:pPr>
      <w:r>
        <w:rPr>
          <w:lang w:bidi="en-US"/>
        </w:rPr>
        <w:t>Java</w:t>
      </w:r>
      <w:r w:rsidR="006F42BF" w:rsidRPr="00F233E7">
        <w:rPr>
          <w:lang w:bidi="en-US"/>
        </w:rPr>
        <w:t xml:space="preserve"> allows the usual sources of dead code (described in 6.26 of</w:t>
      </w:r>
      <w:r w:rsidR="006F42BF" w:rsidRPr="00F233E7">
        <w:rPr>
          <w:rFonts w:ascii="Calibri" w:eastAsia="Times New Roman" w:hAnsi="Calibri"/>
          <w:lang w:val="en-GB"/>
        </w:rPr>
        <w:t xml:space="preserve"> TR 24772-1)</w:t>
      </w:r>
      <w:r w:rsidR="006F42BF" w:rsidRPr="00F233E7">
        <w:rPr>
          <w:lang w:bidi="en-US"/>
        </w:rPr>
        <w:t xml:space="preserve"> that are common to most conventional programming languages.</w:t>
      </w:r>
      <w:r w:rsidR="00362E97" w:rsidRPr="00F233E7">
        <w:rPr>
          <w:lang w:bidi="en-US"/>
        </w:rPr>
        <w:t xml:space="preserve"> </w:t>
      </w:r>
      <w:r w:rsidR="00FF67FD">
        <w:rPr>
          <w:lang w:bidi="en-US"/>
        </w:rPr>
        <w:t>To avoid dead code, t</w:t>
      </w:r>
      <w:r w:rsidR="005F4811" w:rsidRPr="00F233E7">
        <w:rPr>
          <w:lang w:bidi="en-US"/>
        </w:rPr>
        <w:t>here must be an execution path from the beginning of the constructor, method, instance initializer, or static initializer that contains the statement to the statement itself.</w:t>
      </w:r>
      <w:r w:rsidR="00A370B4" w:rsidRPr="00F233E7">
        <w:rPr>
          <w:lang w:bidi="en-US"/>
        </w:rPr>
        <w:t xml:space="preserve">  If not, the result will in many cases be a compiler error or warning.</w:t>
      </w:r>
    </w:p>
    <w:p w14:paraId="5F262C77" w14:textId="36F7E83F" w:rsidR="008B56DC" w:rsidRPr="00F233E7" w:rsidRDefault="008B56DC" w:rsidP="006F42BF">
      <w:pPr>
        <w:spacing w:after="0"/>
        <w:rPr>
          <w:lang w:bidi="en-US"/>
        </w:rPr>
      </w:pPr>
    </w:p>
    <w:p w14:paraId="7D5BF5AD" w14:textId="35737306" w:rsidR="006F42BF" w:rsidRPr="00F233E7" w:rsidRDefault="00C93D13" w:rsidP="006F42BF">
      <w:pPr>
        <w:spacing w:after="0"/>
        <w:rPr>
          <w:lang w:bidi="en-US"/>
        </w:rPr>
      </w:pPr>
      <w:r>
        <w:rPr>
          <w:lang w:bidi="en-US"/>
        </w:rPr>
        <w:t>Java</w:t>
      </w:r>
      <w:r w:rsidR="00A370B4" w:rsidRPr="00F233E7">
        <w:rPr>
          <w:lang w:bidi="en-US"/>
        </w:rPr>
        <w:t xml:space="preserve"> will not produce a compiler error or warning in what seems to be obvious cases of dead or deactivated code such as in the following example:</w:t>
      </w:r>
    </w:p>
    <w:p w14:paraId="5B18EFEE" w14:textId="77777777" w:rsidR="00A370B4" w:rsidRPr="00F233E7" w:rsidRDefault="00A370B4" w:rsidP="006F42BF">
      <w:pPr>
        <w:spacing w:after="0"/>
        <w:rPr>
          <w:lang w:bidi="en-US"/>
        </w:rPr>
      </w:pPr>
    </w:p>
    <w:p w14:paraId="4799526E" w14:textId="77777777" w:rsidR="00A370B4" w:rsidRPr="003A4717" w:rsidRDefault="00A370B4" w:rsidP="00A370B4">
      <w:pPr>
        <w:spacing w:after="0"/>
        <w:ind w:left="403"/>
        <w:rPr>
          <w:rFonts w:ascii="Courier New" w:hAnsi="Courier New" w:cs="Courier New"/>
          <w:sz w:val="20"/>
          <w:szCs w:val="20"/>
          <w:lang w:bidi="en-US"/>
        </w:rPr>
      </w:pPr>
      <w:r w:rsidRPr="003A4717">
        <w:rPr>
          <w:rFonts w:ascii="Courier New" w:hAnsi="Courier New" w:cs="Courier New"/>
          <w:sz w:val="20"/>
          <w:szCs w:val="20"/>
          <w:lang w:bidi="en-US"/>
        </w:rPr>
        <w:t>{</w:t>
      </w:r>
    </w:p>
    <w:p w14:paraId="5FFC2AD1" w14:textId="410441C8" w:rsidR="00A370B4" w:rsidRPr="003A4717" w:rsidRDefault="00A370B4" w:rsidP="00A370B4">
      <w:pPr>
        <w:spacing w:after="0"/>
        <w:ind w:left="403"/>
        <w:rPr>
          <w:rFonts w:ascii="Courier New" w:hAnsi="Courier New" w:cs="Courier New"/>
          <w:sz w:val="20"/>
          <w:szCs w:val="20"/>
          <w:lang w:bidi="en-US"/>
        </w:rPr>
      </w:pPr>
      <w:proofErr w:type="spellStart"/>
      <w:r w:rsidRPr="003A4717">
        <w:rPr>
          <w:rFonts w:ascii="Courier New" w:hAnsi="Courier New" w:cs="Courier New"/>
          <w:sz w:val="20"/>
          <w:szCs w:val="20"/>
          <w:lang w:bidi="en-US"/>
        </w:rPr>
        <w:t>int</w:t>
      </w:r>
      <w:proofErr w:type="spellEnd"/>
      <w:r w:rsidRPr="003A4717">
        <w:rPr>
          <w:rFonts w:ascii="Courier New" w:hAnsi="Courier New" w:cs="Courier New"/>
          <w:sz w:val="20"/>
          <w:szCs w:val="20"/>
          <w:lang w:bidi="en-US"/>
        </w:rPr>
        <w:t xml:space="preserve"> </w:t>
      </w:r>
      <w:proofErr w:type="spellStart"/>
      <w:r w:rsidRPr="003A4717">
        <w:rPr>
          <w:rFonts w:ascii="Courier New" w:hAnsi="Courier New" w:cs="Courier New"/>
          <w:sz w:val="20"/>
          <w:szCs w:val="20"/>
          <w:lang w:bidi="en-US"/>
        </w:rPr>
        <w:t>num</w:t>
      </w:r>
      <w:proofErr w:type="spellEnd"/>
      <w:r w:rsidRPr="003A4717">
        <w:rPr>
          <w:rFonts w:ascii="Courier New" w:hAnsi="Courier New" w:cs="Courier New"/>
          <w:sz w:val="20"/>
          <w:szCs w:val="20"/>
          <w:lang w:bidi="en-US"/>
        </w:rPr>
        <w:t xml:space="preserve"> = 10;</w:t>
      </w:r>
    </w:p>
    <w:p w14:paraId="3448D600" w14:textId="77777777" w:rsidR="00E33C71" w:rsidRDefault="00A370B4" w:rsidP="00A370B4">
      <w:pPr>
        <w:spacing w:after="0"/>
        <w:ind w:left="403"/>
        <w:rPr>
          <w:rFonts w:ascii="Courier New" w:hAnsi="Courier New" w:cs="Courier New"/>
          <w:sz w:val="20"/>
          <w:szCs w:val="20"/>
          <w:lang w:bidi="en-US"/>
        </w:rPr>
      </w:pPr>
      <w:r w:rsidRPr="003A4717">
        <w:rPr>
          <w:rFonts w:ascii="Courier New" w:hAnsi="Courier New" w:cs="Courier New"/>
          <w:sz w:val="20"/>
          <w:szCs w:val="20"/>
          <w:lang w:bidi="en-US"/>
        </w:rPr>
        <w:t>while (</w:t>
      </w:r>
      <w:proofErr w:type="spellStart"/>
      <w:r w:rsidRPr="003A4717">
        <w:rPr>
          <w:rFonts w:ascii="Courier New" w:hAnsi="Courier New" w:cs="Courier New"/>
          <w:sz w:val="20"/>
          <w:szCs w:val="20"/>
          <w:lang w:bidi="en-US"/>
        </w:rPr>
        <w:t>num</w:t>
      </w:r>
      <w:proofErr w:type="spellEnd"/>
      <w:r w:rsidRPr="003A4717">
        <w:rPr>
          <w:rFonts w:ascii="Courier New" w:hAnsi="Courier New" w:cs="Courier New"/>
          <w:sz w:val="20"/>
          <w:szCs w:val="20"/>
          <w:lang w:bidi="en-US"/>
        </w:rPr>
        <w:t xml:space="preserve"> &gt; 15) </w:t>
      </w:r>
    </w:p>
    <w:p w14:paraId="68037122" w14:textId="01F5A515" w:rsidR="00A370B4" w:rsidRDefault="00E33C71" w:rsidP="00A370B4">
      <w:pPr>
        <w:spacing w:after="0"/>
        <w:ind w:left="403"/>
        <w:rPr>
          <w:rFonts w:ascii="Courier New" w:hAnsi="Courier New" w:cs="Courier New"/>
          <w:sz w:val="20"/>
          <w:szCs w:val="20"/>
          <w:lang w:bidi="en-US"/>
        </w:rPr>
      </w:pPr>
      <w:r>
        <w:rPr>
          <w:rFonts w:ascii="Courier New" w:hAnsi="Courier New" w:cs="Courier New"/>
          <w:sz w:val="20"/>
          <w:szCs w:val="20"/>
          <w:lang w:bidi="en-US"/>
        </w:rPr>
        <w:t xml:space="preserve">   </w:t>
      </w:r>
      <w:proofErr w:type="gramStart"/>
      <w:r>
        <w:rPr>
          <w:rFonts w:ascii="Courier New" w:hAnsi="Courier New" w:cs="Courier New"/>
          <w:sz w:val="20"/>
          <w:szCs w:val="20"/>
          <w:lang w:bidi="en-US"/>
        </w:rPr>
        <w:t xml:space="preserve">{ </w:t>
      </w:r>
      <w:proofErr w:type="spellStart"/>
      <w:r w:rsidR="00A370B4" w:rsidRPr="003A4717">
        <w:rPr>
          <w:rFonts w:ascii="Courier New" w:hAnsi="Courier New" w:cs="Courier New"/>
          <w:sz w:val="20"/>
          <w:szCs w:val="20"/>
          <w:lang w:bidi="en-US"/>
        </w:rPr>
        <w:t>val</w:t>
      </w:r>
      <w:proofErr w:type="spellEnd"/>
      <w:proofErr w:type="gramEnd"/>
      <w:r w:rsidR="00A370B4" w:rsidRPr="003A4717">
        <w:rPr>
          <w:rFonts w:ascii="Courier New" w:hAnsi="Courier New" w:cs="Courier New"/>
          <w:sz w:val="20"/>
          <w:szCs w:val="20"/>
          <w:lang w:bidi="en-US"/>
        </w:rPr>
        <w:t xml:space="preserve"> = 5;</w:t>
      </w:r>
    </w:p>
    <w:p w14:paraId="47CAB786" w14:textId="2DA5D4EF" w:rsidR="00E33C71" w:rsidRPr="003A4717" w:rsidRDefault="00E33C71" w:rsidP="00A370B4">
      <w:pPr>
        <w:spacing w:after="0"/>
        <w:ind w:left="403"/>
        <w:rPr>
          <w:rFonts w:ascii="Courier New" w:hAnsi="Courier New" w:cs="Courier New"/>
          <w:sz w:val="20"/>
          <w:szCs w:val="20"/>
          <w:lang w:bidi="en-US"/>
        </w:rPr>
      </w:pPr>
      <w:r>
        <w:rPr>
          <w:rFonts w:ascii="Courier New" w:hAnsi="Courier New" w:cs="Courier New"/>
          <w:sz w:val="20"/>
          <w:szCs w:val="20"/>
          <w:lang w:bidi="en-US"/>
        </w:rPr>
        <w:t xml:space="preserve">   }</w:t>
      </w:r>
    </w:p>
    <w:p w14:paraId="3CCBD231" w14:textId="6718240E" w:rsidR="00A370B4" w:rsidRPr="003A4717" w:rsidRDefault="00A370B4" w:rsidP="00A370B4">
      <w:pPr>
        <w:spacing w:after="0"/>
        <w:ind w:left="403"/>
        <w:rPr>
          <w:rFonts w:ascii="Courier New" w:hAnsi="Courier New" w:cs="Courier New"/>
          <w:sz w:val="20"/>
          <w:szCs w:val="20"/>
          <w:lang w:bidi="en-US"/>
        </w:rPr>
      </w:pPr>
      <w:r w:rsidRPr="003A4717">
        <w:rPr>
          <w:rFonts w:ascii="Courier New" w:hAnsi="Courier New" w:cs="Courier New"/>
          <w:sz w:val="20"/>
          <w:szCs w:val="20"/>
          <w:lang w:bidi="en-US"/>
        </w:rPr>
        <w:t>}</w:t>
      </w:r>
    </w:p>
    <w:p w14:paraId="1B59A548" w14:textId="110589E5" w:rsidR="00A370B4" w:rsidRPr="00F233E7" w:rsidRDefault="00A370B4" w:rsidP="006F42BF">
      <w:pPr>
        <w:spacing w:after="0"/>
        <w:rPr>
          <w:lang w:bidi="en-US"/>
        </w:rPr>
      </w:pPr>
    </w:p>
    <w:p w14:paraId="4BECEDE6" w14:textId="51A3B3EA" w:rsidR="006F42BF" w:rsidRDefault="00A370B4" w:rsidP="006F42BF">
      <w:pPr>
        <w:spacing w:after="0"/>
        <w:rPr>
          <w:lang w:bidi="en-US"/>
        </w:rPr>
      </w:pPr>
      <w:r w:rsidRPr="00F233E7">
        <w:rPr>
          <w:lang w:bidi="en-US"/>
        </w:rPr>
        <w:t>Even though the statement “</w:t>
      </w:r>
      <w:proofErr w:type="spellStart"/>
      <w:r w:rsidRPr="00FF67FD">
        <w:rPr>
          <w:rFonts w:ascii="Courier New" w:hAnsi="Courier New" w:cs="Courier New"/>
          <w:sz w:val="20"/>
          <w:lang w:bidi="en-US"/>
        </w:rPr>
        <w:t>val</w:t>
      </w:r>
      <w:proofErr w:type="spellEnd"/>
      <w:r w:rsidRPr="00FF67FD">
        <w:rPr>
          <w:rFonts w:ascii="Courier New" w:hAnsi="Courier New" w:cs="Courier New"/>
          <w:sz w:val="20"/>
          <w:lang w:bidi="en-US"/>
        </w:rPr>
        <w:t xml:space="preserve"> = 5;</w:t>
      </w:r>
      <w:r w:rsidRPr="00F233E7">
        <w:rPr>
          <w:lang w:bidi="en-US"/>
        </w:rPr>
        <w:t xml:space="preserve">” can never be reached, this code will not result in a compiler warning or error.  </w:t>
      </w:r>
      <w:r w:rsidRPr="00072218">
        <w:rPr>
          <w:rFonts w:ascii="Courier New" w:hAnsi="Courier New" w:cs="Courier New"/>
          <w:sz w:val="20"/>
          <w:szCs w:val="20"/>
          <w:lang w:bidi="en-US"/>
        </w:rPr>
        <w:t>While</w:t>
      </w:r>
      <w:r w:rsidR="00B61635">
        <w:rPr>
          <w:lang w:bidi="en-US"/>
        </w:rPr>
        <w:t xml:space="preserve"> statements</w:t>
      </w:r>
      <w:r w:rsidRPr="00F233E7">
        <w:rPr>
          <w:lang w:bidi="en-US"/>
        </w:rPr>
        <w:t xml:space="preserve">, </w:t>
      </w:r>
      <w:r w:rsidRPr="00072218">
        <w:rPr>
          <w:rFonts w:ascii="Courier New" w:hAnsi="Courier New" w:cs="Courier New"/>
          <w:sz w:val="20"/>
          <w:szCs w:val="20"/>
          <w:lang w:bidi="en-US"/>
        </w:rPr>
        <w:t>do</w:t>
      </w:r>
      <w:r w:rsidRPr="00F233E7">
        <w:rPr>
          <w:lang w:bidi="en-US"/>
        </w:rPr>
        <w:t xml:space="preserve"> </w:t>
      </w:r>
      <w:r w:rsidR="00B61635">
        <w:rPr>
          <w:lang w:bidi="en-US"/>
        </w:rPr>
        <w:t xml:space="preserve">statements </w:t>
      </w:r>
      <w:r w:rsidRPr="00F233E7">
        <w:rPr>
          <w:lang w:bidi="en-US"/>
        </w:rPr>
        <w:t xml:space="preserve">and </w:t>
      </w:r>
      <w:r w:rsidRPr="00072218">
        <w:rPr>
          <w:rFonts w:ascii="Courier New" w:hAnsi="Courier New" w:cs="Courier New"/>
          <w:sz w:val="20"/>
          <w:szCs w:val="20"/>
          <w:lang w:bidi="en-US"/>
        </w:rPr>
        <w:t>for</w:t>
      </w:r>
      <w:r w:rsidRPr="00F233E7">
        <w:rPr>
          <w:lang w:bidi="en-US"/>
        </w:rPr>
        <w:t xml:space="preserve"> statements are afforded special treatment.  Except in the case where the </w:t>
      </w:r>
      <w:r w:rsidR="00F233E7" w:rsidRPr="00072218">
        <w:rPr>
          <w:rFonts w:ascii="Courier New" w:hAnsi="Courier New" w:cs="Courier New"/>
          <w:sz w:val="20"/>
          <w:szCs w:val="20"/>
          <w:lang w:bidi="en-US"/>
        </w:rPr>
        <w:t>while</w:t>
      </w:r>
      <w:r w:rsidR="00F233E7" w:rsidRPr="00F233E7">
        <w:rPr>
          <w:lang w:bidi="en-US"/>
        </w:rPr>
        <w:t xml:space="preserve">, </w:t>
      </w:r>
      <w:r w:rsidR="00F233E7" w:rsidRPr="00072218">
        <w:rPr>
          <w:rFonts w:ascii="Courier New" w:hAnsi="Courier New" w:cs="Courier New"/>
          <w:sz w:val="20"/>
          <w:szCs w:val="20"/>
          <w:lang w:bidi="en-US"/>
        </w:rPr>
        <w:t>do</w:t>
      </w:r>
      <w:r w:rsidR="00F233E7" w:rsidRPr="00F233E7">
        <w:rPr>
          <w:lang w:bidi="en-US"/>
        </w:rPr>
        <w:t xml:space="preserve"> or </w:t>
      </w:r>
      <w:r w:rsidR="00F233E7" w:rsidRPr="00072218">
        <w:rPr>
          <w:rFonts w:ascii="Courier New" w:hAnsi="Courier New" w:cs="Courier New"/>
          <w:sz w:val="20"/>
          <w:szCs w:val="20"/>
          <w:lang w:bidi="en-US"/>
        </w:rPr>
        <w:t>for</w:t>
      </w:r>
      <w:r w:rsidR="00F233E7" w:rsidRPr="00F233E7">
        <w:rPr>
          <w:lang w:bidi="en-US"/>
        </w:rPr>
        <w:t xml:space="preserve"> expressions have the constant value of </w:t>
      </w:r>
      <w:r w:rsidR="00F233E7" w:rsidRPr="00072218">
        <w:rPr>
          <w:rFonts w:ascii="Courier New" w:hAnsi="Courier New" w:cs="Courier New"/>
          <w:lang w:bidi="en-US"/>
        </w:rPr>
        <w:t>true</w:t>
      </w:r>
      <w:r w:rsidR="00F233E7" w:rsidRPr="00F233E7">
        <w:rPr>
          <w:lang w:bidi="en-US"/>
        </w:rPr>
        <w:t>, the values of the expressions are not taken into account in determining reachability.</w:t>
      </w:r>
    </w:p>
    <w:p w14:paraId="1039F18D" w14:textId="19F46406" w:rsidR="00721CA2" w:rsidRDefault="00721CA2" w:rsidP="006F42BF">
      <w:pPr>
        <w:spacing w:after="0"/>
        <w:rPr>
          <w:lang w:bidi="en-US"/>
        </w:rPr>
      </w:pPr>
    </w:p>
    <w:p w14:paraId="4FADFDB0" w14:textId="4CD96F28" w:rsidR="00721CA2" w:rsidRPr="00E0599A" w:rsidRDefault="00721CA2" w:rsidP="006F42BF">
      <w:pPr>
        <w:spacing w:after="0"/>
        <w:rPr>
          <w:lang w:bidi="en-US"/>
        </w:rPr>
      </w:pPr>
      <w:r>
        <w:rPr>
          <w:lang w:bidi="en-US"/>
        </w:rPr>
        <w:t>Java permits the use of line</w:t>
      </w:r>
      <w:r w:rsidR="00072218">
        <w:rPr>
          <w:lang w:bidi="en-US"/>
        </w:rPr>
        <w:t>-</w:t>
      </w:r>
      <w:r>
        <w:rPr>
          <w:lang w:bidi="en-US"/>
        </w:rPr>
        <w:t xml:space="preserve">oriented comments // or block oriented comments /* . . . */ which can be used to remove code from compilation by the compiler. Block oriented comments </w:t>
      </w:r>
      <w:r w:rsidR="00225D92">
        <w:rPr>
          <w:lang w:bidi="en-US"/>
        </w:rPr>
        <w:t xml:space="preserve">make it difficult for reviewers to distinguish active code from deactivated code. </w:t>
      </w:r>
    </w:p>
    <w:p w14:paraId="5B6F7ABA" w14:textId="77777777" w:rsidR="006F42BF" w:rsidRPr="00E0599A" w:rsidRDefault="006F42BF" w:rsidP="001037D2">
      <w:pPr>
        <w:pStyle w:val="Heading3"/>
        <w:rPr>
          <w:lang w:bidi="en-US"/>
        </w:rPr>
      </w:pPr>
      <w:r w:rsidRPr="00E0599A">
        <w:rPr>
          <w:lang w:bidi="en-US"/>
        </w:rPr>
        <w:t>6.26.2 Guidance to language users</w:t>
      </w:r>
    </w:p>
    <w:p w14:paraId="5EC41A2B" w14:textId="77777777" w:rsidR="006F42BF" w:rsidRPr="00E0599A" w:rsidRDefault="006F42BF" w:rsidP="00C93D13">
      <w:pPr>
        <w:widowControl w:val="0"/>
        <w:numPr>
          <w:ilvl w:val="0"/>
          <w:numId w:val="10"/>
        </w:numPr>
        <w:suppressLineNumbers/>
        <w:overflowPunct w:val="0"/>
        <w:adjustRightInd w:val="0"/>
        <w:spacing w:after="0"/>
        <w:contextualSpacing/>
        <w:rPr>
          <w:rFonts w:ascii="Calibri" w:eastAsia="Times New Roman" w:hAnsi="Calibri"/>
          <w:lang w:val="en-GB"/>
        </w:rPr>
      </w:pPr>
      <w:r w:rsidRPr="00E0599A">
        <w:rPr>
          <w:rFonts w:ascii="Calibri" w:eastAsia="Times New Roman" w:hAnsi="Calibri"/>
          <w:lang w:val="en-GB"/>
        </w:rPr>
        <w:t>Follow the guidance contained in TR 24772-1 clause 6.26.5.</w:t>
      </w:r>
    </w:p>
    <w:p w14:paraId="242CD357" w14:textId="61CA58C0" w:rsidR="006F42BF" w:rsidRPr="00E0599A" w:rsidRDefault="006F42BF" w:rsidP="00C93D13">
      <w:pPr>
        <w:widowControl w:val="0"/>
        <w:numPr>
          <w:ilvl w:val="0"/>
          <w:numId w:val="10"/>
        </w:numPr>
        <w:suppressLineNumbers/>
        <w:overflowPunct w:val="0"/>
        <w:adjustRightInd w:val="0"/>
        <w:spacing w:after="0"/>
        <w:contextualSpacing/>
        <w:rPr>
          <w:rFonts w:ascii="Calibri" w:eastAsia="Times New Roman" w:hAnsi="Calibri"/>
          <w:lang w:val="en-GB"/>
        </w:rPr>
      </w:pPr>
      <w:r w:rsidRPr="00E0599A">
        <w:rPr>
          <w:rFonts w:ascii="Calibri" w:eastAsia="Times New Roman" w:hAnsi="Calibri"/>
          <w:lang w:val="en-GB"/>
        </w:rPr>
        <w:t>Use “</w:t>
      </w:r>
      <w:r w:rsidRPr="00F44F7F">
        <w:rPr>
          <w:rFonts w:ascii="Courier New" w:eastAsia="Times New Roman" w:hAnsi="Courier New" w:cs="Courier New"/>
          <w:sz w:val="20"/>
          <w:lang w:val="en-GB"/>
        </w:rPr>
        <w:t>//</w:t>
      </w:r>
      <w:r w:rsidRPr="00E0599A">
        <w:rPr>
          <w:rFonts w:ascii="Calibri" w:eastAsia="Times New Roman" w:hAnsi="Calibri"/>
          <w:lang w:val="en-GB"/>
        </w:rPr>
        <w:t>” comment syntax instead of “</w:t>
      </w:r>
      <w:r w:rsidRPr="00F44F7F">
        <w:rPr>
          <w:rFonts w:ascii="Courier New" w:eastAsia="Times New Roman" w:hAnsi="Courier New" w:cs="Courier New"/>
          <w:sz w:val="20"/>
          <w:lang w:val="en-GB"/>
        </w:rPr>
        <w:t>/*…*/</w:t>
      </w:r>
      <w:r w:rsidRPr="00E0599A">
        <w:rPr>
          <w:rFonts w:ascii="Calibri" w:eastAsia="Times New Roman" w:hAnsi="Calibri"/>
          <w:lang w:val="en-GB"/>
        </w:rPr>
        <w:t>” comment syntax to avoid the inadvertent commenting out of sections of code.</w:t>
      </w:r>
    </w:p>
    <w:p w14:paraId="66B483C6" w14:textId="11238869" w:rsidR="006F42BF" w:rsidRPr="00923F8A" w:rsidRDefault="00743133" w:rsidP="001037D2">
      <w:pPr>
        <w:widowControl w:val="0"/>
        <w:numPr>
          <w:ilvl w:val="0"/>
          <w:numId w:val="10"/>
        </w:numPr>
        <w:suppressLineNumbers/>
        <w:overflowPunct w:val="0"/>
        <w:adjustRightInd w:val="0"/>
        <w:spacing w:after="0"/>
        <w:contextualSpacing/>
        <w:rPr>
          <w:rFonts w:ascii="Calibri" w:eastAsia="Times New Roman" w:hAnsi="Calibri"/>
          <w:lang w:val="en-GB"/>
        </w:rPr>
      </w:pPr>
      <w:r w:rsidRPr="00E0599A">
        <w:rPr>
          <w:rFonts w:ascii="Calibri" w:eastAsia="Times New Roman" w:hAnsi="Calibri"/>
          <w:lang w:val="en-GB"/>
        </w:rPr>
        <w:t xml:space="preserve">Use an IDE that adds </w:t>
      </w:r>
      <w:r w:rsidR="00F233E7" w:rsidRPr="00E0599A">
        <w:rPr>
          <w:rFonts w:ascii="Calibri" w:eastAsia="Times New Roman" w:hAnsi="Calibri"/>
          <w:lang w:val="en-GB"/>
        </w:rPr>
        <w:t xml:space="preserve">additional </w:t>
      </w:r>
      <w:r w:rsidRPr="00E0599A">
        <w:rPr>
          <w:rFonts w:ascii="Calibri" w:eastAsia="Times New Roman" w:hAnsi="Calibri"/>
          <w:lang w:val="en-GB"/>
        </w:rPr>
        <w:t xml:space="preserve">capabilities to detect dead </w:t>
      </w:r>
      <w:r w:rsidR="00F233E7" w:rsidRPr="00E0599A">
        <w:rPr>
          <w:rFonts w:ascii="Calibri" w:eastAsia="Times New Roman" w:hAnsi="Calibri"/>
          <w:lang w:val="en-GB"/>
        </w:rPr>
        <w:t xml:space="preserve">or unreachable </w:t>
      </w:r>
      <w:r w:rsidRPr="00E0599A">
        <w:rPr>
          <w:rFonts w:ascii="Calibri" w:eastAsia="Times New Roman" w:hAnsi="Calibri"/>
          <w:lang w:val="en-GB"/>
        </w:rPr>
        <w:t>code.</w:t>
      </w:r>
    </w:p>
    <w:p w14:paraId="725E9A1C" w14:textId="436AE352" w:rsidR="006F42BF" w:rsidRPr="00E0599A" w:rsidRDefault="006F42BF" w:rsidP="001037D2">
      <w:pPr>
        <w:pStyle w:val="Heading2"/>
        <w:rPr>
          <w:lang w:bidi="en-US"/>
        </w:rPr>
      </w:pPr>
      <w:bookmarkStart w:id="289" w:name="_Toc310518182"/>
      <w:bookmarkStart w:id="290" w:name="_Toc514522024"/>
      <w:bookmarkStart w:id="291" w:name="_Toc3904362"/>
      <w:r w:rsidRPr="00E0599A">
        <w:rPr>
          <w:lang w:bidi="en-US"/>
        </w:rPr>
        <w:lastRenderedPageBreak/>
        <w:t>6.27 Switch statements and static analysis [CLL]</w:t>
      </w:r>
      <w:bookmarkEnd w:id="289"/>
      <w:bookmarkEnd w:id="290"/>
      <w:bookmarkEnd w:id="291"/>
      <w:r w:rsidRPr="00E0599A">
        <w:rPr>
          <w:lang w:val="en-CA"/>
        </w:rPr>
        <w:t xml:space="preserve"> </w:t>
      </w:r>
      <w:r w:rsidRPr="00E0599A">
        <w:rPr>
          <w:b w:val="0"/>
          <w:lang w:val="en-CA"/>
        </w:rPr>
        <w:fldChar w:fldCharType="begin"/>
      </w:r>
      <w:r w:rsidRPr="00E0599A">
        <w:instrText xml:space="preserve"> XE “Language Vulnerabilities:</w:instrText>
      </w:r>
      <w:r w:rsidRPr="00E0599A">
        <w:rPr>
          <w:lang w:bidi="en-US"/>
        </w:rPr>
        <w:instrText xml:space="preserve"> Switch statements and static analysis [CLL]</w:instrText>
      </w:r>
      <w:r w:rsidRPr="00E0599A">
        <w:instrText xml:space="preserve">" </w:instrText>
      </w:r>
      <w:r w:rsidRPr="00E0599A">
        <w:rPr>
          <w:b w:val="0"/>
          <w:lang w:val="en-CA"/>
        </w:rPr>
        <w:fldChar w:fldCharType="end"/>
      </w:r>
      <w:r w:rsidRPr="00E0599A">
        <w:rPr>
          <w:b w:val="0"/>
          <w:lang w:val="en-CA"/>
        </w:rPr>
        <w:fldChar w:fldCharType="begin"/>
      </w:r>
      <w:r w:rsidRPr="00E0599A">
        <w:instrText xml:space="preserve"> XE "</w:instrText>
      </w:r>
      <w:r w:rsidRPr="00E0599A">
        <w:rPr>
          <w:lang w:bidi="en-US"/>
        </w:rPr>
        <w:instrText>CLL - Switch statements and static analysis</w:instrText>
      </w:r>
      <w:r w:rsidRPr="00E0599A">
        <w:instrText xml:space="preserve">" </w:instrText>
      </w:r>
      <w:r w:rsidRPr="00E0599A">
        <w:rPr>
          <w:b w:val="0"/>
          <w:lang w:val="en-CA"/>
        </w:rPr>
        <w:fldChar w:fldCharType="end"/>
      </w:r>
    </w:p>
    <w:p w14:paraId="06C25402" w14:textId="769F9F92" w:rsidR="006F42BF" w:rsidRPr="00E0599A" w:rsidRDefault="006F42BF" w:rsidP="001037D2">
      <w:pPr>
        <w:pStyle w:val="Heading3"/>
        <w:rPr>
          <w:lang w:bidi="en-US"/>
        </w:rPr>
      </w:pPr>
      <w:r w:rsidRPr="00E0599A">
        <w:rPr>
          <w:lang w:bidi="en-US"/>
        </w:rPr>
        <w:t>6.27.1 Applicability to language</w:t>
      </w:r>
    </w:p>
    <w:p w14:paraId="70F4D576" w14:textId="77777777" w:rsidR="00225D92" w:rsidRDefault="00225D92" w:rsidP="006F42BF">
      <w:pPr>
        <w:spacing w:after="0"/>
        <w:rPr>
          <w:lang w:bidi="en-US"/>
        </w:rPr>
      </w:pPr>
      <w:r>
        <w:rPr>
          <w:lang w:bidi="en-US"/>
        </w:rPr>
        <w:t>The vulnerabilities documented in TR 24772-1 clause 6.27 apply to Java.</w:t>
      </w:r>
    </w:p>
    <w:p w14:paraId="5D556F2F" w14:textId="77777777" w:rsidR="00225D92" w:rsidRDefault="00225D92" w:rsidP="006F42BF">
      <w:pPr>
        <w:spacing w:after="0"/>
        <w:rPr>
          <w:lang w:bidi="en-US"/>
        </w:rPr>
      </w:pPr>
    </w:p>
    <w:p w14:paraId="681D75BD" w14:textId="31974BB2" w:rsidR="006F42BF" w:rsidRPr="00E0599A" w:rsidRDefault="006F42BF" w:rsidP="006F42BF">
      <w:pPr>
        <w:spacing w:after="0"/>
        <w:rPr>
          <w:lang w:bidi="en-US"/>
        </w:rPr>
      </w:pPr>
      <w:r w:rsidRPr="00E0599A">
        <w:rPr>
          <w:lang w:bidi="en-US"/>
        </w:rPr>
        <w:t xml:space="preserve">Because of the way in which the switch-case statement in </w:t>
      </w:r>
      <w:r w:rsidR="00C93D13">
        <w:rPr>
          <w:lang w:bidi="en-US"/>
        </w:rPr>
        <w:t>Java</w:t>
      </w:r>
      <w:r w:rsidRPr="00E0599A">
        <w:rPr>
          <w:lang w:bidi="en-US"/>
        </w:rPr>
        <w:t xml:space="preserve"> is structured, it can be relatively easy to unintentionally omit the break statement between cases causing unintended execution of statements for some cases.</w:t>
      </w:r>
      <w:r w:rsidR="00E054FC" w:rsidRPr="00E0599A">
        <w:rPr>
          <w:lang w:bidi="en-US"/>
        </w:rPr>
        <w:t xml:space="preserve"> Within a </w:t>
      </w:r>
      <w:r w:rsidR="00C93D13">
        <w:rPr>
          <w:lang w:bidi="en-US"/>
        </w:rPr>
        <w:t>Java</w:t>
      </w:r>
      <w:r w:rsidR="00E054FC" w:rsidRPr="00E0599A">
        <w:rPr>
          <w:lang w:bidi="en-US"/>
        </w:rPr>
        <w:t xml:space="preserve"> switch block, all statements after the matching case label are executed in sequence until a break statement or the end of the switch block is reached.</w:t>
      </w:r>
    </w:p>
    <w:p w14:paraId="4D3AC986" w14:textId="77777777" w:rsidR="006F42BF" w:rsidRPr="00E0599A" w:rsidRDefault="006F42BF" w:rsidP="006F42BF">
      <w:pPr>
        <w:spacing w:after="0"/>
        <w:rPr>
          <w:lang w:bidi="en-US"/>
        </w:rPr>
      </w:pPr>
    </w:p>
    <w:p w14:paraId="6351E8CD" w14:textId="64B99B9F" w:rsidR="006F42BF" w:rsidRDefault="00A47F70" w:rsidP="006F42BF">
      <w:pPr>
        <w:spacing w:after="0"/>
        <w:rPr>
          <w:lang w:bidi="en-US"/>
        </w:rPr>
      </w:pPr>
      <w:r>
        <w:rPr>
          <w:lang w:bidi="en-US"/>
        </w:rPr>
        <w:t>Java</w:t>
      </w:r>
      <w:r w:rsidR="006F42BF" w:rsidRPr="00E0599A">
        <w:rPr>
          <w:lang w:bidi="en-US"/>
        </w:rPr>
        <w:t xml:space="preserve"> contains a switch statement of the form:</w:t>
      </w:r>
    </w:p>
    <w:p w14:paraId="298E4A33" w14:textId="77777777" w:rsidR="00FD3D9E" w:rsidRPr="00E0599A" w:rsidRDefault="00FD3D9E" w:rsidP="006F42BF">
      <w:pPr>
        <w:spacing w:after="0"/>
        <w:rPr>
          <w:lang w:bidi="en-US"/>
        </w:rPr>
      </w:pPr>
    </w:p>
    <w:p w14:paraId="79FAAD97" w14:textId="3942D79D"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public class </w:t>
      </w:r>
      <w:proofErr w:type="spellStart"/>
      <w:r w:rsidRPr="00E0599A">
        <w:rPr>
          <w:rFonts w:ascii="Courier New" w:hAnsi="Courier New" w:cs="Courier New"/>
          <w:sz w:val="20"/>
          <w:lang w:bidi="en-US"/>
        </w:rPr>
        <w:t>SwitchWeekday</w:t>
      </w:r>
      <w:proofErr w:type="spellEnd"/>
      <w:r w:rsidRPr="00E0599A">
        <w:rPr>
          <w:rFonts w:ascii="Courier New" w:hAnsi="Courier New" w:cs="Courier New"/>
          <w:sz w:val="20"/>
          <w:lang w:bidi="en-US"/>
        </w:rPr>
        <w:t xml:space="preserve"> {</w:t>
      </w:r>
    </w:p>
    <w:p w14:paraId="20E2611C" w14:textId="77777777"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public static void </w:t>
      </w:r>
      <w:proofErr w:type="gramStart"/>
      <w:r w:rsidRPr="00E0599A">
        <w:rPr>
          <w:rFonts w:ascii="Courier New" w:hAnsi="Courier New" w:cs="Courier New"/>
          <w:sz w:val="20"/>
          <w:lang w:bidi="en-US"/>
        </w:rPr>
        <w:t>main(</w:t>
      </w:r>
      <w:proofErr w:type="gramEnd"/>
      <w:r w:rsidRPr="00E0599A">
        <w:rPr>
          <w:rFonts w:ascii="Courier New" w:hAnsi="Courier New" w:cs="Courier New"/>
          <w:sz w:val="20"/>
          <w:lang w:bidi="en-US"/>
        </w:rPr>
        <w:t xml:space="preserve">String[] </w:t>
      </w:r>
      <w:proofErr w:type="spellStart"/>
      <w:r w:rsidRPr="00E0599A">
        <w:rPr>
          <w:rFonts w:ascii="Courier New" w:hAnsi="Courier New" w:cs="Courier New"/>
          <w:sz w:val="20"/>
          <w:lang w:bidi="en-US"/>
        </w:rPr>
        <w:t>args</w:t>
      </w:r>
      <w:proofErr w:type="spellEnd"/>
      <w:r w:rsidRPr="00E0599A">
        <w:rPr>
          <w:rFonts w:ascii="Courier New" w:hAnsi="Courier New" w:cs="Courier New"/>
          <w:sz w:val="20"/>
          <w:lang w:bidi="en-US"/>
        </w:rPr>
        <w:t>) {</w:t>
      </w:r>
    </w:p>
    <w:p w14:paraId="27B42E57" w14:textId="77777777" w:rsidR="00E054FC" w:rsidRPr="00E0599A" w:rsidRDefault="00E054FC" w:rsidP="00FD3D9E">
      <w:pPr>
        <w:spacing w:after="0"/>
        <w:ind w:left="403"/>
        <w:rPr>
          <w:rFonts w:ascii="Courier New" w:hAnsi="Courier New" w:cs="Courier New"/>
          <w:sz w:val="20"/>
          <w:lang w:bidi="en-US"/>
        </w:rPr>
      </w:pPr>
    </w:p>
    <w:p w14:paraId="466277CD" w14:textId="3E178C52"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w:t>
      </w:r>
      <w:proofErr w:type="spellStart"/>
      <w:r w:rsidRPr="00E0599A">
        <w:rPr>
          <w:rFonts w:ascii="Courier New" w:hAnsi="Courier New" w:cs="Courier New"/>
          <w:sz w:val="20"/>
          <w:lang w:bidi="en-US"/>
        </w:rPr>
        <w:t>int</w:t>
      </w:r>
      <w:proofErr w:type="spellEnd"/>
      <w:r w:rsidRPr="00E0599A">
        <w:rPr>
          <w:rFonts w:ascii="Courier New" w:hAnsi="Courier New" w:cs="Courier New"/>
          <w:sz w:val="20"/>
          <w:lang w:bidi="en-US"/>
        </w:rPr>
        <w:t xml:space="preserve"> weekday = 3;</w:t>
      </w:r>
    </w:p>
    <w:p w14:paraId="4A9AD627" w14:textId="221DD110"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String </w:t>
      </w:r>
      <w:proofErr w:type="spellStart"/>
      <w:r w:rsidRPr="00E0599A">
        <w:rPr>
          <w:rFonts w:ascii="Courier New" w:hAnsi="Courier New" w:cs="Courier New"/>
          <w:sz w:val="20"/>
          <w:lang w:bidi="en-US"/>
        </w:rPr>
        <w:t>weekdayString</w:t>
      </w:r>
      <w:proofErr w:type="spellEnd"/>
      <w:r w:rsidRPr="00E0599A">
        <w:rPr>
          <w:rFonts w:ascii="Courier New" w:hAnsi="Courier New" w:cs="Courier New"/>
          <w:sz w:val="20"/>
          <w:lang w:bidi="en-US"/>
        </w:rPr>
        <w:t>;</w:t>
      </w:r>
    </w:p>
    <w:p w14:paraId="3116787A" w14:textId="7AB74B39"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switch (weekday) {</w:t>
      </w:r>
    </w:p>
    <w:p w14:paraId="46189FC9" w14:textId="411F0440"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case 1:  </w:t>
      </w:r>
      <w:proofErr w:type="spellStart"/>
      <w:r w:rsidRPr="00E0599A">
        <w:rPr>
          <w:rFonts w:ascii="Courier New" w:hAnsi="Courier New" w:cs="Courier New"/>
          <w:sz w:val="20"/>
          <w:lang w:bidi="en-US"/>
        </w:rPr>
        <w:t>weekdayString</w:t>
      </w:r>
      <w:proofErr w:type="spellEnd"/>
      <w:r w:rsidRPr="00E0599A">
        <w:rPr>
          <w:rFonts w:ascii="Courier New" w:hAnsi="Courier New" w:cs="Courier New"/>
          <w:sz w:val="20"/>
          <w:lang w:bidi="en-US"/>
        </w:rPr>
        <w:t xml:space="preserve"> = "Sunday";</w:t>
      </w:r>
    </w:p>
    <w:p w14:paraId="39B6B617" w14:textId="77777777"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break;</w:t>
      </w:r>
    </w:p>
    <w:p w14:paraId="3174628E" w14:textId="551B49EF"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case 2:  </w:t>
      </w:r>
      <w:proofErr w:type="spellStart"/>
      <w:r w:rsidRPr="00E0599A">
        <w:rPr>
          <w:rFonts w:ascii="Courier New" w:hAnsi="Courier New" w:cs="Courier New"/>
          <w:sz w:val="20"/>
          <w:lang w:bidi="en-US"/>
        </w:rPr>
        <w:t>weekdayString</w:t>
      </w:r>
      <w:proofErr w:type="spellEnd"/>
      <w:r w:rsidRPr="00E0599A">
        <w:rPr>
          <w:rFonts w:ascii="Courier New" w:hAnsi="Courier New" w:cs="Courier New"/>
          <w:sz w:val="20"/>
          <w:lang w:bidi="en-US"/>
        </w:rPr>
        <w:t xml:space="preserve"> = "Monday";</w:t>
      </w:r>
    </w:p>
    <w:p w14:paraId="58F59F07" w14:textId="77777777"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break;</w:t>
      </w:r>
    </w:p>
    <w:p w14:paraId="61E2A748" w14:textId="415FE50F"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case 3:  </w:t>
      </w:r>
      <w:proofErr w:type="spellStart"/>
      <w:r w:rsidRPr="00E0599A">
        <w:rPr>
          <w:rFonts w:ascii="Courier New" w:hAnsi="Courier New" w:cs="Courier New"/>
          <w:sz w:val="20"/>
          <w:lang w:bidi="en-US"/>
        </w:rPr>
        <w:t>weekdayString</w:t>
      </w:r>
      <w:proofErr w:type="spellEnd"/>
      <w:r w:rsidRPr="00E0599A">
        <w:rPr>
          <w:rFonts w:ascii="Courier New" w:hAnsi="Courier New" w:cs="Courier New"/>
          <w:sz w:val="20"/>
          <w:lang w:bidi="en-US"/>
        </w:rPr>
        <w:t xml:space="preserve"> = "Tuesday";</w:t>
      </w:r>
    </w:p>
    <w:p w14:paraId="4F3869E5" w14:textId="77777777"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break;</w:t>
      </w:r>
    </w:p>
    <w:p w14:paraId="42434FE1" w14:textId="360787CD"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case 4:  </w:t>
      </w:r>
      <w:proofErr w:type="spellStart"/>
      <w:r w:rsidRPr="00E0599A">
        <w:rPr>
          <w:rFonts w:ascii="Courier New" w:hAnsi="Courier New" w:cs="Courier New"/>
          <w:sz w:val="20"/>
          <w:lang w:bidi="en-US"/>
        </w:rPr>
        <w:t>weekdayString</w:t>
      </w:r>
      <w:proofErr w:type="spellEnd"/>
      <w:r w:rsidRPr="00E0599A">
        <w:rPr>
          <w:rFonts w:ascii="Courier New" w:hAnsi="Courier New" w:cs="Courier New"/>
          <w:sz w:val="20"/>
          <w:lang w:bidi="en-US"/>
        </w:rPr>
        <w:t xml:space="preserve"> = "Wednesday";</w:t>
      </w:r>
    </w:p>
    <w:p w14:paraId="2B5C54D7" w14:textId="77777777"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break;</w:t>
      </w:r>
    </w:p>
    <w:p w14:paraId="102F7761" w14:textId="3E5C8907"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case 5:  </w:t>
      </w:r>
      <w:proofErr w:type="spellStart"/>
      <w:r w:rsidRPr="00E0599A">
        <w:rPr>
          <w:rFonts w:ascii="Courier New" w:hAnsi="Courier New" w:cs="Courier New"/>
          <w:sz w:val="20"/>
          <w:lang w:bidi="en-US"/>
        </w:rPr>
        <w:t>weekdayString</w:t>
      </w:r>
      <w:proofErr w:type="spellEnd"/>
      <w:r w:rsidRPr="00E0599A">
        <w:rPr>
          <w:rFonts w:ascii="Courier New" w:hAnsi="Courier New" w:cs="Courier New"/>
          <w:sz w:val="20"/>
          <w:lang w:bidi="en-US"/>
        </w:rPr>
        <w:t xml:space="preserve"> = "Thursday";</w:t>
      </w:r>
    </w:p>
    <w:p w14:paraId="08036B5B" w14:textId="77777777"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break;</w:t>
      </w:r>
    </w:p>
    <w:p w14:paraId="063A2E7F" w14:textId="76CC7A29"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case 6:  </w:t>
      </w:r>
      <w:proofErr w:type="spellStart"/>
      <w:r w:rsidRPr="00E0599A">
        <w:rPr>
          <w:rFonts w:ascii="Courier New" w:hAnsi="Courier New" w:cs="Courier New"/>
          <w:sz w:val="20"/>
          <w:lang w:bidi="en-US"/>
        </w:rPr>
        <w:t>weekdayString</w:t>
      </w:r>
      <w:proofErr w:type="spellEnd"/>
      <w:r w:rsidRPr="00E0599A">
        <w:rPr>
          <w:rFonts w:ascii="Courier New" w:hAnsi="Courier New" w:cs="Courier New"/>
          <w:sz w:val="20"/>
          <w:lang w:bidi="en-US"/>
        </w:rPr>
        <w:t xml:space="preserve"> = "Friday";</w:t>
      </w:r>
    </w:p>
    <w:p w14:paraId="0116669A" w14:textId="77777777"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break;</w:t>
      </w:r>
    </w:p>
    <w:p w14:paraId="536AD8B8" w14:textId="3D01705F"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case 7:  </w:t>
      </w:r>
      <w:proofErr w:type="spellStart"/>
      <w:r w:rsidRPr="00E0599A">
        <w:rPr>
          <w:rFonts w:ascii="Courier New" w:hAnsi="Courier New" w:cs="Courier New"/>
          <w:sz w:val="20"/>
          <w:lang w:bidi="en-US"/>
        </w:rPr>
        <w:t>weekdayString</w:t>
      </w:r>
      <w:proofErr w:type="spellEnd"/>
      <w:r w:rsidRPr="00E0599A">
        <w:rPr>
          <w:rFonts w:ascii="Courier New" w:hAnsi="Courier New" w:cs="Courier New"/>
          <w:sz w:val="20"/>
          <w:lang w:bidi="en-US"/>
        </w:rPr>
        <w:t xml:space="preserve"> = "Saturday";</w:t>
      </w:r>
    </w:p>
    <w:p w14:paraId="661A8BBC" w14:textId="4A6C0327"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break;</w:t>
      </w:r>
    </w:p>
    <w:p w14:paraId="236F8D88" w14:textId="5D2821EC"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default: </w:t>
      </w:r>
      <w:proofErr w:type="spellStart"/>
      <w:r w:rsidRPr="00E0599A">
        <w:rPr>
          <w:rFonts w:ascii="Courier New" w:hAnsi="Courier New" w:cs="Courier New"/>
          <w:sz w:val="20"/>
          <w:lang w:bidi="en-US"/>
        </w:rPr>
        <w:t>weekdayString</w:t>
      </w:r>
      <w:proofErr w:type="spellEnd"/>
      <w:r w:rsidRPr="00E0599A">
        <w:rPr>
          <w:rFonts w:ascii="Courier New" w:hAnsi="Courier New" w:cs="Courier New"/>
          <w:sz w:val="20"/>
          <w:lang w:bidi="en-US"/>
        </w:rPr>
        <w:t xml:space="preserve"> = "Invalid weekday";</w:t>
      </w:r>
    </w:p>
    <w:p w14:paraId="099552E8" w14:textId="77777777"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break;</w:t>
      </w:r>
    </w:p>
    <w:p w14:paraId="409A401C" w14:textId="77777777"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w:t>
      </w:r>
    </w:p>
    <w:p w14:paraId="789A43FE" w14:textId="0B6C230B"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w:t>
      </w:r>
      <w:proofErr w:type="spellStart"/>
      <w:r w:rsidRPr="00E0599A">
        <w:rPr>
          <w:rFonts w:ascii="Courier New" w:hAnsi="Courier New" w:cs="Courier New"/>
          <w:sz w:val="20"/>
          <w:lang w:bidi="en-US"/>
        </w:rPr>
        <w:t>System.out.println</w:t>
      </w:r>
      <w:proofErr w:type="spellEnd"/>
      <w:r w:rsidRPr="00E0599A">
        <w:rPr>
          <w:rFonts w:ascii="Courier New" w:hAnsi="Courier New" w:cs="Courier New"/>
          <w:sz w:val="20"/>
          <w:lang w:bidi="en-US"/>
        </w:rPr>
        <w:t>(</w:t>
      </w:r>
      <w:proofErr w:type="spellStart"/>
      <w:r w:rsidRPr="00E0599A">
        <w:rPr>
          <w:rFonts w:ascii="Courier New" w:hAnsi="Courier New" w:cs="Courier New"/>
          <w:sz w:val="20"/>
          <w:lang w:bidi="en-US"/>
        </w:rPr>
        <w:t>weekdayString</w:t>
      </w:r>
      <w:proofErr w:type="spellEnd"/>
      <w:r w:rsidRPr="00E0599A">
        <w:rPr>
          <w:rFonts w:ascii="Courier New" w:hAnsi="Courier New" w:cs="Courier New"/>
          <w:sz w:val="20"/>
          <w:lang w:bidi="en-US"/>
        </w:rPr>
        <w:t>);</w:t>
      </w:r>
    </w:p>
    <w:p w14:paraId="512F4E99" w14:textId="77777777"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 xml:space="preserve">    }</w:t>
      </w:r>
    </w:p>
    <w:p w14:paraId="17995155" w14:textId="1EE73001" w:rsidR="00E054FC" w:rsidRPr="00E0599A" w:rsidRDefault="00E054FC" w:rsidP="00FD3D9E">
      <w:pPr>
        <w:spacing w:after="0"/>
        <w:ind w:left="403"/>
        <w:rPr>
          <w:rFonts w:ascii="Courier New" w:hAnsi="Courier New" w:cs="Courier New"/>
          <w:sz w:val="20"/>
          <w:lang w:bidi="en-US"/>
        </w:rPr>
      </w:pPr>
      <w:r w:rsidRPr="00E0599A">
        <w:rPr>
          <w:rFonts w:ascii="Courier New" w:hAnsi="Courier New" w:cs="Courier New"/>
          <w:sz w:val="20"/>
          <w:lang w:bidi="en-US"/>
        </w:rPr>
        <w:t>}</w:t>
      </w:r>
    </w:p>
    <w:p w14:paraId="24B7F17B" w14:textId="77777777" w:rsidR="00E054FC" w:rsidRPr="00E0599A" w:rsidRDefault="00E054FC" w:rsidP="006F42BF">
      <w:pPr>
        <w:spacing w:after="0"/>
        <w:rPr>
          <w:rFonts w:ascii="Courier New" w:hAnsi="Courier New" w:cs="Courier New"/>
          <w:sz w:val="20"/>
          <w:lang w:bidi="en-US"/>
        </w:rPr>
      </w:pPr>
    </w:p>
    <w:p w14:paraId="6C0A68BC" w14:textId="77777777" w:rsidR="00225D92" w:rsidRDefault="006F42BF" w:rsidP="006F42BF">
      <w:pPr>
        <w:spacing w:after="0"/>
        <w:rPr>
          <w:lang w:bidi="en-US"/>
        </w:rPr>
      </w:pPr>
      <w:r w:rsidRPr="00E0599A">
        <w:rPr>
          <w:lang w:bidi="en-US"/>
        </w:rPr>
        <w:t xml:space="preserve">If there </w:t>
      </w:r>
      <w:r w:rsidR="00F44F7F" w:rsidRPr="00E0599A">
        <w:rPr>
          <w:lang w:bidi="en-US"/>
        </w:rPr>
        <w:t>is not</w:t>
      </w:r>
      <w:r w:rsidRPr="00E0599A">
        <w:rPr>
          <w:lang w:bidi="en-US"/>
        </w:rPr>
        <w:t xml:space="preserve"> a default case and the switched expression </w:t>
      </w:r>
      <w:r w:rsidR="00F44F7F" w:rsidRPr="00E0599A">
        <w:rPr>
          <w:lang w:bidi="en-US"/>
        </w:rPr>
        <w:t>does not</w:t>
      </w:r>
      <w:r w:rsidRPr="00E0599A">
        <w:rPr>
          <w:lang w:bidi="en-US"/>
        </w:rPr>
        <w:t xml:space="preserve"> match any of the cases, then control simply shifts to the next statement after the switch statement block. </w:t>
      </w:r>
    </w:p>
    <w:p w14:paraId="2C663427" w14:textId="77777777" w:rsidR="00225D92" w:rsidRDefault="00225D92" w:rsidP="006F42BF">
      <w:pPr>
        <w:spacing w:after="0"/>
        <w:rPr>
          <w:lang w:bidi="en-US"/>
        </w:rPr>
      </w:pPr>
    </w:p>
    <w:p w14:paraId="391E0EB0" w14:textId="77777777" w:rsidR="00D65EC0" w:rsidRDefault="006F42BF" w:rsidP="006F42BF">
      <w:pPr>
        <w:spacing w:after="0"/>
        <w:rPr>
          <w:lang w:bidi="en-US"/>
        </w:rPr>
      </w:pPr>
      <w:r w:rsidRPr="00E0599A">
        <w:rPr>
          <w:lang w:bidi="en-US"/>
        </w:rPr>
        <w:t xml:space="preserve">Unintentionally omitting a break statement between two cases will cause subsequent cases to be executed until a break or the end of the switch block is reached. </w:t>
      </w:r>
    </w:p>
    <w:p w14:paraId="1AF40C03" w14:textId="77777777" w:rsidR="00D65EC0" w:rsidRPr="00E0599A" w:rsidRDefault="00D65EC0" w:rsidP="00D65EC0">
      <w:pPr>
        <w:spacing w:after="0"/>
        <w:ind w:left="1276"/>
        <w:rPr>
          <w:rFonts w:ascii="Courier New" w:hAnsi="Courier New" w:cs="Courier New"/>
          <w:sz w:val="20"/>
          <w:lang w:bidi="en-US"/>
        </w:rPr>
      </w:pPr>
      <w:proofErr w:type="spellStart"/>
      <w:r w:rsidRPr="00E0599A">
        <w:rPr>
          <w:rFonts w:ascii="Courier New" w:hAnsi="Courier New" w:cs="Courier New"/>
          <w:sz w:val="20"/>
          <w:lang w:bidi="en-US"/>
        </w:rPr>
        <w:t>int</w:t>
      </w:r>
      <w:proofErr w:type="spellEnd"/>
      <w:r w:rsidRPr="00E0599A">
        <w:rPr>
          <w:rFonts w:ascii="Courier New" w:hAnsi="Courier New" w:cs="Courier New"/>
          <w:sz w:val="20"/>
          <w:lang w:bidi="en-US"/>
        </w:rPr>
        <w:t xml:space="preserve"> </w:t>
      </w:r>
      <w:proofErr w:type="spellStart"/>
      <w:r w:rsidRPr="00E0599A">
        <w:rPr>
          <w:rFonts w:ascii="Courier New" w:hAnsi="Courier New" w:cs="Courier New"/>
          <w:sz w:val="20"/>
          <w:lang w:bidi="en-US"/>
        </w:rPr>
        <w:t>i</w:t>
      </w:r>
      <w:proofErr w:type="spellEnd"/>
      <w:r w:rsidRPr="00E0599A">
        <w:rPr>
          <w:rFonts w:ascii="Courier New" w:hAnsi="Courier New" w:cs="Courier New"/>
          <w:sz w:val="20"/>
          <w:lang w:bidi="en-US"/>
        </w:rPr>
        <w:t>;</w:t>
      </w:r>
    </w:p>
    <w:p w14:paraId="1F7D85B7" w14:textId="77777777" w:rsidR="00D65EC0" w:rsidRPr="00E0599A" w:rsidRDefault="00D65EC0" w:rsidP="00D65EC0">
      <w:pPr>
        <w:spacing w:after="0"/>
        <w:ind w:left="1276"/>
        <w:rPr>
          <w:rFonts w:ascii="Courier New" w:hAnsi="Courier New" w:cs="Courier New"/>
          <w:sz w:val="20"/>
          <w:lang w:bidi="en-US"/>
        </w:rPr>
      </w:pPr>
      <w:r w:rsidRPr="00E0599A">
        <w:rPr>
          <w:rFonts w:ascii="Courier New" w:hAnsi="Courier New" w:cs="Courier New"/>
          <w:sz w:val="20"/>
          <w:lang w:bidi="en-US"/>
        </w:rPr>
        <w:t>/* … */</w:t>
      </w:r>
    </w:p>
    <w:p w14:paraId="2D7F80EB" w14:textId="77777777" w:rsidR="00D65EC0" w:rsidRPr="00E0599A" w:rsidRDefault="00D65EC0" w:rsidP="00D65EC0">
      <w:pPr>
        <w:spacing w:after="0"/>
        <w:ind w:left="1276"/>
        <w:rPr>
          <w:rFonts w:ascii="Courier New" w:hAnsi="Courier New" w:cs="Courier New"/>
          <w:sz w:val="20"/>
          <w:lang w:bidi="en-US"/>
        </w:rPr>
      </w:pPr>
      <w:r w:rsidRPr="00E0599A">
        <w:rPr>
          <w:rFonts w:ascii="Courier New" w:hAnsi="Courier New" w:cs="Courier New"/>
          <w:sz w:val="20"/>
          <w:lang w:bidi="en-US"/>
        </w:rPr>
        <w:t>switch (</w:t>
      </w:r>
      <w:proofErr w:type="spellStart"/>
      <w:r w:rsidRPr="00E0599A">
        <w:rPr>
          <w:rFonts w:ascii="Courier New" w:hAnsi="Courier New" w:cs="Courier New"/>
          <w:sz w:val="20"/>
          <w:lang w:bidi="en-US"/>
        </w:rPr>
        <w:t>i</w:t>
      </w:r>
      <w:proofErr w:type="spellEnd"/>
      <w:r w:rsidRPr="00E0599A">
        <w:rPr>
          <w:rFonts w:ascii="Courier New" w:hAnsi="Courier New" w:cs="Courier New"/>
          <w:sz w:val="20"/>
          <w:lang w:bidi="en-US"/>
        </w:rPr>
        <w:t>) {</w:t>
      </w:r>
    </w:p>
    <w:p w14:paraId="0F817D22" w14:textId="77777777" w:rsidR="00D65EC0" w:rsidRPr="00E0599A" w:rsidRDefault="00D65EC0" w:rsidP="00D65EC0">
      <w:pPr>
        <w:spacing w:after="0"/>
        <w:ind w:left="1276"/>
        <w:rPr>
          <w:rFonts w:ascii="Courier New" w:hAnsi="Courier New" w:cs="Courier New"/>
          <w:sz w:val="20"/>
          <w:lang w:bidi="en-US"/>
        </w:rPr>
      </w:pPr>
      <w:r w:rsidRPr="00E0599A">
        <w:rPr>
          <w:rFonts w:ascii="Courier New" w:hAnsi="Courier New" w:cs="Courier New"/>
          <w:sz w:val="20"/>
          <w:lang w:bidi="en-US"/>
        </w:rPr>
        <w:tab/>
        <w:t xml:space="preserve">   case 1: </w:t>
      </w:r>
      <w:r>
        <w:rPr>
          <w:rFonts w:ascii="Courier New" w:hAnsi="Courier New" w:cs="Courier New"/>
          <w:sz w:val="20"/>
          <w:lang w:bidi="en-US"/>
        </w:rPr>
        <w:t xml:space="preserve">  </w:t>
      </w:r>
      <w:r w:rsidRPr="00E0599A">
        <w:rPr>
          <w:rFonts w:ascii="Courier New" w:hAnsi="Courier New" w:cs="Courier New"/>
          <w:sz w:val="20"/>
          <w:lang w:bidi="en-US"/>
        </w:rPr>
        <w:t>/</w:t>
      </w:r>
      <w:r>
        <w:rPr>
          <w:rFonts w:ascii="Courier New" w:hAnsi="Courier New" w:cs="Courier New"/>
          <w:sz w:val="20"/>
          <w:lang w:bidi="en-US"/>
        </w:rPr>
        <w:t>/</w:t>
      </w:r>
      <w:r w:rsidRPr="00E0599A">
        <w:rPr>
          <w:rFonts w:ascii="Courier New" w:hAnsi="Courier New" w:cs="Courier New"/>
          <w:sz w:val="20"/>
          <w:lang w:bidi="en-US"/>
        </w:rPr>
        <w:t xml:space="preserve"> fall through from case 1 to 2 is permitted</w:t>
      </w:r>
    </w:p>
    <w:p w14:paraId="75AA38F2" w14:textId="77777777" w:rsidR="00D65EC0" w:rsidRPr="00E0599A" w:rsidRDefault="00D65EC0" w:rsidP="00D65EC0">
      <w:pPr>
        <w:spacing w:after="0"/>
        <w:ind w:left="1276"/>
        <w:rPr>
          <w:rFonts w:ascii="Courier New" w:hAnsi="Courier New" w:cs="Courier New"/>
          <w:sz w:val="20"/>
          <w:lang w:bidi="en-US"/>
        </w:rPr>
      </w:pPr>
      <w:r w:rsidRPr="00E0599A">
        <w:rPr>
          <w:rFonts w:ascii="Courier New" w:hAnsi="Courier New" w:cs="Courier New"/>
          <w:sz w:val="20"/>
          <w:lang w:bidi="en-US"/>
        </w:rPr>
        <w:lastRenderedPageBreak/>
        <w:tab/>
        <w:t xml:space="preserve">   case 2:   /</w:t>
      </w:r>
      <w:r>
        <w:rPr>
          <w:rFonts w:ascii="Courier New" w:hAnsi="Courier New" w:cs="Courier New"/>
          <w:sz w:val="20"/>
          <w:lang w:bidi="en-US"/>
        </w:rPr>
        <w:t>/</w:t>
      </w:r>
      <w:r w:rsidRPr="00E0599A">
        <w:rPr>
          <w:rFonts w:ascii="Courier New" w:hAnsi="Courier New" w:cs="Courier New"/>
          <w:sz w:val="20"/>
          <w:lang w:bidi="en-US"/>
        </w:rPr>
        <w:t xml:space="preserve"> since there is no intervening code </w:t>
      </w:r>
    </w:p>
    <w:p w14:paraId="1E579394" w14:textId="77777777" w:rsidR="00D65EC0" w:rsidRPr="00E0599A" w:rsidRDefault="00D65EC0" w:rsidP="00D65EC0">
      <w:pPr>
        <w:spacing w:after="0"/>
        <w:ind w:left="1276"/>
        <w:rPr>
          <w:rFonts w:ascii="Courier New" w:hAnsi="Courier New" w:cs="Courier New"/>
          <w:sz w:val="20"/>
          <w:lang w:bidi="en-US"/>
        </w:rPr>
      </w:pPr>
      <w:r w:rsidRPr="00E0599A">
        <w:rPr>
          <w:rFonts w:ascii="Courier New" w:hAnsi="Courier New" w:cs="Courier New"/>
          <w:sz w:val="20"/>
          <w:lang w:bidi="en-US"/>
        </w:rPr>
        <w:tab/>
        <w:t xml:space="preserve">   </w:t>
      </w:r>
      <w:r w:rsidRPr="00E0599A">
        <w:rPr>
          <w:rFonts w:ascii="Courier New" w:hAnsi="Courier New" w:cs="Courier New"/>
          <w:sz w:val="20"/>
          <w:lang w:bidi="en-US"/>
        </w:rPr>
        <w:tab/>
        <w:t xml:space="preserve">    </w:t>
      </w:r>
      <w:proofErr w:type="spellStart"/>
      <w:r w:rsidRPr="00E0599A">
        <w:rPr>
          <w:rFonts w:ascii="Courier New" w:hAnsi="Courier New" w:cs="Courier New"/>
          <w:sz w:val="20"/>
          <w:lang w:bidi="en-US"/>
        </w:rPr>
        <w:t>i</w:t>
      </w:r>
      <w:proofErr w:type="spellEnd"/>
      <w:r w:rsidRPr="00E0599A">
        <w:rPr>
          <w:rFonts w:ascii="Courier New" w:hAnsi="Courier New" w:cs="Courier New"/>
          <w:sz w:val="20"/>
          <w:lang w:bidi="en-US"/>
        </w:rPr>
        <w:t>++;</w:t>
      </w:r>
    </w:p>
    <w:p w14:paraId="20C54B64" w14:textId="77777777" w:rsidR="00D65EC0" w:rsidRPr="00E0599A" w:rsidRDefault="00D65EC0" w:rsidP="00D65EC0">
      <w:pPr>
        <w:spacing w:after="0"/>
        <w:ind w:left="1276"/>
        <w:rPr>
          <w:rFonts w:ascii="Courier New" w:hAnsi="Courier New" w:cs="Courier New"/>
          <w:sz w:val="20"/>
          <w:lang w:bidi="en-US"/>
        </w:rPr>
      </w:pPr>
      <w:r w:rsidRPr="00E0599A">
        <w:rPr>
          <w:rFonts w:ascii="Courier New" w:hAnsi="Courier New" w:cs="Courier New"/>
          <w:sz w:val="20"/>
          <w:lang w:bidi="en-US"/>
        </w:rPr>
        <w:tab/>
      </w:r>
      <w:r w:rsidRPr="00E0599A">
        <w:rPr>
          <w:rFonts w:ascii="Courier New" w:hAnsi="Courier New" w:cs="Courier New"/>
          <w:sz w:val="20"/>
          <w:lang w:bidi="en-US"/>
        </w:rPr>
        <w:tab/>
        <w:t xml:space="preserve">    break;</w:t>
      </w:r>
    </w:p>
    <w:p w14:paraId="4BE9FEC3" w14:textId="77777777" w:rsidR="00D65EC0" w:rsidRPr="00E0599A" w:rsidRDefault="00D65EC0" w:rsidP="00D65EC0">
      <w:pPr>
        <w:spacing w:after="0"/>
        <w:ind w:left="1276"/>
        <w:rPr>
          <w:rFonts w:ascii="Courier New" w:hAnsi="Courier New" w:cs="Courier New"/>
          <w:sz w:val="20"/>
          <w:lang w:bidi="en-US"/>
        </w:rPr>
      </w:pPr>
      <w:r w:rsidRPr="00E0599A">
        <w:rPr>
          <w:rFonts w:ascii="Courier New" w:hAnsi="Courier New" w:cs="Courier New"/>
          <w:sz w:val="20"/>
          <w:lang w:bidi="en-US"/>
        </w:rPr>
        <w:tab/>
        <w:t xml:space="preserve">    case 3:</w:t>
      </w:r>
    </w:p>
    <w:p w14:paraId="6ADF6AF6" w14:textId="77777777" w:rsidR="00D65EC0" w:rsidRPr="00E0599A" w:rsidRDefault="00D65EC0" w:rsidP="00D65EC0">
      <w:pPr>
        <w:spacing w:after="0"/>
        <w:ind w:left="1276"/>
        <w:rPr>
          <w:rFonts w:ascii="Courier New" w:hAnsi="Courier New" w:cs="Courier New"/>
          <w:sz w:val="20"/>
          <w:lang w:bidi="en-US"/>
        </w:rPr>
      </w:pPr>
      <w:r w:rsidRPr="00E0599A">
        <w:rPr>
          <w:rFonts w:ascii="Courier New" w:hAnsi="Courier New" w:cs="Courier New"/>
          <w:sz w:val="20"/>
          <w:lang w:bidi="en-US"/>
        </w:rPr>
        <w:tab/>
      </w:r>
      <w:r w:rsidRPr="00E0599A">
        <w:rPr>
          <w:rFonts w:ascii="Courier New" w:hAnsi="Courier New" w:cs="Courier New"/>
          <w:sz w:val="20"/>
          <w:lang w:bidi="en-US"/>
        </w:rPr>
        <w:tab/>
        <w:t xml:space="preserve">    </w:t>
      </w:r>
      <w:proofErr w:type="spellStart"/>
      <w:r w:rsidRPr="00E0599A">
        <w:rPr>
          <w:rFonts w:ascii="Courier New" w:hAnsi="Courier New" w:cs="Courier New"/>
          <w:sz w:val="20"/>
          <w:lang w:bidi="en-US"/>
        </w:rPr>
        <w:t>j++</w:t>
      </w:r>
      <w:proofErr w:type="spellEnd"/>
      <w:r w:rsidRPr="00E0599A">
        <w:rPr>
          <w:rFonts w:ascii="Courier New" w:hAnsi="Courier New" w:cs="Courier New"/>
          <w:sz w:val="20"/>
          <w:lang w:bidi="en-US"/>
        </w:rPr>
        <w:t>;</w:t>
      </w:r>
    </w:p>
    <w:p w14:paraId="18173D54" w14:textId="77777777" w:rsidR="00D65EC0" w:rsidRPr="00E0599A" w:rsidRDefault="00D65EC0" w:rsidP="00D65EC0">
      <w:pPr>
        <w:spacing w:after="0"/>
        <w:ind w:left="1276"/>
        <w:rPr>
          <w:rFonts w:ascii="Courier New" w:hAnsi="Courier New" w:cs="Courier New"/>
          <w:sz w:val="20"/>
          <w:lang w:bidi="en-US"/>
        </w:rPr>
      </w:pPr>
      <w:r w:rsidRPr="00E0599A">
        <w:rPr>
          <w:rFonts w:ascii="Courier New" w:hAnsi="Courier New" w:cs="Courier New"/>
          <w:sz w:val="20"/>
          <w:lang w:bidi="en-US"/>
        </w:rPr>
        <w:t xml:space="preserve">       case 4:</w:t>
      </w:r>
      <w:r w:rsidRPr="00E0599A">
        <w:rPr>
          <w:rFonts w:ascii="Courier New" w:hAnsi="Courier New" w:cs="Courier New"/>
          <w:sz w:val="20"/>
          <w:lang w:bidi="en-US"/>
        </w:rPr>
        <w:tab/>
        <w:t>/</w:t>
      </w:r>
      <w:r>
        <w:rPr>
          <w:rFonts w:ascii="Courier New" w:hAnsi="Courier New" w:cs="Courier New"/>
          <w:sz w:val="20"/>
          <w:lang w:bidi="en-US"/>
        </w:rPr>
        <w:t>/</w:t>
      </w:r>
      <w:r w:rsidRPr="00E0599A">
        <w:rPr>
          <w:rFonts w:ascii="Courier New" w:hAnsi="Courier New" w:cs="Courier New"/>
          <w:sz w:val="20"/>
          <w:lang w:bidi="en-US"/>
        </w:rPr>
        <w:t xml:space="preserve"> fall through from case 3 to 4 is not permitted </w:t>
      </w:r>
    </w:p>
    <w:p w14:paraId="4E9890F6" w14:textId="77777777" w:rsidR="00D65EC0" w:rsidRPr="00E0599A" w:rsidRDefault="00D65EC0" w:rsidP="00D65EC0">
      <w:pPr>
        <w:spacing w:after="0"/>
        <w:ind w:left="1276"/>
        <w:rPr>
          <w:rFonts w:ascii="Courier New" w:hAnsi="Courier New" w:cs="Courier New"/>
          <w:sz w:val="20"/>
          <w:lang w:bidi="en-US"/>
        </w:rPr>
      </w:pPr>
      <w:r w:rsidRPr="00E0599A">
        <w:rPr>
          <w:rFonts w:ascii="Courier New" w:hAnsi="Courier New" w:cs="Courier New"/>
          <w:sz w:val="20"/>
          <w:lang w:bidi="en-US"/>
        </w:rPr>
        <w:t xml:space="preserve">                /</w:t>
      </w:r>
      <w:r>
        <w:rPr>
          <w:rFonts w:ascii="Courier New" w:hAnsi="Courier New" w:cs="Courier New"/>
          <w:sz w:val="20"/>
          <w:lang w:bidi="en-US"/>
        </w:rPr>
        <w:t>/</w:t>
      </w:r>
      <w:r w:rsidRPr="00E0599A">
        <w:rPr>
          <w:rFonts w:ascii="Courier New" w:hAnsi="Courier New" w:cs="Courier New"/>
          <w:sz w:val="20"/>
          <w:lang w:bidi="en-US"/>
        </w:rPr>
        <w:t xml:space="preserve"> as it is not a direct fall through due to the </w:t>
      </w:r>
    </w:p>
    <w:p w14:paraId="4DFE1837" w14:textId="77777777" w:rsidR="00D65EC0" w:rsidRPr="00E0599A" w:rsidRDefault="00D65EC0" w:rsidP="00D65EC0">
      <w:pPr>
        <w:spacing w:after="0"/>
        <w:ind w:left="1276"/>
        <w:rPr>
          <w:rFonts w:ascii="Courier New" w:hAnsi="Courier New" w:cs="Courier New"/>
          <w:sz w:val="20"/>
          <w:lang w:bidi="en-US"/>
        </w:rPr>
      </w:pPr>
      <w:r w:rsidRPr="00E0599A">
        <w:rPr>
          <w:rFonts w:ascii="Courier New" w:hAnsi="Courier New" w:cs="Courier New"/>
          <w:sz w:val="20"/>
          <w:lang w:bidi="en-US"/>
        </w:rPr>
        <w:t xml:space="preserve">                /</w:t>
      </w:r>
      <w:r>
        <w:rPr>
          <w:rFonts w:ascii="Courier New" w:hAnsi="Courier New" w:cs="Courier New"/>
          <w:sz w:val="20"/>
          <w:lang w:bidi="en-US"/>
        </w:rPr>
        <w:t>/</w:t>
      </w:r>
      <w:r w:rsidRPr="00E0599A">
        <w:rPr>
          <w:rFonts w:ascii="Courier New" w:hAnsi="Courier New" w:cs="Courier New"/>
          <w:sz w:val="20"/>
          <w:lang w:bidi="en-US"/>
        </w:rPr>
        <w:t xml:space="preserve"> </w:t>
      </w:r>
      <w:proofErr w:type="spellStart"/>
      <w:r w:rsidRPr="00E0599A">
        <w:rPr>
          <w:rFonts w:ascii="Courier New" w:hAnsi="Courier New" w:cs="Courier New"/>
          <w:sz w:val="20"/>
          <w:lang w:bidi="en-US"/>
        </w:rPr>
        <w:t>j++</w:t>
      </w:r>
      <w:proofErr w:type="spellEnd"/>
      <w:r w:rsidRPr="00E0599A">
        <w:rPr>
          <w:rFonts w:ascii="Courier New" w:hAnsi="Courier New" w:cs="Courier New"/>
          <w:sz w:val="20"/>
          <w:lang w:bidi="en-US"/>
        </w:rPr>
        <w:t xml:space="preserve"> statement</w:t>
      </w:r>
    </w:p>
    <w:p w14:paraId="27F3D092" w14:textId="77777777" w:rsidR="00D65EC0" w:rsidRDefault="00D65EC0" w:rsidP="00D65EC0">
      <w:pPr>
        <w:spacing w:after="0"/>
        <w:ind w:left="1276"/>
        <w:rPr>
          <w:rFonts w:ascii="Courier New" w:hAnsi="Courier New" w:cs="Courier New"/>
          <w:sz w:val="20"/>
          <w:lang w:bidi="en-US"/>
        </w:rPr>
      </w:pPr>
      <w:r w:rsidRPr="00E0599A">
        <w:rPr>
          <w:rFonts w:ascii="Courier New" w:hAnsi="Courier New" w:cs="Courier New"/>
          <w:sz w:val="20"/>
          <w:lang w:bidi="en-US"/>
        </w:rPr>
        <w:tab/>
        <w:t xml:space="preserve">  }</w:t>
      </w:r>
    </w:p>
    <w:p w14:paraId="451A3F1D" w14:textId="77777777" w:rsidR="00D65EC0" w:rsidRDefault="00D65EC0" w:rsidP="006F42BF">
      <w:pPr>
        <w:spacing w:after="0"/>
        <w:rPr>
          <w:lang w:bidi="en-US"/>
        </w:rPr>
      </w:pPr>
    </w:p>
    <w:p w14:paraId="4E70A6CF" w14:textId="77777777" w:rsidR="00D65EC0" w:rsidRDefault="00205B96" w:rsidP="006F42BF">
      <w:pPr>
        <w:spacing w:after="0"/>
        <w:rPr>
          <w:lang w:bidi="en-US"/>
        </w:rPr>
      </w:pPr>
      <w:r>
        <w:rPr>
          <w:lang w:bidi="en-US"/>
        </w:rPr>
        <w:t>An incomplete set of cases will cause the switch statement to either execute the default case or if there isn’t a default case, simply continue executing after the switch statement</w:t>
      </w:r>
      <w:r w:rsidR="00D65EC0">
        <w:rPr>
          <w:lang w:bidi="en-US"/>
        </w:rPr>
        <w:t>.</w:t>
      </w:r>
    </w:p>
    <w:p w14:paraId="18DC2183" w14:textId="77777777" w:rsidR="00D65EC0" w:rsidRDefault="00D65EC0" w:rsidP="006F42BF">
      <w:pPr>
        <w:spacing w:after="0"/>
        <w:rPr>
          <w:lang w:bidi="en-US"/>
        </w:rPr>
      </w:pPr>
    </w:p>
    <w:p w14:paraId="374D4BDC" w14:textId="0A211EBA" w:rsidR="006F42BF" w:rsidRPr="00E0599A" w:rsidRDefault="00205B96" w:rsidP="006F42BF">
      <w:pPr>
        <w:spacing w:after="0"/>
        <w:rPr>
          <w:lang w:bidi="en-US"/>
        </w:rPr>
      </w:pPr>
      <w:r>
        <w:rPr>
          <w:lang w:bidi="en-US"/>
        </w:rPr>
        <w:t xml:space="preserve"> Any of these scenarios </w:t>
      </w:r>
      <w:r w:rsidR="006F42BF" w:rsidRPr="00E0599A">
        <w:rPr>
          <w:lang w:bidi="en-US"/>
        </w:rPr>
        <w:t xml:space="preserve">could cause unexpected results. </w:t>
      </w:r>
    </w:p>
    <w:p w14:paraId="2B63F81C" w14:textId="77777777" w:rsidR="006F42BF" w:rsidRPr="00E0599A" w:rsidRDefault="006F42BF" w:rsidP="001037D2">
      <w:pPr>
        <w:pStyle w:val="Heading3"/>
        <w:rPr>
          <w:lang w:bidi="en-US"/>
        </w:rPr>
      </w:pPr>
      <w:r w:rsidRPr="00E0599A">
        <w:rPr>
          <w:lang w:bidi="en-US"/>
        </w:rPr>
        <w:t>6.27.2 Guidance to language users</w:t>
      </w:r>
    </w:p>
    <w:p w14:paraId="35322510" w14:textId="77777777" w:rsidR="006F42BF" w:rsidRPr="00E0599A" w:rsidRDefault="006F42BF" w:rsidP="00C93D13">
      <w:pPr>
        <w:numPr>
          <w:ilvl w:val="0"/>
          <w:numId w:val="29"/>
        </w:numPr>
        <w:spacing w:after="0"/>
        <w:ind w:left="1080"/>
        <w:contextualSpacing/>
        <w:rPr>
          <w:lang w:bidi="en-US"/>
        </w:rPr>
      </w:pPr>
      <w:r w:rsidRPr="00E0599A">
        <w:rPr>
          <w:rFonts w:ascii="Calibri" w:eastAsia="Times New Roman" w:hAnsi="Calibri"/>
          <w:lang w:val="en-GB"/>
        </w:rPr>
        <w:t>Apply the guidance contained in TR 24772-1 clause 6.27.5.</w:t>
      </w:r>
    </w:p>
    <w:p w14:paraId="221CD8E1" w14:textId="4D873FF1" w:rsidR="006F42BF" w:rsidRPr="00E0599A" w:rsidRDefault="006F42BF" w:rsidP="00072218">
      <w:pPr>
        <w:numPr>
          <w:ilvl w:val="0"/>
          <w:numId w:val="29"/>
        </w:numPr>
        <w:spacing w:after="0"/>
        <w:ind w:left="1080"/>
        <w:contextualSpacing/>
        <w:rPr>
          <w:lang w:bidi="en-US"/>
        </w:rPr>
      </w:pPr>
      <w:r w:rsidRPr="00E0599A">
        <w:rPr>
          <w:lang w:bidi="en-US"/>
        </w:rPr>
        <w:t xml:space="preserve">Adopt a coding style that requires every nonempty case statement to be terminated with a </w:t>
      </w:r>
      <w:r w:rsidRPr="00E0599A">
        <w:rPr>
          <w:rFonts w:ascii="Courier New" w:hAnsi="Courier New" w:cs="Courier New"/>
          <w:sz w:val="20"/>
          <w:lang w:bidi="en-US"/>
        </w:rPr>
        <w:t>break</w:t>
      </w:r>
      <w:r w:rsidRPr="00E0599A">
        <w:rPr>
          <w:sz w:val="20"/>
          <w:lang w:bidi="en-US"/>
        </w:rPr>
        <w:t xml:space="preserve"> </w:t>
      </w:r>
      <w:r w:rsidRPr="00E0599A">
        <w:rPr>
          <w:lang w:bidi="en-US"/>
        </w:rPr>
        <w:t>statement</w:t>
      </w:r>
      <w:r w:rsidR="00D65EC0">
        <w:rPr>
          <w:lang w:bidi="en-US"/>
        </w:rPr>
        <w:t xml:space="preserve">. </w:t>
      </w:r>
      <w:r w:rsidRPr="00E0599A">
        <w:rPr>
          <w:lang w:bidi="en-US"/>
        </w:rPr>
        <w:t>Alternatively, if a direct fall through from one nonempty case to another is required that would violate the coding style, then this should be clearly documented by a comment, preferably one recognized by the analysis tool used.</w:t>
      </w:r>
    </w:p>
    <w:p w14:paraId="47B9048F" w14:textId="77777777" w:rsidR="006F42BF" w:rsidRPr="00E0599A" w:rsidRDefault="006F42BF" w:rsidP="00C93D13">
      <w:pPr>
        <w:numPr>
          <w:ilvl w:val="0"/>
          <w:numId w:val="29"/>
        </w:numPr>
        <w:spacing w:after="0"/>
        <w:ind w:left="1080"/>
        <w:contextualSpacing/>
        <w:rPr>
          <w:lang w:bidi="en-US"/>
        </w:rPr>
      </w:pPr>
      <w:r w:rsidRPr="00E0599A">
        <w:rPr>
          <w:lang w:bidi="en-US"/>
        </w:rPr>
        <w:t>Adopt a coding style that permits your language processor and analysis tools to verify that all cases are covered. Where this is not possible, use a default clause that diagnoses the error.</w:t>
      </w:r>
    </w:p>
    <w:p w14:paraId="6F2D9F66" w14:textId="445892B3" w:rsidR="006F42BF" w:rsidRPr="00052299" w:rsidRDefault="006F42BF" w:rsidP="00D65EC0">
      <w:pPr>
        <w:numPr>
          <w:ilvl w:val="0"/>
          <w:numId w:val="29"/>
        </w:numPr>
        <w:spacing w:after="0"/>
        <w:ind w:left="1080"/>
        <w:contextualSpacing/>
        <w:rPr>
          <w:lang w:bidi="en-US"/>
        </w:rPr>
      </w:pPr>
      <w:r w:rsidRPr="00052299">
        <w:rPr>
          <w:lang w:bidi="en-US"/>
        </w:rPr>
        <w:t>Adopt a coding style that requires the default clause to be either the first or last clause in the switch statement to assist the maintenance of complex switch statements.</w:t>
      </w:r>
    </w:p>
    <w:p w14:paraId="41A74EE1" w14:textId="461A08B1" w:rsidR="006F42BF" w:rsidRPr="00052299" w:rsidRDefault="006F42BF" w:rsidP="001037D2">
      <w:pPr>
        <w:pStyle w:val="Heading2"/>
        <w:rPr>
          <w:lang w:bidi="en-US"/>
        </w:rPr>
      </w:pPr>
      <w:bookmarkStart w:id="292" w:name="_Toc310518183"/>
      <w:bookmarkStart w:id="293" w:name="_Ref420411612"/>
      <w:bookmarkStart w:id="294" w:name="_Toc514522025"/>
      <w:bookmarkStart w:id="295" w:name="_Toc3904363"/>
      <w:r w:rsidRPr="00052299">
        <w:rPr>
          <w:lang w:bidi="en-US"/>
        </w:rPr>
        <w:t>6.28 Demarcation of control flow [EOJ]</w:t>
      </w:r>
      <w:bookmarkEnd w:id="292"/>
      <w:bookmarkEnd w:id="293"/>
      <w:bookmarkEnd w:id="294"/>
      <w:bookmarkEnd w:id="295"/>
      <w:r w:rsidRPr="00052299">
        <w:rPr>
          <w:lang w:val="en-CA"/>
        </w:rPr>
        <w:t xml:space="preserve"> </w:t>
      </w:r>
      <w:r w:rsidRPr="00052299">
        <w:rPr>
          <w:b w:val="0"/>
          <w:lang w:val="en-CA"/>
        </w:rPr>
        <w:fldChar w:fldCharType="begin"/>
      </w:r>
      <w:r w:rsidRPr="00052299">
        <w:instrText xml:space="preserve"> XE “Language Vulnerabilities:</w:instrText>
      </w:r>
      <w:r w:rsidRPr="00052299">
        <w:rPr>
          <w:lang w:bidi="en-US"/>
        </w:rPr>
        <w:instrText xml:space="preserve"> Demarcation of control flow [EOJ]</w:instrText>
      </w:r>
      <w:r w:rsidRPr="00052299">
        <w:instrText xml:space="preserve">" </w:instrText>
      </w:r>
      <w:r w:rsidRPr="00052299">
        <w:rPr>
          <w:b w:val="0"/>
          <w:lang w:val="en-CA"/>
        </w:rPr>
        <w:fldChar w:fldCharType="end"/>
      </w:r>
      <w:r w:rsidRPr="00052299">
        <w:rPr>
          <w:b w:val="0"/>
          <w:lang w:val="en-CA"/>
        </w:rPr>
        <w:fldChar w:fldCharType="begin"/>
      </w:r>
      <w:r w:rsidRPr="00052299">
        <w:instrText xml:space="preserve"> XE "</w:instrText>
      </w:r>
      <w:r w:rsidRPr="00052299">
        <w:rPr>
          <w:lang w:bidi="en-US"/>
        </w:rPr>
        <w:instrText>EOJ - Demarcation of control flow</w:instrText>
      </w:r>
      <w:r w:rsidRPr="00052299">
        <w:instrText xml:space="preserve">" </w:instrText>
      </w:r>
      <w:r w:rsidRPr="00052299">
        <w:rPr>
          <w:b w:val="0"/>
          <w:lang w:val="en-CA"/>
        </w:rPr>
        <w:fldChar w:fldCharType="end"/>
      </w:r>
    </w:p>
    <w:p w14:paraId="4A89E029" w14:textId="77777777" w:rsidR="006F42BF" w:rsidRPr="00052299" w:rsidRDefault="006F42BF" w:rsidP="001037D2">
      <w:pPr>
        <w:pStyle w:val="Heading3"/>
        <w:rPr>
          <w:lang w:bidi="en-US"/>
        </w:rPr>
      </w:pPr>
      <w:r w:rsidRPr="00052299">
        <w:rPr>
          <w:lang w:bidi="en-US"/>
        </w:rPr>
        <w:t>6.28.1 Applicability to language</w:t>
      </w:r>
    </w:p>
    <w:p w14:paraId="2669573E" w14:textId="4361FAC2" w:rsidR="006F42BF" w:rsidRPr="00052299" w:rsidRDefault="00C93D13" w:rsidP="006F42BF">
      <w:pPr>
        <w:spacing w:after="0"/>
        <w:rPr>
          <w:lang w:bidi="en-US"/>
        </w:rPr>
      </w:pPr>
      <w:r>
        <w:rPr>
          <w:lang w:bidi="en-US"/>
        </w:rPr>
        <w:t>Java</w:t>
      </w:r>
      <w:r w:rsidR="006F42BF" w:rsidRPr="00052299">
        <w:rPr>
          <w:lang w:bidi="en-US"/>
        </w:rPr>
        <w:t xml:space="preserve"> lacks a keyword </w:t>
      </w:r>
      <w:r w:rsidR="0030099C">
        <w:rPr>
          <w:lang w:bidi="en-US"/>
        </w:rPr>
        <w:t>for</w:t>
      </w:r>
      <w:r w:rsidR="006F42BF" w:rsidRPr="00052299">
        <w:rPr>
          <w:lang w:bidi="en-US"/>
        </w:rPr>
        <w:t xml:space="preserve"> an explicit terminator. Therefore, it may not be readily apparent which statements are part of a loop construct or an </w:t>
      </w:r>
      <w:r w:rsidR="006F42BF" w:rsidRPr="00DE1854">
        <w:rPr>
          <w:rFonts w:ascii="Courier New" w:hAnsi="Courier New" w:cs="Courier New"/>
          <w:lang w:bidi="en-US"/>
        </w:rPr>
        <w:t>if</w:t>
      </w:r>
      <w:r w:rsidR="006F42BF" w:rsidRPr="00052299">
        <w:rPr>
          <w:lang w:bidi="en-US"/>
        </w:rPr>
        <w:t xml:space="preserve"> statement.</w:t>
      </w:r>
    </w:p>
    <w:p w14:paraId="3244B0E7" w14:textId="77777777" w:rsidR="006F42BF" w:rsidRPr="00052299" w:rsidRDefault="006F42BF" w:rsidP="006F42BF">
      <w:pPr>
        <w:spacing w:after="0"/>
        <w:rPr>
          <w:lang w:bidi="en-US"/>
        </w:rPr>
      </w:pPr>
    </w:p>
    <w:p w14:paraId="10435D6C" w14:textId="586BC4CB" w:rsidR="006F42BF" w:rsidRDefault="006F42BF" w:rsidP="006F42BF">
      <w:pPr>
        <w:spacing w:after="0"/>
        <w:rPr>
          <w:lang w:bidi="en-US"/>
        </w:rPr>
      </w:pPr>
      <w:r w:rsidRPr="00052299">
        <w:rPr>
          <w:lang w:bidi="en-US"/>
        </w:rPr>
        <w:t>Consider the following section of code:</w:t>
      </w:r>
    </w:p>
    <w:p w14:paraId="39697910" w14:textId="77777777" w:rsidR="00FD3D9E" w:rsidRPr="00052299" w:rsidRDefault="00FD3D9E" w:rsidP="006F42BF">
      <w:pPr>
        <w:spacing w:after="0"/>
        <w:rPr>
          <w:lang w:bidi="en-US"/>
        </w:rPr>
      </w:pPr>
    </w:p>
    <w:p w14:paraId="0363A100" w14:textId="11D034D7" w:rsidR="006F42BF" w:rsidRPr="00052299" w:rsidRDefault="006F42BF" w:rsidP="006F42BF">
      <w:pPr>
        <w:spacing w:after="0"/>
        <w:ind w:left="567"/>
        <w:rPr>
          <w:rFonts w:ascii="Courier New" w:hAnsi="Courier New" w:cs="Courier New"/>
          <w:sz w:val="20"/>
          <w:lang w:bidi="en-US"/>
        </w:rPr>
      </w:pPr>
      <w:r w:rsidRPr="00052299">
        <w:rPr>
          <w:rFonts w:ascii="Courier New" w:hAnsi="Courier New" w:cs="Courier New"/>
          <w:sz w:val="20"/>
          <w:lang w:bidi="en-US"/>
        </w:rPr>
        <w:tab/>
      </w:r>
      <w:r w:rsidR="00A47F70">
        <w:rPr>
          <w:rFonts w:ascii="Courier New" w:hAnsi="Courier New" w:cs="Courier New"/>
          <w:sz w:val="20"/>
          <w:lang w:bidi="en-US"/>
        </w:rPr>
        <w:t>void</w:t>
      </w:r>
      <w:r w:rsidR="00A47F70" w:rsidRPr="00052299">
        <w:rPr>
          <w:rFonts w:ascii="Courier New" w:hAnsi="Courier New" w:cs="Courier New"/>
          <w:sz w:val="20"/>
          <w:lang w:bidi="en-US"/>
        </w:rPr>
        <w:t xml:space="preserve"> </w:t>
      </w:r>
      <w:proofErr w:type="gramStart"/>
      <w:r w:rsidRPr="00052299">
        <w:rPr>
          <w:rFonts w:ascii="Courier New" w:hAnsi="Courier New" w:cs="Courier New"/>
          <w:sz w:val="20"/>
          <w:lang w:bidi="en-US"/>
        </w:rPr>
        <w:t>foo(</w:t>
      </w:r>
      <w:proofErr w:type="spellStart"/>
      <w:proofErr w:type="gramEnd"/>
      <w:r w:rsidRPr="00052299">
        <w:rPr>
          <w:rFonts w:ascii="Courier New" w:hAnsi="Courier New" w:cs="Courier New"/>
          <w:sz w:val="20"/>
          <w:lang w:bidi="en-US"/>
        </w:rPr>
        <w:t>int</w:t>
      </w:r>
      <w:proofErr w:type="spellEnd"/>
      <w:r w:rsidRPr="00052299">
        <w:rPr>
          <w:rFonts w:ascii="Courier New" w:hAnsi="Courier New" w:cs="Courier New"/>
          <w:sz w:val="20"/>
          <w:lang w:bidi="en-US"/>
        </w:rPr>
        <w:t xml:space="preserve"> a, </w:t>
      </w:r>
      <w:proofErr w:type="spellStart"/>
      <w:r w:rsidRPr="00052299">
        <w:rPr>
          <w:rFonts w:ascii="Courier New" w:hAnsi="Courier New" w:cs="Courier New"/>
          <w:sz w:val="20"/>
          <w:lang w:bidi="en-US"/>
        </w:rPr>
        <w:t>int</w:t>
      </w:r>
      <w:proofErr w:type="spellEnd"/>
      <w:r w:rsidR="00A47F70">
        <w:rPr>
          <w:rFonts w:ascii="Courier New" w:hAnsi="Courier New" w:cs="Courier New"/>
          <w:sz w:val="20"/>
          <w:lang w:bidi="en-US"/>
        </w:rPr>
        <w:t>[]</w:t>
      </w:r>
      <w:r w:rsidRPr="00052299">
        <w:rPr>
          <w:rFonts w:ascii="Courier New" w:hAnsi="Courier New" w:cs="Courier New"/>
          <w:sz w:val="20"/>
          <w:lang w:bidi="en-US"/>
        </w:rPr>
        <w:t xml:space="preserve"> b) {</w:t>
      </w:r>
    </w:p>
    <w:p w14:paraId="20242949" w14:textId="680F194D" w:rsidR="006F42BF" w:rsidRPr="00052299" w:rsidRDefault="006F42BF" w:rsidP="006F42BF">
      <w:pPr>
        <w:spacing w:after="0"/>
        <w:ind w:left="567"/>
        <w:rPr>
          <w:rFonts w:ascii="Courier New" w:hAnsi="Courier New" w:cs="Courier New"/>
          <w:sz w:val="20"/>
          <w:lang w:bidi="en-US"/>
        </w:rPr>
      </w:pPr>
      <w:r w:rsidRPr="00052299">
        <w:rPr>
          <w:rFonts w:ascii="Courier New" w:hAnsi="Courier New" w:cs="Courier New"/>
          <w:sz w:val="20"/>
          <w:lang w:bidi="en-US"/>
        </w:rPr>
        <w:tab/>
      </w:r>
      <w:r w:rsidRPr="00052299">
        <w:rPr>
          <w:rFonts w:ascii="Courier New" w:hAnsi="Courier New" w:cs="Courier New"/>
          <w:sz w:val="20"/>
          <w:lang w:bidi="en-US"/>
        </w:rPr>
        <w:tab/>
      </w:r>
      <w:proofErr w:type="spellStart"/>
      <w:r w:rsidRPr="00052299">
        <w:rPr>
          <w:rFonts w:ascii="Courier New" w:hAnsi="Courier New" w:cs="Courier New"/>
          <w:sz w:val="20"/>
          <w:lang w:bidi="en-US"/>
        </w:rPr>
        <w:t>int</w:t>
      </w:r>
      <w:proofErr w:type="spellEnd"/>
      <w:r w:rsidRPr="00052299">
        <w:rPr>
          <w:rFonts w:ascii="Courier New" w:hAnsi="Courier New" w:cs="Courier New"/>
          <w:sz w:val="20"/>
          <w:lang w:bidi="en-US"/>
        </w:rPr>
        <w:t xml:space="preserve"> </w:t>
      </w:r>
      <w:proofErr w:type="spellStart"/>
      <w:r w:rsidRPr="00052299">
        <w:rPr>
          <w:rFonts w:ascii="Courier New" w:hAnsi="Courier New" w:cs="Courier New"/>
          <w:sz w:val="20"/>
          <w:lang w:bidi="en-US"/>
        </w:rPr>
        <w:t>i</w:t>
      </w:r>
      <w:proofErr w:type="spellEnd"/>
      <w:r w:rsidRPr="00052299">
        <w:rPr>
          <w:rFonts w:ascii="Courier New" w:hAnsi="Courier New" w:cs="Courier New"/>
          <w:sz w:val="20"/>
          <w:lang w:bidi="en-US"/>
        </w:rPr>
        <w:t>=0, count=0;</w:t>
      </w:r>
    </w:p>
    <w:p w14:paraId="26509669" w14:textId="51F2B59D" w:rsidR="006F42BF" w:rsidRPr="00052299" w:rsidRDefault="006F42BF" w:rsidP="006F42BF">
      <w:pPr>
        <w:spacing w:after="0"/>
        <w:ind w:left="567"/>
        <w:rPr>
          <w:rFonts w:ascii="Courier New" w:hAnsi="Courier New" w:cs="Courier New"/>
          <w:sz w:val="20"/>
          <w:lang w:bidi="en-US"/>
        </w:rPr>
      </w:pPr>
      <w:r w:rsidRPr="00052299">
        <w:rPr>
          <w:rFonts w:ascii="Courier New" w:hAnsi="Courier New" w:cs="Courier New"/>
          <w:sz w:val="20"/>
          <w:lang w:bidi="en-US"/>
        </w:rPr>
        <w:tab/>
      </w:r>
      <w:r w:rsidRPr="00052299">
        <w:rPr>
          <w:rFonts w:ascii="Courier New" w:hAnsi="Courier New" w:cs="Courier New"/>
          <w:sz w:val="20"/>
          <w:lang w:bidi="en-US"/>
        </w:rPr>
        <w:tab/>
        <w:t>/</w:t>
      </w:r>
      <w:r w:rsidR="00741164">
        <w:rPr>
          <w:rFonts w:ascii="Courier New" w:hAnsi="Courier New" w:cs="Courier New"/>
          <w:sz w:val="20"/>
          <w:lang w:bidi="en-US"/>
        </w:rPr>
        <w:t>/</w:t>
      </w:r>
    </w:p>
    <w:p w14:paraId="7CA6F928" w14:textId="0DB40977" w:rsidR="006F42BF" w:rsidRPr="00052299" w:rsidRDefault="006F42BF" w:rsidP="006F42BF">
      <w:pPr>
        <w:spacing w:after="0"/>
        <w:ind w:left="567"/>
        <w:rPr>
          <w:rFonts w:ascii="Courier New" w:hAnsi="Courier New" w:cs="Courier New"/>
          <w:sz w:val="20"/>
          <w:lang w:bidi="en-US"/>
        </w:rPr>
      </w:pPr>
      <w:r w:rsidRPr="00052299">
        <w:rPr>
          <w:rFonts w:ascii="Courier New" w:hAnsi="Courier New" w:cs="Courier New"/>
          <w:sz w:val="20"/>
          <w:lang w:bidi="en-US"/>
        </w:rPr>
        <w:t xml:space="preserve">  </w:t>
      </w:r>
      <w:r w:rsidR="00A47F70">
        <w:rPr>
          <w:rFonts w:ascii="Courier New" w:hAnsi="Courier New" w:cs="Courier New"/>
          <w:sz w:val="20"/>
          <w:lang w:bidi="en-US"/>
        </w:rPr>
        <w:tab/>
      </w:r>
      <w:r w:rsidRPr="00052299">
        <w:rPr>
          <w:rFonts w:ascii="Courier New" w:hAnsi="Courier New" w:cs="Courier New"/>
          <w:sz w:val="20"/>
          <w:lang w:bidi="en-US"/>
        </w:rPr>
        <w:t>a = 0;</w:t>
      </w:r>
    </w:p>
    <w:p w14:paraId="2CB16A85" w14:textId="77777777" w:rsidR="006F42BF" w:rsidRPr="00052299" w:rsidRDefault="006F42BF" w:rsidP="006F42BF">
      <w:pPr>
        <w:spacing w:after="0"/>
        <w:ind w:left="567"/>
        <w:rPr>
          <w:rFonts w:ascii="Courier New" w:hAnsi="Courier New" w:cs="Courier New"/>
          <w:sz w:val="20"/>
          <w:lang w:bidi="en-US"/>
        </w:rPr>
      </w:pPr>
      <w:r w:rsidRPr="00052299">
        <w:rPr>
          <w:rFonts w:ascii="Courier New" w:hAnsi="Courier New" w:cs="Courier New"/>
          <w:sz w:val="20"/>
          <w:lang w:bidi="en-US"/>
        </w:rPr>
        <w:tab/>
      </w:r>
      <w:r w:rsidRPr="00052299">
        <w:rPr>
          <w:rFonts w:ascii="Courier New" w:hAnsi="Courier New" w:cs="Courier New"/>
          <w:sz w:val="20"/>
          <w:lang w:bidi="en-US"/>
        </w:rPr>
        <w:tab/>
        <w:t>for (</w:t>
      </w:r>
      <w:proofErr w:type="spellStart"/>
      <w:r w:rsidRPr="00052299">
        <w:rPr>
          <w:rFonts w:ascii="Courier New" w:hAnsi="Courier New" w:cs="Courier New"/>
          <w:sz w:val="20"/>
          <w:lang w:bidi="en-US"/>
        </w:rPr>
        <w:t>i</w:t>
      </w:r>
      <w:proofErr w:type="spellEnd"/>
      <w:r w:rsidRPr="00052299">
        <w:rPr>
          <w:rFonts w:ascii="Courier New" w:hAnsi="Courier New" w:cs="Courier New"/>
          <w:sz w:val="20"/>
          <w:lang w:bidi="en-US"/>
        </w:rPr>
        <w:t xml:space="preserve">=0; </w:t>
      </w:r>
      <w:proofErr w:type="spellStart"/>
      <w:r w:rsidRPr="00052299">
        <w:rPr>
          <w:rFonts w:ascii="Courier New" w:hAnsi="Courier New" w:cs="Courier New"/>
          <w:sz w:val="20"/>
          <w:lang w:bidi="en-US"/>
        </w:rPr>
        <w:t>i</w:t>
      </w:r>
      <w:proofErr w:type="spellEnd"/>
      <w:r w:rsidRPr="00052299">
        <w:rPr>
          <w:rFonts w:ascii="Courier New" w:hAnsi="Courier New" w:cs="Courier New"/>
          <w:sz w:val="20"/>
          <w:lang w:bidi="en-US"/>
        </w:rPr>
        <w:t xml:space="preserve">&lt;10; </w:t>
      </w:r>
      <w:proofErr w:type="spellStart"/>
      <w:r w:rsidRPr="00052299">
        <w:rPr>
          <w:rFonts w:ascii="Courier New" w:hAnsi="Courier New" w:cs="Courier New"/>
          <w:sz w:val="20"/>
          <w:lang w:bidi="en-US"/>
        </w:rPr>
        <w:t>i</w:t>
      </w:r>
      <w:proofErr w:type="spellEnd"/>
      <w:r w:rsidRPr="00052299">
        <w:rPr>
          <w:rFonts w:ascii="Courier New" w:hAnsi="Courier New" w:cs="Courier New"/>
          <w:sz w:val="20"/>
          <w:lang w:bidi="en-US"/>
        </w:rPr>
        <w:t>++)</w:t>
      </w:r>
    </w:p>
    <w:p w14:paraId="2D5034E1" w14:textId="77777777" w:rsidR="006F42BF" w:rsidRPr="00052299" w:rsidRDefault="006F42BF" w:rsidP="006F42BF">
      <w:pPr>
        <w:spacing w:after="0"/>
        <w:ind w:left="567"/>
        <w:rPr>
          <w:rFonts w:ascii="Courier New" w:hAnsi="Courier New" w:cs="Courier New"/>
          <w:sz w:val="20"/>
          <w:lang w:bidi="en-US"/>
        </w:rPr>
      </w:pPr>
      <w:r w:rsidRPr="00052299">
        <w:rPr>
          <w:rFonts w:ascii="Courier New" w:hAnsi="Courier New" w:cs="Courier New"/>
          <w:sz w:val="20"/>
          <w:lang w:bidi="en-US"/>
        </w:rPr>
        <w:t xml:space="preserve">         a += b[</w:t>
      </w:r>
      <w:proofErr w:type="spellStart"/>
      <w:r w:rsidRPr="00052299">
        <w:rPr>
          <w:rFonts w:ascii="Courier New" w:hAnsi="Courier New" w:cs="Courier New"/>
          <w:sz w:val="20"/>
          <w:lang w:bidi="en-US"/>
        </w:rPr>
        <w:t>i</w:t>
      </w:r>
      <w:proofErr w:type="spellEnd"/>
      <w:r w:rsidRPr="00052299">
        <w:rPr>
          <w:rFonts w:ascii="Courier New" w:hAnsi="Courier New" w:cs="Courier New"/>
          <w:sz w:val="20"/>
          <w:lang w:bidi="en-US"/>
        </w:rPr>
        <w:t>];</w:t>
      </w:r>
    </w:p>
    <w:p w14:paraId="790956EE" w14:textId="77777777" w:rsidR="006F42BF" w:rsidRPr="00052299" w:rsidRDefault="006F42BF" w:rsidP="006F42BF">
      <w:pPr>
        <w:spacing w:after="0"/>
        <w:ind w:left="567"/>
        <w:rPr>
          <w:rFonts w:ascii="Courier New" w:hAnsi="Courier New" w:cs="Courier New"/>
          <w:sz w:val="20"/>
          <w:lang w:bidi="en-US"/>
        </w:rPr>
      </w:pPr>
      <w:r w:rsidRPr="00052299">
        <w:rPr>
          <w:rFonts w:ascii="Courier New" w:hAnsi="Courier New" w:cs="Courier New"/>
          <w:sz w:val="20"/>
          <w:lang w:bidi="en-US"/>
        </w:rPr>
        <w:t xml:space="preserve">         count++;</w:t>
      </w:r>
    </w:p>
    <w:p w14:paraId="7658D554" w14:textId="43942665" w:rsidR="006F42BF" w:rsidRPr="00052299" w:rsidRDefault="00921F25" w:rsidP="006F42BF">
      <w:pPr>
        <w:spacing w:after="0"/>
        <w:ind w:left="567"/>
        <w:rPr>
          <w:rFonts w:ascii="Courier New" w:hAnsi="Courier New" w:cs="Courier New"/>
          <w:sz w:val="20"/>
          <w:lang w:bidi="en-US"/>
        </w:rPr>
      </w:pPr>
      <w:r w:rsidRPr="00052299">
        <w:rPr>
          <w:rFonts w:ascii="Courier New" w:hAnsi="Courier New" w:cs="Courier New"/>
          <w:sz w:val="20"/>
          <w:lang w:bidi="en-US"/>
        </w:rPr>
        <w:t xml:space="preserve">   </w:t>
      </w:r>
      <w:r w:rsidR="00A47F70">
        <w:rPr>
          <w:rFonts w:ascii="Courier New" w:hAnsi="Courier New" w:cs="Courier New"/>
          <w:sz w:val="20"/>
          <w:lang w:bidi="en-US"/>
        </w:rPr>
        <w:tab/>
      </w:r>
      <w:proofErr w:type="spellStart"/>
      <w:r w:rsidRPr="00052299">
        <w:rPr>
          <w:rFonts w:ascii="Courier New" w:hAnsi="Courier New" w:cs="Courier New"/>
          <w:sz w:val="20"/>
          <w:lang w:bidi="en-US"/>
        </w:rPr>
        <w:t>System.out.printf</w:t>
      </w:r>
      <w:proofErr w:type="spellEnd"/>
      <w:r w:rsidR="006F42BF" w:rsidRPr="00052299">
        <w:rPr>
          <w:rFonts w:ascii="Courier New" w:hAnsi="Courier New" w:cs="Courier New"/>
          <w:sz w:val="20"/>
          <w:lang w:bidi="en-US"/>
        </w:rPr>
        <w:t>(</w:t>
      </w:r>
      <w:r w:rsidR="00A47F70">
        <w:rPr>
          <w:rFonts w:ascii="Courier New" w:hAnsi="Courier New" w:cs="Courier New"/>
          <w:sz w:val="20"/>
          <w:lang w:bidi="en-US"/>
        </w:rPr>
        <w:t>“</w:t>
      </w:r>
      <w:r w:rsidR="00703951" w:rsidRPr="00052299">
        <w:rPr>
          <w:rFonts w:ascii="Courier New" w:hAnsi="Courier New" w:cs="Courier New"/>
          <w:sz w:val="20"/>
          <w:lang w:bidi="en-US"/>
        </w:rPr>
        <w:t>a</w:t>
      </w:r>
      <w:r w:rsidRPr="00052299">
        <w:rPr>
          <w:rFonts w:ascii="Courier New" w:hAnsi="Courier New" w:cs="Courier New"/>
          <w:sz w:val="20"/>
          <w:lang w:bidi="en-US"/>
        </w:rPr>
        <w:t>=</w:t>
      </w:r>
      <w:r w:rsidR="006F42BF" w:rsidRPr="00052299">
        <w:rPr>
          <w:rFonts w:ascii="Courier New" w:hAnsi="Courier New" w:cs="Courier New"/>
          <w:sz w:val="20"/>
          <w:lang w:bidi="en-US"/>
        </w:rPr>
        <w:t xml:space="preserve">%d </w:t>
      </w:r>
      <w:r w:rsidRPr="00052299">
        <w:rPr>
          <w:rFonts w:ascii="Courier New" w:hAnsi="Courier New" w:cs="Courier New"/>
          <w:sz w:val="20"/>
          <w:lang w:bidi="en-US"/>
        </w:rPr>
        <w:t>count=</w:t>
      </w:r>
      <w:r w:rsidR="006F42BF" w:rsidRPr="00052299">
        <w:rPr>
          <w:rFonts w:ascii="Courier New" w:hAnsi="Courier New" w:cs="Courier New"/>
          <w:sz w:val="20"/>
          <w:lang w:bidi="en-US"/>
        </w:rPr>
        <w:t>%d\n”, a, count);</w:t>
      </w:r>
    </w:p>
    <w:p w14:paraId="48FCF4DF" w14:textId="71C6762C" w:rsidR="006F42BF" w:rsidRDefault="006F42BF" w:rsidP="006F42BF">
      <w:pPr>
        <w:spacing w:after="0"/>
        <w:ind w:left="567"/>
        <w:rPr>
          <w:rFonts w:ascii="Courier New" w:hAnsi="Courier New" w:cs="Courier New"/>
          <w:sz w:val="20"/>
          <w:lang w:bidi="en-US"/>
        </w:rPr>
      </w:pPr>
      <w:r w:rsidRPr="00052299">
        <w:rPr>
          <w:rFonts w:ascii="Courier New" w:hAnsi="Courier New" w:cs="Courier New"/>
          <w:sz w:val="20"/>
          <w:lang w:bidi="en-US"/>
        </w:rPr>
        <w:tab/>
        <w:t>}</w:t>
      </w:r>
    </w:p>
    <w:p w14:paraId="65B06780" w14:textId="77777777" w:rsidR="00FD3D9E" w:rsidRPr="00052299" w:rsidRDefault="00FD3D9E" w:rsidP="00FD3D9E">
      <w:pPr>
        <w:spacing w:after="0"/>
        <w:rPr>
          <w:rFonts w:ascii="Courier New" w:hAnsi="Courier New" w:cs="Courier New"/>
          <w:sz w:val="20"/>
          <w:lang w:bidi="en-US"/>
        </w:rPr>
      </w:pPr>
    </w:p>
    <w:p w14:paraId="12058631" w14:textId="036FB17A" w:rsidR="008E0F13" w:rsidRDefault="006F42BF" w:rsidP="008E0F13">
      <w:pPr>
        <w:spacing w:after="0"/>
        <w:contextualSpacing/>
        <w:rPr>
          <w:lang w:bidi="en-US"/>
        </w:rPr>
      </w:pPr>
      <w:r w:rsidRPr="00052299">
        <w:rPr>
          <w:lang w:bidi="en-US"/>
        </w:rPr>
        <w:lastRenderedPageBreak/>
        <w:t xml:space="preserve">The programmer may have intended </w:t>
      </w:r>
      <w:r w:rsidRPr="00F44F7F">
        <w:rPr>
          <w:rFonts w:cstheme="minorHAnsi"/>
          <w:lang w:bidi="en-US"/>
        </w:rPr>
        <w:t xml:space="preserve">both </w:t>
      </w:r>
      <w:r w:rsidR="00F44F7F" w:rsidRPr="00F44F7F">
        <w:rPr>
          <w:rFonts w:cstheme="minorHAnsi"/>
          <w:lang w:bidi="en-US"/>
        </w:rPr>
        <w:t>“</w:t>
      </w:r>
      <w:r w:rsidR="00A47F70" w:rsidRPr="001037D2">
        <w:rPr>
          <w:rFonts w:ascii="Courier New" w:hAnsi="Courier New" w:cs="Courier New"/>
          <w:sz w:val="20"/>
          <w:szCs w:val="20"/>
          <w:lang w:bidi="en-US"/>
        </w:rPr>
        <w:t xml:space="preserve">a </w:t>
      </w:r>
      <w:r w:rsidRPr="001F7CB6">
        <w:rPr>
          <w:rFonts w:ascii="Courier New" w:hAnsi="Courier New" w:cs="Courier New"/>
          <w:sz w:val="20"/>
          <w:szCs w:val="20"/>
          <w:lang w:bidi="en-US"/>
        </w:rPr>
        <w:t>+= b[</w:t>
      </w:r>
      <w:proofErr w:type="spellStart"/>
      <w:r w:rsidRPr="001F7CB6">
        <w:rPr>
          <w:rFonts w:ascii="Courier New" w:hAnsi="Courier New" w:cs="Courier New"/>
          <w:sz w:val="20"/>
          <w:szCs w:val="20"/>
          <w:lang w:bidi="en-US"/>
        </w:rPr>
        <w:t>i</w:t>
      </w:r>
      <w:proofErr w:type="spellEnd"/>
      <w:r w:rsidRPr="001F7CB6">
        <w:rPr>
          <w:rFonts w:ascii="Courier New" w:hAnsi="Courier New" w:cs="Courier New"/>
          <w:sz w:val="20"/>
          <w:szCs w:val="20"/>
          <w:lang w:bidi="en-US"/>
        </w:rPr>
        <w:t>];</w:t>
      </w:r>
      <w:r w:rsidR="00F44F7F" w:rsidRPr="00F44F7F">
        <w:rPr>
          <w:rFonts w:cstheme="minorHAnsi"/>
          <w:lang w:bidi="en-US"/>
        </w:rPr>
        <w:t>”</w:t>
      </w:r>
      <w:r w:rsidRPr="00F44F7F">
        <w:rPr>
          <w:rFonts w:cstheme="minorHAnsi"/>
          <w:lang w:bidi="en-US"/>
        </w:rPr>
        <w:t xml:space="preserve"> </w:t>
      </w:r>
      <w:proofErr w:type="gramStart"/>
      <w:r w:rsidRPr="00F44F7F">
        <w:rPr>
          <w:rFonts w:cstheme="minorHAnsi"/>
          <w:lang w:bidi="en-US"/>
        </w:rPr>
        <w:t xml:space="preserve">and  </w:t>
      </w:r>
      <w:r w:rsidR="00F44F7F" w:rsidRPr="00F44F7F">
        <w:rPr>
          <w:rFonts w:cstheme="minorHAnsi"/>
          <w:lang w:bidi="en-US"/>
        </w:rPr>
        <w:t>“</w:t>
      </w:r>
      <w:proofErr w:type="gramEnd"/>
      <w:r w:rsidRPr="00052299">
        <w:rPr>
          <w:rFonts w:ascii="Courier New" w:hAnsi="Courier New" w:cs="Courier New"/>
          <w:sz w:val="20"/>
          <w:lang w:bidi="en-US"/>
        </w:rPr>
        <w:t>count++;</w:t>
      </w:r>
      <w:r w:rsidR="00F44F7F" w:rsidRPr="00F44F7F">
        <w:rPr>
          <w:rFonts w:cstheme="minorHAnsi"/>
          <w:lang w:bidi="en-US"/>
        </w:rPr>
        <w:t>”</w:t>
      </w:r>
      <w:r w:rsidRPr="00052299">
        <w:rPr>
          <w:sz w:val="20"/>
          <w:lang w:bidi="en-US"/>
        </w:rPr>
        <w:t xml:space="preserve">  </w:t>
      </w:r>
      <w:r w:rsidRPr="00052299">
        <w:rPr>
          <w:lang w:bidi="en-US"/>
        </w:rPr>
        <w:t>to be the body of the loop, but as there are no enclosing brackets, the second statement is only performed once.</w:t>
      </w:r>
      <w:r w:rsidR="008E0F13">
        <w:rPr>
          <w:lang w:bidi="en-US"/>
        </w:rPr>
        <w:t xml:space="preserve"> </w:t>
      </w:r>
      <w:proofErr w:type="gramStart"/>
      <w:r w:rsidR="008E0F13">
        <w:rPr>
          <w:lang w:bidi="en-US"/>
        </w:rPr>
        <w:t>Similarly</w:t>
      </w:r>
      <w:proofErr w:type="gramEnd"/>
      <w:r w:rsidR="008E0F13">
        <w:rPr>
          <w:lang w:bidi="en-US"/>
        </w:rPr>
        <w:t xml:space="preserve"> for if statements, the inclusion of statements on branches is susceptible to this error, f</w:t>
      </w:r>
      <w:r w:rsidR="008E0F13" w:rsidRPr="00052299">
        <w:rPr>
          <w:lang w:bidi="en-US"/>
        </w:rPr>
        <w:t>or example:</w:t>
      </w:r>
    </w:p>
    <w:p w14:paraId="78F9C064" w14:textId="77777777" w:rsidR="008E0F13" w:rsidRPr="00052299" w:rsidRDefault="008E0F13" w:rsidP="008E0F13">
      <w:pPr>
        <w:spacing w:after="0"/>
        <w:contextualSpacing/>
        <w:rPr>
          <w:lang w:bidi="en-US"/>
        </w:rPr>
      </w:pPr>
      <w:commentRangeStart w:id="296"/>
      <w:commentRangeEnd w:id="296"/>
      <w:r>
        <w:rPr>
          <w:rStyle w:val="CommentReference"/>
        </w:rPr>
        <w:commentReference w:id="296"/>
      </w:r>
    </w:p>
    <w:p w14:paraId="2056BE2E" w14:textId="77777777" w:rsidR="008E0F13" w:rsidRPr="00052299" w:rsidRDefault="008E0F13" w:rsidP="008E0F13">
      <w:pPr>
        <w:spacing w:after="0"/>
        <w:ind w:firstLine="403"/>
        <w:rPr>
          <w:rFonts w:ascii="Courier New" w:hAnsi="Courier New" w:cs="Courier New"/>
          <w:sz w:val="20"/>
          <w:lang w:bidi="en-US"/>
        </w:rPr>
      </w:pPr>
      <w:proofErr w:type="spellStart"/>
      <w:r w:rsidRPr="00052299">
        <w:rPr>
          <w:rFonts w:ascii="Courier New" w:hAnsi="Courier New" w:cs="Courier New"/>
          <w:sz w:val="20"/>
          <w:lang w:bidi="en-US"/>
        </w:rPr>
        <w:t>int</w:t>
      </w:r>
      <w:proofErr w:type="spellEnd"/>
      <w:r w:rsidRPr="00052299">
        <w:rPr>
          <w:rFonts w:ascii="Courier New" w:hAnsi="Courier New" w:cs="Courier New"/>
          <w:sz w:val="20"/>
          <w:lang w:bidi="en-US"/>
        </w:rPr>
        <w:t xml:space="preserve"> </w:t>
      </w:r>
      <w:proofErr w:type="spellStart"/>
      <w:proofErr w:type="gramStart"/>
      <w:r w:rsidRPr="00052299">
        <w:rPr>
          <w:rFonts w:ascii="Courier New" w:hAnsi="Courier New" w:cs="Courier New"/>
          <w:sz w:val="20"/>
          <w:lang w:bidi="en-US"/>
        </w:rPr>
        <w:t>a,b</w:t>
      </w:r>
      <w:proofErr w:type="gramEnd"/>
      <w:r w:rsidRPr="00052299">
        <w:rPr>
          <w:rFonts w:ascii="Courier New" w:hAnsi="Courier New" w:cs="Courier New"/>
          <w:sz w:val="20"/>
          <w:lang w:bidi="en-US"/>
        </w:rPr>
        <w:t>,i</w:t>
      </w:r>
      <w:proofErr w:type="spellEnd"/>
      <w:r w:rsidRPr="00052299">
        <w:rPr>
          <w:rFonts w:ascii="Courier New" w:hAnsi="Courier New" w:cs="Courier New"/>
          <w:sz w:val="20"/>
          <w:lang w:bidi="en-US"/>
        </w:rPr>
        <w:t>;</w:t>
      </w:r>
    </w:p>
    <w:p w14:paraId="3ACABC4F" w14:textId="77777777" w:rsidR="008E0F13" w:rsidRPr="00052299" w:rsidRDefault="008E0F13" w:rsidP="008E0F13">
      <w:pPr>
        <w:spacing w:after="0"/>
        <w:ind w:firstLine="403"/>
        <w:rPr>
          <w:rFonts w:ascii="Courier New" w:hAnsi="Courier New" w:cs="Courier New"/>
          <w:sz w:val="20"/>
          <w:lang w:bidi="en-US"/>
        </w:rPr>
      </w:pPr>
      <w:r w:rsidRPr="00052299">
        <w:rPr>
          <w:rFonts w:ascii="Courier New" w:hAnsi="Courier New" w:cs="Courier New"/>
          <w:sz w:val="20"/>
          <w:lang w:bidi="en-US"/>
        </w:rPr>
        <w:t>/</w:t>
      </w:r>
      <w:r>
        <w:rPr>
          <w:rFonts w:ascii="Courier New" w:hAnsi="Courier New" w:cs="Courier New"/>
          <w:sz w:val="20"/>
          <w:lang w:bidi="en-US"/>
        </w:rPr>
        <w:t>/</w:t>
      </w:r>
    </w:p>
    <w:p w14:paraId="0EA6F520" w14:textId="77777777" w:rsidR="008E0F13" w:rsidRPr="00052299" w:rsidRDefault="008E0F13" w:rsidP="008E0F13">
      <w:pPr>
        <w:spacing w:after="0"/>
        <w:ind w:firstLine="403"/>
        <w:rPr>
          <w:rFonts w:ascii="Courier New" w:hAnsi="Courier New" w:cs="Courier New"/>
          <w:sz w:val="20"/>
          <w:lang w:bidi="en-US"/>
        </w:rPr>
      </w:pPr>
      <w:r w:rsidRPr="00052299">
        <w:rPr>
          <w:rFonts w:ascii="Courier New" w:hAnsi="Courier New" w:cs="Courier New"/>
          <w:sz w:val="20"/>
          <w:lang w:bidi="en-US"/>
        </w:rPr>
        <w:t>if (</w:t>
      </w:r>
      <w:proofErr w:type="spellStart"/>
      <w:r w:rsidRPr="00052299">
        <w:rPr>
          <w:rFonts w:ascii="Courier New" w:hAnsi="Courier New" w:cs="Courier New"/>
          <w:sz w:val="20"/>
          <w:lang w:bidi="en-US"/>
        </w:rPr>
        <w:t>i</w:t>
      </w:r>
      <w:proofErr w:type="spellEnd"/>
      <w:r w:rsidRPr="00052299">
        <w:rPr>
          <w:rFonts w:ascii="Courier New" w:hAnsi="Courier New" w:cs="Courier New"/>
          <w:sz w:val="20"/>
          <w:lang w:bidi="en-US"/>
        </w:rPr>
        <w:t xml:space="preserve"> == </w:t>
      </w:r>
      <w:proofErr w:type="gramStart"/>
      <w:r w:rsidRPr="00052299">
        <w:rPr>
          <w:rFonts w:ascii="Courier New" w:hAnsi="Courier New" w:cs="Courier New"/>
          <w:sz w:val="20"/>
          <w:lang w:bidi="en-US"/>
        </w:rPr>
        <w:t>10){</w:t>
      </w:r>
      <w:proofErr w:type="gramEnd"/>
    </w:p>
    <w:p w14:paraId="3616789C" w14:textId="77777777" w:rsidR="008E0F13" w:rsidRPr="00052299" w:rsidRDefault="008E0F13" w:rsidP="008E0F13">
      <w:pPr>
        <w:spacing w:after="0"/>
        <w:rPr>
          <w:rFonts w:ascii="Courier New" w:hAnsi="Courier New" w:cs="Courier New"/>
          <w:sz w:val="20"/>
          <w:lang w:bidi="en-US"/>
        </w:rPr>
      </w:pPr>
      <w:r>
        <w:rPr>
          <w:rFonts w:ascii="Courier New" w:hAnsi="Courier New" w:cs="Courier New"/>
          <w:sz w:val="20"/>
          <w:lang w:bidi="en-US"/>
        </w:rPr>
        <w:tab/>
      </w:r>
      <w:r w:rsidRPr="00052299">
        <w:rPr>
          <w:rFonts w:ascii="Courier New" w:hAnsi="Courier New" w:cs="Courier New"/>
          <w:sz w:val="20"/>
          <w:lang w:bidi="en-US"/>
        </w:rPr>
        <w:tab/>
        <w:t xml:space="preserve">   a = 5;</w:t>
      </w:r>
      <w:r w:rsidRPr="00052299">
        <w:rPr>
          <w:rFonts w:ascii="Courier New" w:hAnsi="Courier New" w:cs="Courier New"/>
          <w:sz w:val="20"/>
          <w:lang w:bidi="en-US"/>
        </w:rPr>
        <w:tab/>
      </w:r>
      <w:r w:rsidRPr="00052299">
        <w:rPr>
          <w:rFonts w:ascii="Courier New" w:hAnsi="Courier New" w:cs="Courier New"/>
          <w:sz w:val="20"/>
          <w:lang w:bidi="en-US"/>
        </w:rPr>
        <w:tab/>
        <w:t>/</w:t>
      </w:r>
      <w:r>
        <w:rPr>
          <w:rFonts w:ascii="Courier New" w:hAnsi="Courier New" w:cs="Courier New"/>
          <w:sz w:val="20"/>
          <w:lang w:bidi="en-US"/>
        </w:rPr>
        <w:t>/</w:t>
      </w:r>
      <w:r w:rsidRPr="00052299">
        <w:rPr>
          <w:rFonts w:ascii="Courier New" w:hAnsi="Courier New" w:cs="Courier New"/>
          <w:sz w:val="20"/>
          <w:lang w:bidi="en-US"/>
        </w:rPr>
        <w:t xml:space="preserve"> this is correct</w:t>
      </w:r>
    </w:p>
    <w:p w14:paraId="171DC40D" w14:textId="77777777" w:rsidR="008E0F13" w:rsidRPr="00052299" w:rsidRDefault="008E0F13" w:rsidP="008E0F13">
      <w:pPr>
        <w:spacing w:after="0"/>
        <w:rPr>
          <w:rFonts w:ascii="Courier New" w:hAnsi="Courier New" w:cs="Courier New"/>
          <w:sz w:val="20"/>
          <w:lang w:bidi="en-US"/>
        </w:rPr>
      </w:pPr>
      <w:r>
        <w:rPr>
          <w:rFonts w:ascii="Courier New" w:hAnsi="Courier New" w:cs="Courier New"/>
          <w:sz w:val="20"/>
          <w:lang w:bidi="en-US"/>
        </w:rPr>
        <w:tab/>
      </w:r>
      <w:r w:rsidRPr="00052299">
        <w:rPr>
          <w:rFonts w:ascii="Courier New" w:hAnsi="Courier New" w:cs="Courier New"/>
          <w:sz w:val="20"/>
          <w:lang w:bidi="en-US"/>
        </w:rPr>
        <w:tab/>
        <w:t xml:space="preserve">   b = 10;</w:t>
      </w:r>
    </w:p>
    <w:p w14:paraId="6BF6F638" w14:textId="77777777" w:rsidR="008E0F13" w:rsidRPr="00052299" w:rsidRDefault="008E0F13" w:rsidP="008E0F13">
      <w:pPr>
        <w:spacing w:after="0"/>
        <w:rPr>
          <w:rFonts w:ascii="Courier New" w:hAnsi="Courier New" w:cs="Courier New"/>
          <w:sz w:val="20"/>
          <w:lang w:bidi="en-US"/>
        </w:rPr>
      </w:pPr>
      <w:r>
        <w:rPr>
          <w:rFonts w:ascii="Courier New" w:hAnsi="Courier New" w:cs="Courier New"/>
          <w:sz w:val="20"/>
          <w:lang w:bidi="en-US"/>
        </w:rPr>
        <w:tab/>
      </w:r>
      <w:r w:rsidRPr="00052299">
        <w:rPr>
          <w:rFonts w:ascii="Courier New" w:hAnsi="Courier New" w:cs="Courier New"/>
          <w:sz w:val="20"/>
          <w:lang w:bidi="en-US"/>
        </w:rPr>
        <w:tab/>
        <w:t xml:space="preserve">  }</w:t>
      </w:r>
    </w:p>
    <w:p w14:paraId="7C50B7D4" w14:textId="77777777" w:rsidR="008E0F13" w:rsidRPr="00052299" w:rsidRDefault="008E0F13" w:rsidP="008E0F13">
      <w:pPr>
        <w:spacing w:after="0"/>
        <w:rPr>
          <w:rFonts w:ascii="Courier New" w:hAnsi="Courier New" w:cs="Courier New"/>
          <w:sz w:val="20"/>
          <w:lang w:bidi="en-US"/>
        </w:rPr>
      </w:pPr>
      <w:r>
        <w:rPr>
          <w:rFonts w:ascii="Courier New" w:hAnsi="Courier New" w:cs="Courier New"/>
          <w:sz w:val="20"/>
          <w:lang w:bidi="en-US"/>
        </w:rPr>
        <w:tab/>
      </w:r>
      <w:r w:rsidRPr="00052299">
        <w:rPr>
          <w:rFonts w:ascii="Courier New" w:hAnsi="Courier New" w:cs="Courier New"/>
          <w:sz w:val="20"/>
          <w:lang w:bidi="en-US"/>
        </w:rPr>
        <w:tab/>
        <w:t xml:space="preserve">  </w:t>
      </w:r>
      <w:r w:rsidRPr="00052299">
        <w:rPr>
          <w:rFonts w:ascii="Courier New" w:hAnsi="Courier New" w:cs="Courier New"/>
          <w:sz w:val="20"/>
          <w:lang w:bidi="en-US"/>
        </w:rPr>
        <w:tab/>
        <w:t>else</w:t>
      </w:r>
    </w:p>
    <w:p w14:paraId="3FA93906" w14:textId="77777777" w:rsidR="008E0F13" w:rsidRPr="00052299" w:rsidRDefault="008E0F13" w:rsidP="008E0F13">
      <w:pPr>
        <w:spacing w:after="0"/>
        <w:rPr>
          <w:rFonts w:ascii="Courier New" w:hAnsi="Courier New" w:cs="Courier New"/>
          <w:sz w:val="20"/>
          <w:lang w:bidi="en-US"/>
        </w:rPr>
      </w:pPr>
      <w:r>
        <w:rPr>
          <w:rFonts w:ascii="Courier New" w:hAnsi="Courier New" w:cs="Courier New"/>
          <w:sz w:val="20"/>
          <w:lang w:bidi="en-US"/>
        </w:rPr>
        <w:tab/>
      </w:r>
      <w:r w:rsidRPr="00052299">
        <w:rPr>
          <w:rFonts w:ascii="Courier New" w:hAnsi="Courier New" w:cs="Courier New"/>
          <w:sz w:val="20"/>
          <w:lang w:bidi="en-US"/>
        </w:rPr>
        <w:tab/>
      </w:r>
      <w:r w:rsidRPr="00052299">
        <w:rPr>
          <w:rFonts w:ascii="Courier New" w:hAnsi="Courier New" w:cs="Courier New"/>
          <w:sz w:val="20"/>
          <w:lang w:bidi="en-US"/>
        </w:rPr>
        <w:tab/>
        <w:t xml:space="preserve">   a = 10;</w:t>
      </w:r>
      <w:r w:rsidRPr="00052299">
        <w:rPr>
          <w:rFonts w:ascii="Courier New" w:hAnsi="Courier New" w:cs="Courier New"/>
          <w:sz w:val="20"/>
          <w:lang w:bidi="en-US"/>
        </w:rPr>
        <w:tab/>
      </w:r>
    </w:p>
    <w:p w14:paraId="59FD8281" w14:textId="6EF83E9A" w:rsidR="008E0F13" w:rsidRDefault="008E0F13" w:rsidP="008E0F13">
      <w:pPr>
        <w:spacing w:after="0"/>
        <w:rPr>
          <w:rFonts w:ascii="Courier New" w:hAnsi="Courier New" w:cs="Courier New"/>
          <w:sz w:val="20"/>
          <w:lang w:bidi="en-US"/>
        </w:rPr>
      </w:pPr>
      <w:r>
        <w:rPr>
          <w:rFonts w:ascii="Courier New" w:hAnsi="Courier New" w:cs="Courier New"/>
          <w:sz w:val="20"/>
          <w:lang w:bidi="en-US"/>
        </w:rPr>
        <w:tab/>
      </w:r>
      <w:r>
        <w:rPr>
          <w:rFonts w:ascii="Courier New" w:hAnsi="Courier New" w:cs="Courier New"/>
          <w:sz w:val="20"/>
          <w:lang w:bidi="en-US"/>
        </w:rPr>
        <w:tab/>
      </w:r>
      <w:r>
        <w:rPr>
          <w:rFonts w:ascii="Courier New" w:hAnsi="Courier New" w:cs="Courier New"/>
          <w:sz w:val="20"/>
          <w:lang w:bidi="en-US"/>
        </w:rPr>
        <w:tab/>
        <w:t xml:space="preserve">   b = 5; // Incorrect since b = 5 will execute after either branch</w:t>
      </w:r>
    </w:p>
    <w:p w14:paraId="44869D5F" w14:textId="77777777" w:rsidR="008E0F13" w:rsidRDefault="008E0F13" w:rsidP="008E0F13">
      <w:pPr>
        <w:spacing w:after="0"/>
        <w:rPr>
          <w:rFonts w:ascii="Courier New" w:hAnsi="Courier New" w:cs="Courier New"/>
          <w:sz w:val="20"/>
          <w:lang w:bidi="en-US"/>
        </w:rPr>
      </w:pPr>
    </w:p>
    <w:p w14:paraId="6D847B35" w14:textId="7B501010" w:rsidR="008E0F13" w:rsidRPr="00052299" w:rsidRDefault="008E0F13" w:rsidP="008E0F13">
      <w:pPr>
        <w:spacing w:after="0"/>
        <w:rPr>
          <w:lang w:bidi="en-US"/>
        </w:rPr>
      </w:pPr>
      <w:r w:rsidRPr="00052299">
        <w:rPr>
          <w:rFonts w:cs="Courier New"/>
          <w:lang w:bidi="en-US"/>
        </w:rPr>
        <w:t xml:space="preserve">If the assignments to </w:t>
      </w:r>
      <w:r w:rsidRPr="00052299">
        <w:rPr>
          <w:rFonts w:ascii="Courier New" w:hAnsi="Courier New" w:cs="Courier New"/>
          <w:sz w:val="20"/>
          <w:lang w:bidi="en-US"/>
        </w:rPr>
        <w:t>b</w:t>
      </w:r>
      <w:r w:rsidRPr="00052299">
        <w:rPr>
          <w:rFonts w:cs="Courier New"/>
          <w:lang w:bidi="en-US"/>
        </w:rPr>
        <w:t xml:space="preserve"> were added later and were expected to be part of each </w:t>
      </w:r>
      <w:r w:rsidRPr="00052299">
        <w:rPr>
          <w:rFonts w:ascii="Courier New" w:hAnsi="Courier New" w:cs="Courier New"/>
          <w:sz w:val="20"/>
          <w:lang w:bidi="en-US"/>
        </w:rPr>
        <w:t>if</w:t>
      </w:r>
      <w:r w:rsidRPr="00052299">
        <w:rPr>
          <w:rFonts w:cs="Courier New"/>
          <w:sz w:val="20"/>
          <w:lang w:bidi="en-US"/>
        </w:rPr>
        <w:t xml:space="preserve"> </w:t>
      </w:r>
      <w:r w:rsidRPr="00052299">
        <w:rPr>
          <w:rFonts w:cs="Courier New"/>
          <w:lang w:bidi="en-US"/>
        </w:rPr>
        <w:t xml:space="preserve">and </w:t>
      </w:r>
      <w:r w:rsidRPr="00052299">
        <w:rPr>
          <w:rFonts w:ascii="Courier New" w:hAnsi="Courier New" w:cs="Courier New"/>
          <w:sz w:val="20"/>
          <w:lang w:bidi="en-US"/>
        </w:rPr>
        <w:t>else</w:t>
      </w:r>
      <w:r w:rsidRPr="00052299">
        <w:rPr>
          <w:rFonts w:cs="Courier New"/>
          <w:sz w:val="20"/>
          <w:lang w:bidi="en-US"/>
        </w:rPr>
        <w:t xml:space="preserve"> </w:t>
      </w:r>
      <w:r w:rsidRPr="00052299">
        <w:rPr>
          <w:rFonts w:cs="Courier New"/>
          <w:lang w:bidi="en-US"/>
        </w:rPr>
        <w:t xml:space="preserve">clause (they are indented as such), the above code is incorrect: the assignment to </w:t>
      </w:r>
      <w:r w:rsidRPr="00052299">
        <w:rPr>
          <w:rFonts w:ascii="Courier New" w:hAnsi="Courier New" w:cs="Courier New"/>
          <w:sz w:val="20"/>
          <w:lang w:bidi="en-US"/>
        </w:rPr>
        <w:t>b</w:t>
      </w:r>
      <w:r w:rsidRPr="00052299">
        <w:rPr>
          <w:rFonts w:cs="Courier New"/>
          <w:sz w:val="20"/>
          <w:lang w:bidi="en-US"/>
        </w:rPr>
        <w:t xml:space="preserve"> </w:t>
      </w:r>
      <w:r w:rsidRPr="00052299">
        <w:rPr>
          <w:rFonts w:cs="Courier New"/>
          <w:lang w:bidi="en-US"/>
        </w:rPr>
        <w:t xml:space="preserve">that was intended to be in the </w:t>
      </w:r>
      <w:r w:rsidRPr="00052299">
        <w:rPr>
          <w:rFonts w:ascii="Courier New" w:hAnsi="Courier New" w:cs="Courier New"/>
          <w:sz w:val="20"/>
          <w:lang w:bidi="en-US"/>
        </w:rPr>
        <w:t>else</w:t>
      </w:r>
      <w:r w:rsidRPr="00052299">
        <w:rPr>
          <w:rFonts w:cs="Courier New"/>
          <w:sz w:val="20"/>
          <w:lang w:bidi="en-US"/>
        </w:rPr>
        <w:t xml:space="preserve"> </w:t>
      </w:r>
      <w:r w:rsidRPr="00052299">
        <w:rPr>
          <w:rFonts w:cs="Courier New"/>
          <w:lang w:bidi="en-US"/>
        </w:rPr>
        <w:t>clause is unconditionally executed</w:t>
      </w:r>
      <w:r>
        <w:rPr>
          <w:rFonts w:cs="Courier New"/>
          <w:lang w:bidi="en-US"/>
        </w:rPr>
        <w:t>.</w:t>
      </w:r>
    </w:p>
    <w:p w14:paraId="732D0C5E" w14:textId="77777777" w:rsidR="006F42BF" w:rsidRPr="00052299" w:rsidRDefault="006F42BF" w:rsidP="006F42BF">
      <w:pPr>
        <w:spacing w:after="0"/>
        <w:rPr>
          <w:lang w:bidi="en-US"/>
        </w:rPr>
      </w:pPr>
    </w:p>
    <w:p w14:paraId="32DCFCDD" w14:textId="798301D5" w:rsidR="00D65EC0" w:rsidRDefault="006F42BF" w:rsidP="00072218">
      <w:pPr>
        <w:spacing w:after="0"/>
        <w:contextualSpacing/>
        <w:rPr>
          <w:ins w:id="297" w:author="Wagoner, Larry D." w:date="2019-10-28T12:13:00Z"/>
          <w:lang w:bidi="en-US"/>
        </w:rPr>
      </w:pPr>
      <w:r w:rsidRPr="00052299">
        <w:rPr>
          <w:lang w:bidi="en-US"/>
        </w:rPr>
        <w:t xml:space="preserve">If statements in </w:t>
      </w:r>
      <w:r w:rsidR="00C93D13">
        <w:rPr>
          <w:lang w:bidi="en-US"/>
        </w:rPr>
        <w:t>Java</w:t>
      </w:r>
      <w:r w:rsidR="00703951" w:rsidRPr="00052299">
        <w:rPr>
          <w:lang w:bidi="en-US"/>
        </w:rPr>
        <w:t xml:space="preserve"> </w:t>
      </w:r>
      <w:r w:rsidRPr="00052299">
        <w:rPr>
          <w:lang w:bidi="en-US"/>
        </w:rPr>
        <w:t xml:space="preserve">are susceptible to </w:t>
      </w:r>
      <w:r w:rsidR="008E0F13">
        <w:rPr>
          <w:lang w:bidi="en-US"/>
        </w:rPr>
        <w:t xml:space="preserve">another </w:t>
      </w:r>
      <w:r w:rsidRPr="00052299">
        <w:rPr>
          <w:lang w:bidi="en-US"/>
        </w:rPr>
        <w:t xml:space="preserve">control flow problem since there </w:t>
      </w:r>
      <w:r w:rsidR="00F44F7F" w:rsidRPr="00052299">
        <w:rPr>
          <w:lang w:bidi="en-US"/>
        </w:rPr>
        <w:t>is not</w:t>
      </w:r>
      <w:r w:rsidRPr="00052299">
        <w:rPr>
          <w:lang w:bidi="en-US"/>
        </w:rPr>
        <w:t xml:space="preserve"> a requirement for there to be an </w:t>
      </w:r>
      <w:r w:rsidRPr="00052299">
        <w:rPr>
          <w:rFonts w:ascii="Courier New" w:hAnsi="Courier New" w:cs="Courier New"/>
          <w:sz w:val="20"/>
          <w:lang w:bidi="en-US"/>
        </w:rPr>
        <w:t>else</w:t>
      </w:r>
      <w:r w:rsidRPr="00052299">
        <w:rPr>
          <w:sz w:val="20"/>
          <w:lang w:bidi="en-US"/>
        </w:rPr>
        <w:t xml:space="preserve"> </w:t>
      </w:r>
      <w:r w:rsidRPr="00052299">
        <w:rPr>
          <w:lang w:bidi="en-US"/>
        </w:rPr>
        <w:t xml:space="preserve">statement for every </w:t>
      </w:r>
      <w:r w:rsidRPr="00052299">
        <w:rPr>
          <w:rFonts w:ascii="Courier New" w:hAnsi="Courier New" w:cs="Courier New"/>
          <w:sz w:val="20"/>
          <w:lang w:bidi="en-US"/>
        </w:rPr>
        <w:t>if</w:t>
      </w:r>
      <w:r w:rsidRPr="00052299">
        <w:rPr>
          <w:sz w:val="20"/>
          <w:lang w:bidi="en-US"/>
        </w:rPr>
        <w:t xml:space="preserve"> </w:t>
      </w:r>
      <w:r w:rsidRPr="00052299">
        <w:rPr>
          <w:lang w:bidi="en-US"/>
        </w:rPr>
        <w:t xml:space="preserve">statement. An </w:t>
      </w:r>
      <w:r w:rsidRPr="00052299">
        <w:rPr>
          <w:rFonts w:ascii="Courier New" w:hAnsi="Courier New" w:cs="Courier New"/>
          <w:sz w:val="20"/>
          <w:lang w:bidi="en-US"/>
        </w:rPr>
        <w:t>else</w:t>
      </w:r>
      <w:r w:rsidRPr="00052299">
        <w:rPr>
          <w:sz w:val="20"/>
          <w:lang w:bidi="en-US"/>
        </w:rPr>
        <w:t xml:space="preserve"> </w:t>
      </w:r>
      <w:r w:rsidR="00703951" w:rsidRPr="00052299">
        <w:rPr>
          <w:lang w:bidi="en-US"/>
        </w:rPr>
        <w:t xml:space="preserve">statement in </w:t>
      </w:r>
      <w:r w:rsidR="00C93D13">
        <w:rPr>
          <w:lang w:bidi="en-US"/>
        </w:rPr>
        <w:t>Java</w:t>
      </w:r>
      <w:r w:rsidR="00703951" w:rsidRPr="00052299">
        <w:rPr>
          <w:lang w:bidi="en-US"/>
        </w:rPr>
        <w:t xml:space="preserve"> </w:t>
      </w:r>
      <w:r w:rsidRPr="00052299">
        <w:rPr>
          <w:lang w:bidi="en-US"/>
        </w:rPr>
        <w:t>always belong</w:t>
      </w:r>
      <w:r w:rsidR="00703951" w:rsidRPr="00052299">
        <w:rPr>
          <w:lang w:bidi="en-US"/>
        </w:rPr>
        <w:t>s</w:t>
      </w:r>
      <w:r w:rsidRPr="00052299">
        <w:rPr>
          <w:lang w:bidi="en-US"/>
        </w:rPr>
        <w:t xml:space="preserve"> to the most recent </w:t>
      </w:r>
      <w:r w:rsidRPr="00052299">
        <w:rPr>
          <w:rFonts w:ascii="Courier New" w:hAnsi="Courier New" w:cs="Courier New"/>
          <w:sz w:val="20"/>
          <w:lang w:bidi="en-US"/>
        </w:rPr>
        <w:t>if</w:t>
      </w:r>
      <w:r w:rsidRPr="00052299">
        <w:rPr>
          <w:sz w:val="20"/>
          <w:lang w:bidi="en-US"/>
        </w:rPr>
        <w:t xml:space="preserve"> </w:t>
      </w:r>
      <w:r w:rsidRPr="00052299">
        <w:rPr>
          <w:lang w:bidi="en-US"/>
        </w:rPr>
        <w:t xml:space="preserve">statement without an </w:t>
      </w:r>
      <w:r w:rsidRPr="00052299">
        <w:rPr>
          <w:rFonts w:ascii="Courier New" w:hAnsi="Courier New" w:cs="Courier New"/>
          <w:sz w:val="20"/>
          <w:lang w:bidi="en-US"/>
        </w:rPr>
        <w:t>else</w:t>
      </w:r>
      <w:r w:rsidRPr="00052299">
        <w:rPr>
          <w:lang w:bidi="en-US"/>
        </w:rPr>
        <w:t xml:space="preserve">. However, the situation could occur where it is not readily apparent to which </w:t>
      </w:r>
      <w:r w:rsidRPr="00052299">
        <w:rPr>
          <w:rFonts w:ascii="Courier New" w:hAnsi="Courier New" w:cs="Courier New"/>
          <w:sz w:val="20"/>
          <w:lang w:bidi="en-US"/>
        </w:rPr>
        <w:t>if</w:t>
      </w:r>
      <w:r w:rsidRPr="00052299">
        <w:rPr>
          <w:sz w:val="20"/>
          <w:lang w:bidi="en-US"/>
        </w:rPr>
        <w:t xml:space="preserve"> </w:t>
      </w:r>
      <w:r w:rsidRPr="00052299">
        <w:rPr>
          <w:lang w:bidi="en-US"/>
        </w:rPr>
        <w:t xml:space="preserve">statement an </w:t>
      </w:r>
      <w:r w:rsidRPr="00052299">
        <w:rPr>
          <w:rFonts w:ascii="Courier New" w:hAnsi="Courier New" w:cs="Courier New"/>
          <w:sz w:val="20"/>
          <w:lang w:bidi="en-US"/>
        </w:rPr>
        <w:t>else</w:t>
      </w:r>
      <w:r w:rsidRPr="00052299">
        <w:rPr>
          <w:sz w:val="20"/>
          <w:lang w:bidi="en-US"/>
        </w:rPr>
        <w:t xml:space="preserve"> </w:t>
      </w:r>
      <w:r w:rsidRPr="00052299">
        <w:rPr>
          <w:lang w:bidi="en-US"/>
        </w:rPr>
        <w:t>belongs due to the way the code is indented or aligned.</w:t>
      </w:r>
      <w:r w:rsidR="00D65EC0">
        <w:rPr>
          <w:lang w:bidi="en-US"/>
        </w:rPr>
        <w:t xml:space="preserve"> </w:t>
      </w:r>
      <w:r w:rsidR="009D66D2">
        <w:rPr>
          <w:lang w:bidi="en-US"/>
        </w:rPr>
        <w:t>For example:</w:t>
      </w:r>
      <w:del w:id="298" w:author="Wagoner, Larry D." w:date="2019-10-28T12:50:00Z">
        <w:r w:rsidR="008E0F13" w:rsidDel="009D66D2">
          <w:rPr>
            <w:lang w:bidi="en-US"/>
          </w:rPr>
          <w:delText>XXX</w:delText>
        </w:r>
      </w:del>
    </w:p>
    <w:p w14:paraId="7790ADA4" w14:textId="2AA8E23D" w:rsidR="009D66D2" w:rsidRDefault="009D66D2">
      <w:pPr>
        <w:spacing w:after="0"/>
        <w:contextualSpacing/>
        <w:rPr>
          <w:ins w:id="299" w:author="Wagoner, Larry D." w:date="2019-10-28T12:43:00Z"/>
          <w:lang w:bidi="en-US"/>
        </w:rPr>
        <w:pPrChange w:id="300" w:author="Wagoner, Larry D." w:date="2019-10-28T12:48:00Z">
          <w:pPr>
            <w:spacing w:after="0"/>
          </w:pPr>
        </w:pPrChange>
      </w:pPr>
    </w:p>
    <w:p w14:paraId="0ACCFE37" w14:textId="7EF688D6" w:rsidR="009D66D2" w:rsidRPr="009D66D2" w:rsidDel="001F17BC" w:rsidRDefault="009D66D2">
      <w:pPr>
        <w:spacing w:after="0"/>
        <w:ind w:left="1209"/>
        <w:contextualSpacing/>
        <w:rPr>
          <w:ins w:id="301" w:author="Wagoner, Larry D." w:date="2019-10-28T12:49:00Z"/>
          <w:del w:id="302" w:author="Stephen Michell" w:date="2019-11-08T06:41:00Z"/>
          <w:rFonts w:ascii="Courier New" w:hAnsi="Courier New" w:cs="Courier New"/>
          <w:lang w:bidi="en-US"/>
          <w:rPrChange w:id="303" w:author="Wagoner, Larry D." w:date="2019-10-28T12:50:00Z">
            <w:rPr>
              <w:ins w:id="304" w:author="Wagoner, Larry D." w:date="2019-10-28T12:49:00Z"/>
              <w:del w:id="305" w:author="Stephen Michell" w:date="2019-11-08T06:41:00Z"/>
              <w:lang w:bidi="en-US"/>
            </w:rPr>
          </w:rPrChange>
        </w:rPr>
        <w:pPrChange w:id="306" w:author="Wagoner, Larry D." w:date="2019-10-28T12:50:00Z">
          <w:pPr>
            <w:spacing w:after="0"/>
            <w:contextualSpacing/>
          </w:pPr>
        </w:pPrChange>
      </w:pPr>
      <w:ins w:id="307" w:author="Wagoner, Larry D." w:date="2019-10-28T12:48:00Z">
        <w:del w:id="308" w:author="Stephen Michell" w:date="2019-11-08T06:41:00Z">
          <w:r w:rsidRPr="009D66D2" w:rsidDel="001F17BC">
            <w:rPr>
              <w:rFonts w:ascii="Courier New" w:hAnsi="Courier New" w:cs="Courier New"/>
              <w:lang w:bidi="en-US"/>
              <w:rPrChange w:id="309" w:author="Wagoner, Larry D." w:date="2019-10-28T12:50:00Z">
                <w:rPr>
                  <w:lang w:bidi="en-US"/>
                </w:rPr>
              </w:rPrChange>
            </w:rPr>
            <w:delText xml:space="preserve">int n1, n2, n3, </w:delText>
          </w:r>
        </w:del>
      </w:ins>
      <w:ins w:id="310" w:author="Wagoner, Larry D." w:date="2019-10-28T12:49:00Z">
        <w:del w:id="311" w:author="Stephen Michell" w:date="2019-11-08T06:41:00Z">
          <w:r w:rsidRPr="009D66D2" w:rsidDel="001F17BC">
            <w:rPr>
              <w:rFonts w:ascii="Courier New" w:hAnsi="Courier New" w:cs="Courier New"/>
              <w:lang w:bidi="en-US"/>
              <w:rPrChange w:id="312" w:author="Wagoner, Larry D." w:date="2019-10-28T12:50:00Z">
                <w:rPr>
                  <w:lang w:bidi="en-US"/>
                </w:rPr>
              </w:rPrChange>
            </w:rPr>
            <w:delText>rating</w:delText>
          </w:r>
        </w:del>
      </w:ins>
      <w:ins w:id="313" w:author="Wagoner, Larry D." w:date="2019-10-28T12:48:00Z">
        <w:del w:id="314" w:author="Stephen Michell" w:date="2019-11-08T06:41:00Z">
          <w:r w:rsidRPr="009D66D2" w:rsidDel="001F17BC">
            <w:rPr>
              <w:rFonts w:ascii="Courier New" w:hAnsi="Courier New" w:cs="Courier New"/>
              <w:lang w:bidi="en-US"/>
              <w:rPrChange w:id="315" w:author="Wagoner, Larry D." w:date="2019-10-28T12:50:00Z">
                <w:rPr>
                  <w:lang w:bidi="en-US"/>
                </w:rPr>
              </w:rPrChange>
            </w:rPr>
            <w:delText>;</w:delText>
          </w:r>
        </w:del>
      </w:ins>
    </w:p>
    <w:p w14:paraId="78D9BEA4" w14:textId="5403B6C3" w:rsidR="009D66D2" w:rsidRPr="009D66D2" w:rsidDel="001F17BC" w:rsidRDefault="009D66D2">
      <w:pPr>
        <w:spacing w:after="0"/>
        <w:ind w:left="1209"/>
        <w:contextualSpacing/>
        <w:rPr>
          <w:ins w:id="316" w:author="Wagoner, Larry D." w:date="2019-10-28T12:48:00Z"/>
          <w:del w:id="317" w:author="Stephen Michell" w:date="2019-11-08T06:41:00Z"/>
          <w:rFonts w:ascii="Courier New" w:hAnsi="Courier New" w:cs="Courier New"/>
          <w:lang w:bidi="en-US"/>
          <w:rPrChange w:id="318" w:author="Wagoner, Larry D." w:date="2019-10-28T12:50:00Z">
            <w:rPr>
              <w:ins w:id="319" w:author="Wagoner, Larry D." w:date="2019-10-28T12:48:00Z"/>
              <w:del w:id="320" w:author="Stephen Michell" w:date="2019-11-08T06:41:00Z"/>
              <w:lang w:bidi="en-US"/>
            </w:rPr>
          </w:rPrChange>
        </w:rPr>
        <w:pPrChange w:id="321" w:author="Wagoner, Larry D." w:date="2019-10-28T12:50:00Z">
          <w:pPr>
            <w:spacing w:after="0"/>
            <w:contextualSpacing/>
          </w:pPr>
        </w:pPrChange>
      </w:pPr>
      <w:ins w:id="322" w:author="Wagoner, Larry D." w:date="2019-10-28T12:49:00Z">
        <w:del w:id="323" w:author="Stephen Michell" w:date="2019-11-08T06:41:00Z">
          <w:r w:rsidRPr="009D66D2" w:rsidDel="001F17BC">
            <w:rPr>
              <w:rFonts w:ascii="Courier New" w:hAnsi="Courier New" w:cs="Courier New"/>
              <w:lang w:bidi="en-US"/>
              <w:rPrChange w:id="324" w:author="Wagoner, Larry D." w:date="2019-10-28T12:50:00Z">
                <w:rPr>
                  <w:lang w:bidi="en-US"/>
                </w:rPr>
              </w:rPrChange>
            </w:rPr>
            <w:delText>rating = 0;</w:delText>
          </w:r>
        </w:del>
      </w:ins>
    </w:p>
    <w:p w14:paraId="260C7CFA" w14:textId="606DF27B" w:rsidR="009D66D2" w:rsidRPr="009D66D2" w:rsidDel="001F17BC" w:rsidRDefault="009D66D2">
      <w:pPr>
        <w:spacing w:after="0"/>
        <w:ind w:left="1209"/>
        <w:contextualSpacing/>
        <w:rPr>
          <w:ins w:id="325" w:author="Wagoner, Larry D." w:date="2019-10-28T12:43:00Z"/>
          <w:del w:id="326" w:author="Stephen Michell" w:date="2019-11-08T06:41:00Z"/>
          <w:rFonts w:ascii="Courier New" w:hAnsi="Courier New" w:cs="Courier New"/>
          <w:lang w:bidi="en-US"/>
          <w:rPrChange w:id="327" w:author="Wagoner, Larry D." w:date="2019-10-28T12:50:00Z">
            <w:rPr>
              <w:ins w:id="328" w:author="Wagoner, Larry D." w:date="2019-10-28T12:43:00Z"/>
              <w:del w:id="329" w:author="Stephen Michell" w:date="2019-11-08T06:41:00Z"/>
              <w:lang w:bidi="en-US"/>
            </w:rPr>
          </w:rPrChange>
        </w:rPr>
        <w:pPrChange w:id="330" w:author="Wagoner, Larry D." w:date="2019-10-28T12:50:00Z">
          <w:pPr>
            <w:spacing w:after="0"/>
            <w:contextualSpacing/>
          </w:pPr>
        </w:pPrChange>
      </w:pPr>
      <w:ins w:id="331" w:author="Wagoner, Larry D." w:date="2019-10-28T12:43:00Z">
        <w:del w:id="332" w:author="Stephen Michell" w:date="2019-11-08T06:41:00Z">
          <w:r w:rsidRPr="009D66D2" w:rsidDel="001F17BC">
            <w:rPr>
              <w:rFonts w:ascii="Courier New" w:hAnsi="Courier New" w:cs="Courier New"/>
              <w:lang w:bidi="en-US"/>
              <w:rPrChange w:id="333" w:author="Wagoner, Larry D." w:date="2019-10-28T12:50:00Z">
                <w:rPr>
                  <w:lang w:bidi="en-US"/>
                </w:rPr>
              </w:rPrChange>
            </w:rPr>
            <w:delText>if (n1 &gt;= n2)</w:delText>
          </w:r>
        </w:del>
      </w:ins>
      <w:ins w:id="334" w:author="Wagoner, Larry D." w:date="2019-10-28T12:45:00Z">
        <w:del w:id="335" w:author="Stephen Michell" w:date="2019-11-08T06:41:00Z">
          <w:r w:rsidRPr="009D66D2" w:rsidDel="001F17BC">
            <w:rPr>
              <w:rFonts w:ascii="Courier New" w:hAnsi="Courier New" w:cs="Courier New"/>
              <w:lang w:bidi="en-US"/>
              <w:rPrChange w:id="336" w:author="Wagoner, Larry D." w:date="2019-10-28T12:50:00Z">
                <w:rPr>
                  <w:lang w:bidi="en-US"/>
                </w:rPr>
              </w:rPrChange>
            </w:rPr>
            <w:delText xml:space="preserve"> </w:delText>
          </w:r>
        </w:del>
      </w:ins>
      <w:ins w:id="337" w:author="Wagoner, Larry D." w:date="2019-10-28T12:43:00Z">
        <w:del w:id="338" w:author="Stephen Michell" w:date="2019-11-08T06:41:00Z">
          <w:r w:rsidRPr="009D66D2" w:rsidDel="001F17BC">
            <w:rPr>
              <w:rFonts w:ascii="Courier New" w:hAnsi="Courier New" w:cs="Courier New"/>
              <w:lang w:bidi="en-US"/>
              <w:rPrChange w:id="339" w:author="Wagoner, Larry D." w:date="2019-10-28T12:50:00Z">
                <w:rPr>
                  <w:lang w:bidi="en-US"/>
                </w:rPr>
              </w:rPrChange>
            </w:rPr>
            <w:delText>{</w:delText>
          </w:r>
        </w:del>
      </w:ins>
    </w:p>
    <w:p w14:paraId="482340A3" w14:textId="0D726A98" w:rsidR="009D66D2" w:rsidRPr="009D66D2" w:rsidDel="001F17BC" w:rsidRDefault="009D66D2">
      <w:pPr>
        <w:spacing w:after="0"/>
        <w:ind w:left="1209" w:firstLine="403"/>
        <w:contextualSpacing/>
        <w:rPr>
          <w:ins w:id="340" w:author="Wagoner, Larry D." w:date="2019-10-28T12:43:00Z"/>
          <w:del w:id="341" w:author="Stephen Michell" w:date="2019-11-08T06:41:00Z"/>
          <w:rFonts w:ascii="Courier New" w:hAnsi="Courier New" w:cs="Courier New"/>
          <w:lang w:bidi="en-US"/>
          <w:rPrChange w:id="342" w:author="Wagoner, Larry D." w:date="2019-10-28T12:50:00Z">
            <w:rPr>
              <w:ins w:id="343" w:author="Wagoner, Larry D." w:date="2019-10-28T12:43:00Z"/>
              <w:del w:id="344" w:author="Stephen Michell" w:date="2019-11-08T06:41:00Z"/>
              <w:lang w:bidi="en-US"/>
            </w:rPr>
          </w:rPrChange>
        </w:rPr>
        <w:pPrChange w:id="345" w:author="Wagoner, Larry D." w:date="2019-10-28T12:50:00Z">
          <w:pPr>
            <w:spacing w:after="0"/>
            <w:contextualSpacing/>
          </w:pPr>
        </w:pPrChange>
      </w:pPr>
      <w:ins w:id="346" w:author="Wagoner, Larry D." w:date="2019-10-28T12:43:00Z">
        <w:del w:id="347" w:author="Stephen Michell" w:date="2019-11-08T06:41:00Z">
          <w:r w:rsidRPr="009D66D2" w:rsidDel="001F17BC">
            <w:rPr>
              <w:rFonts w:ascii="Courier New" w:hAnsi="Courier New" w:cs="Courier New"/>
              <w:lang w:bidi="en-US"/>
              <w:rPrChange w:id="348" w:author="Wagoner, Larry D." w:date="2019-10-28T12:50:00Z">
                <w:rPr>
                  <w:lang w:bidi="en-US"/>
                </w:rPr>
              </w:rPrChange>
            </w:rPr>
            <w:delText>if (n1 &gt;= n3) {</w:delText>
          </w:r>
        </w:del>
      </w:ins>
    </w:p>
    <w:p w14:paraId="0B738170" w14:textId="2A4FF3C7" w:rsidR="009D66D2" w:rsidRPr="009D66D2" w:rsidDel="001F17BC" w:rsidRDefault="009D66D2">
      <w:pPr>
        <w:spacing w:after="0"/>
        <w:ind w:left="1612" w:firstLine="403"/>
        <w:contextualSpacing/>
        <w:rPr>
          <w:ins w:id="349" w:author="Wagoner, Larry D." w:date="2019-10-28T12:43:00Z"/>
          <w:del w:id="350" w:author="Stephen Michell" w:date="2019-11-08T06:41:00Z"/>
          <w:rFonts w:ascii="Courier New" w:hAnsi="Courier New" w:cs="Courier New"/>
          <w:lang w:bidi="en-US"/>
          <w:rPrChange w:id="351" w:author="Wagoner, Larry D." w:date="2019-10-28T12:50:00Z">
            <w:rPr>
              <w:ins w:id="352" w:author="Wagoner, Larry D." w:date="2019-10-28T12:43:00Z"/>
              <w:del w:id="353" w:author="Stephen Michell" w:date="2019-11-08T06:41:00Z"/>
              <w:lang w:bidi="en-US"/>
            </w:rPr>
          </w:rPrChange>
        </w:rPr>
        <w:pPrChange w:id="354" w:author="Wagoner, Larry D." w:date="2019-10-28T12:50:00Z">
          <w:pPr>
            <w:spacing w:after="0"/>
            <w:contextualSpacing/>
          </w:pPr>
        </w:pPrChange>
      </w:pPr>
      <w:ins w:id="355" w:author="Wagoner, Larry D." w:date="2019-10-28T12:49:00Z">
        <w:del w:id="356" w:author="Stephen Michell" w:date="2019-11-08T06:41:00Z">
          <w:r w:rsidRPr="009D66D2" w:rsidDel="001F17BC">
            <w:rPr>
              <w:rFonts w:ascii="Courier New" w:hAnsi="Courier New" w:cs="Courier New"/>
              <w:lang w:bidi="en-US"/>
              <w:rPrChange w:id="357" w:author="Wagoner, Larry D." w:date="2019-10-28T12:50:00Z">
                <w:rPr>
                  <w:lang w:bidi="en-US"/>
                </w:rPr>
              </w:rPrChange>
            </w:rPr>
            <w:delText>rating</w:delText>
          </w:r>
        </w:del>
      </w:ins>
      <w:ins w:id="358" w:author="Wagoner, Larry D." w:date="2019-10-28T12:43:00Z">
        <w:del w:id="359" w:author="Stephen Michell" w:date="2019-11-08T06:41:00Z">
          <w:r w:rsidRPr="009D66D2" w:rsidDel="001F17BC">
            <w:rPr>
              <w:rFonts w:ascii="Courier New" w:hAnsi="Courier New" w:cs="Courier New"/>
              <w:lang w:bidi="en-US"/>
              <w:rPrChange w:id="360" w:author="Wagoner, Larry D." w:date="2019-10-28T12:50:00Z">
                <w:rPr>
                  <w:lang w:bidi="en-US"/>
                </w:rPr>
              </w:rPrChange>
            </w:rPr>
            <w:delText xml:space="preserve"> = n1;</w:delText>
          </w:r>
        </w:del>
      </w:ins>
    </w:p>
    <w:p w14:paraId="44E511F3" w14:textId="569886F4" w:rsidR="009D66D2" w:rsidRPr="009D66D2" w:rsidDel="001F17BC" w:rsidRDefault="009D66D2">
      <w:pPr>
        <w:spacing w:after="0"/>
        <w:ind w:left="1209" w:firstLine="403"/>
        <w:contextualSpacing/>
        <w:rPr>
          <w:ins w:id="361" w:author="Wagoner, Larry D." w:date="2019-10-28T12:43:00Z"/>
          <w:del w:id="362" w:author="Stephen Michell" w:date="2019-11-08T06:41:00Z"/>
          <w:rFonts w:ascii="Courier New" w:hAnsi="Courier New" w:cs="Courier New"/>
          <w:lang w:bidi="en-US"/>
          <w:rPrChange w:id="363" w:author="Wagoner, Larry D." w:date="2019-10-28T12:50:00Z">
            <w:rPr>
              <w:ins w:id="364" w:author="Wagoner, Larry D." w:date="2019-10-28T12:43:00Z"/>
              <w:del w:id="365" w:author="Stephen Michell" w:date="2019-11-08T06:41:00Z"/>
              <w:lang w:bidi="en-US"/>
            </w:rPr>
          </w:rPrChange>
        </w:rPr>
        <w:pPrChange w:id="366" w:author="Wagoner, Larry D." w:date="2019-10-28T12:50:00Z">
          <w:pPr>
            <w:spacing w:after="0"/>
            <w:contextualSpacing/>
          </w:pPr>
        </w:pPrChange>
      </w:pPr>
      <w:ins w:id="367" w:author="Wagoner, Larry D." w:date="2019-10-28T12:43:00Z">
        <w:del w:id="368" w:author="Stephen Michell" w:date="2019-11-08T06:41:00Z">
          <w:r w:rsidRPr="009D66D2" w:rsidDel="001F17BC">
            <w:rPr>
              <w:rFonts w:ascii="Courier New" w:hAnsi="Courier New" w:cs="Courier New"/>
              <w:lang w:bidi="en-US"/>
              <w:rPrChange w:id="369" w:author="Wagoner, Larry D." w:date="2019-10-28T12:50:00Z">
                <w:rPr>
                  <w:lang w:bidi="en-US"/>
                </w:rPr>
              </w:rPrChange>
            </w:rPr>
            <w:delText>}</w:delText>
          </w:r>
        </w:del>
      </w:ins>
    </w:p>
    <w:p w14:paraId="69395F74" w14:textId="633EE6B5" w:rsidR="009D66D2" w:rsidRPr="009D66D2" w:rsidDel="001F17BC" w:rsidRDefault="009D66D2">
      <w:pPr>
        <w:spacing w:after="0"/>
        <w:ind w:left="1209"/>
        <w:contextualSpacing/>
        <w:rPr>
          <w:ins w:id="370" w:author="Wagoner, Larry D." w:date="2019-10-28T12:43:00Z"/>
          <w:del w:id="371" w:author="Stephen Michell" w:date="2019-11-08T06:41:00Z"/>
          <w:rFonts w:ascii="Courier New" w:hAnsi="Courier New" w:cs="Courier New"/>
          <w:lang w:bidi="en-US"/>
          <w:rPrChange w:id="372" w:author="Wagoner, Larry D." w:date="2019-10-28T12:50:00Z">
            <w:rPr>
              <w:ins w:id="373" w:author="Wagoner, Larry D." w:date="2019-10-28T12:43:00Z"/>
              <w:del w:id="374" w:author="Stephen Michell" w:date="2019-11-08T06:41:00Z"/>
              <w:lang w:bidi="en-US"/>
            </w:rPr>
          </w:rPrChange>
        </w:rPr>
        <w:pPrChange w:id="375" w:author="Wagoner, Larry D." w:date="2019-10-28T12:50:00Z">
          <w:pPr>
            <w:spacing w:after="0"/>
            <w:contextualSpacing/>
          </w:pPr>
        </w:pPrChange>
      </w:pPr>
      <w:ins w:id="376" w:author="Wagoner, Larry D." w:date="2019-10-28T12:43:00Z">
        <w:del w:id="377" w:author="Stephen Michell" w:date="2019-11-08T06:41:00Z">
          <w:r w:rsidRPr="009D66D2" w:rsidDel="001F17BC">
            <w:rPr>
              <w:rFonts w:ascii="Courier New" w:hAnsi="Courier New" w:cs="Courier New"/>
              <w:lang w:bidi="en-US"/>
              <w:rPrChange w:id="378" w:author="Wagoner, Larry D." w:date="2019-10-28T12:50:00Z">
                <w:rPr>
                  <w:lang w:bidi="en-US"/>
                </w:rPr>
              </w:rPrChange>
            </w:rPr>
            <w:delText>else {</w:delText>
          </w:r>
        </w:del>
      </w:ins>
    </w:p>
    <w:p w14:paraId="590FE711" w14:textId="2C42663C" w:rsidR="009D66D2" w:rsidRPr="009D66D2" w:rsidDel="001F17BC" w:rsidRDefault="009D66D2">
      <w:pPr>
        <w:spacing w:after="0"/>
        <w:ind w:left="1209" w:firstLine="403"/>
        <w:contextualSpacing/>
        <w:rPr>
          <w:ins w:id="379" w:author="Wagoner, Larry D." w:date="2019-10-28T12:43:00Z"/>
          <w:del w:id="380" w:author="Stephen Michell" w:date="2019-11-08T06:41:00Z"/>
          <w:rFonts w:ascii="Courier New" w:hAnsi="Courier New" w:cs="Courier New"/>
          <w:lang w:bidi="en-US"/>
          <w:rPrChange w:id="381" w:author="Wagoner, Larry D." w:date="2019-10-28T12:50:00Z">
            <w:rPr>
              <w:ins w:id="382" w:author="Wagoner, Larry D." w:date="2019-10-28T12:43:00Z"/>
              <w:del w:id="383" w:author="Stephen Michell" w:date="2019-11-08T06:41:00Z"/>
              <w:lang w:bidi="en-US"/>
            </w:rPr>
          </w:rPrChange>
        </w:rPr>
        <w:pPrChange w:id="384" w:author="Wagoner, Larry D." w:date="2019-10-28T12:50:00Z">
          <w:pPr>
            <w:spacing w:after="0"/>
            <w:contextualSpacing/>
          </w:pPr>
        </w:pPrChange>
      </w:pPr>
      <w:ins w:id="385" w:author="Wagoner, Larry D." w:date="2019-10-28T12:49:00Z">
        <w:del w:id="386" w:author="Stephen Michell" w:date="2019-11-08T06:41:00Z">
          <w:r w:rsidRPr="009D66D2" w:rsidDel="001F17BC">
            <w:rPr>
              <w:rFonts w:ascii="Courier New" w:hAnsi="Courier New" w:cs="Courier New"/>
              <w:lang w:bidi="en-US"/>
              <w:rPrChange w:id="387" w:author="Wagoner, Larry D." w:date="2019-10-28T12:50:00Z">
                <w:rPr>
                  <w:lang w:bidi="en-US"/>
                </w:rPr>
              </w:rPrChange>
            </w:rPr>
            <w:delText>rating</w:delText>
          </w:r>
        </w:del>
      </w:ins>
      <w:ins w:id="388" w:author="Wagoner, Larry D." w:date="2019-10-28T12:43:00Z">
        <w:del w:id="389" w:author="Stephen Michell" w:date="2019-11-08T06:41:00Z">
          <w:r w:rsidRPr="009D66D2" w:rsidDel="001F17BC">
            <w:rPr>
              <w:rFonts w:ascii="Courier New" w:hAnsi="Courier New" w:cs="Courier New"/>
              <w:lang w:bidi="en-US"/>
              <w:rPrChange w:id="390" w:author="Wagoner, Larry D." w:date="2019-10-28T12:50:00Z">
                <w:rPr>
                  <w:lang w:bidi="en-US"/>
                </w:rPr>
              </w:rPrChange>
            </w:rPr>
            <w:delText xml:space="preserve"> = n3;</w:delText>
          </w:r>
        </w:del>
      </w:ins>
    </w:p>
    <w:p w14:paraId="01FF8C8A" w14:textId="07741EA2" w:rsidR="001F17BC" w:rsidDel="001F17BC" w:rsidRDefault="009D66D2">
      <w:pPr>
        <w:spacing w:after="0"/>
        <w:contextualSpacing/>
        <w:rPr>
          <w:ins w:id="391" w:author="Wagoner, Larry D." w:date="2019-10-28T12:50:00Z"/>
          <w:del w:id="392" w:author="Stephen Michell" w:date="2019-11-08T06:41:00Z"/>
          <w:rFonts w:ascii="Courier New" w:hAnsi="Courier New" w:cs="Courier New"/>
          <w:lang w:bidi="en-US"/>
        </w:rPr>
        <w:pPrChange w:id="393" w:author="Stephen Michell" w:date="2019-11-08T06:34:00Z">
          <w:pPr>
            <w:spacing w:after="0"/>
          </w:pPr>
        </w:pPrChange>
      </w:pPr>
      <w:ins w:id="394" w:author="Wagoner, Larry D." w:date="2019-10-28T12:43:00Z">
        <w:del w:id="395" w:author="Stephen Michell" w:date="2019-11-08T06:41:00Z">
          <w:r w:rsidRPr="009D66D2" w:rsidDel="001F17BC">
            <w:rPr>
              <w:rFonts w:ascii="Courier New" w:hAnsi="Courier New" w:cs="Courier New"/>
              <w:lang w:bidi="en-US"/>
              <w:rPrChange w:id="396" w:author="Wagoner, Larry D." w:date="2019-10-28T12:50:00Z">
                <w:rPr>
                  <w:lang w:bidi="en-US"/>
                </w:rPr>
              </w:rPrChange>
            </w:rPr>
            <w:delText>}</w:delText>
          </w:r>
        </w:del>
      </w:ins>
    </w:p>
    <w:p w14:paraId="25784396" w14:textId="7FED57E6" w:rsidR="009D66D2" w:rsidRDefault="009D66D2">
      <w:pPr>
        <w:spacing w:after="0"/>
        <w:contextualSpacing/>
        <w:rPr>
          <w:ins w:id="397" w:author="Stephen Michell" w:date="2019-11-08T06:37:00Z"/>
          <w:lang w:bidi="en-US"/>
        </w:rPr>
      </w:pPr>
    </w:p>
    <w:p w14:paraId="02A718A1" w14:textId="77777777" w:rsidR="001F17BC" w:rsidRPr="002201CE" w:rsidRDefault="001F17BC" w:rsidP="001F17BC">
      <w:pPr>
        <w:spacing w:after="0"/>
        <w:ind w:left="1209"/>
        <w:contextualSpacing/>
        <w:rPr>
          <w:ins w:id="398" w:author="Stephen Michell" w:date="2019-11-08T06:37:00Z"/>
          <w:rFonts w:ascii="Courier New" w:hAnsi="Courier New" w:cs="Courier New"/>
          <w:lang w:bidi="en-US"/>
        </w:rPr>
      </w:pPr>
      <w:proofErr w:type="spellStart"/>
      <w:ins w:id="399" w:author="Stephen Michell" w:date="2019-11-08T06:37:00Z">
        <w:r w:rsidRPr="002201CE">
          <w:rPr>
            <w:rFonts w:ascii="Courier New" w:hAnsi="Courier New" w:cs="Courier New"/>
            <w:lang w:bidi="en-US"/>
          </w:rPr>
          <w:t>int</w:t>
        </w:r>
        <w:proofErr w:type="spellEnd"/>
        <w:r w:rsidRPr="002201CE">
          <w:rPr>
            <w:rFonts w:ascii="Courier New" w:hAnsi="Courier New" w:cs="Courier New"/>
            <w:lang w:bidi="en-US"/>
          </w:rPr>
          <w:t xml:space="preserve"> n1, n2, n3, rating;</w:t>
        </w:r>
      </w:ins>
    </w:p>
    <w:p w14:paraId="5F688B5D" w14:textId="77777777" w:rsidR="001F17BC" w:rsidRPr="002201CE" w:rsidRDefault="001F17BC" w:rsidP="001F17BC">
      <w:pPr>
        <w:spacing w:after="0"/>
        <w:ind w:left="1209"/>
        <w:contextualSpacing/>
        <w:rPr>
          <w:ins w:id="400" w:author="Stephen Michell" w:date="2019-11-08T06:37:00Z"/>
          <w:rFonts w:ascii="Courier New" w:hAnsi="Courier New" w:cs="Courier New"/>
          <w:lang w:bidi="en-US"/>
        </w:rPr>
      </w:pPr>
      <w:ins w:id="401" w:author="Stephen Michell" w:date="2019-11-08T06:37:00Z">
        <w:r w:rsidRPr="002201CE">
          <w:rPr>
            <w:rFonts w:ascii="Courier New" w:hAnsi="Courier New" w:cs="Courier New"/>
            <w:lang w:bidi="en-US"/>
          </w:rPr>
          <w:t>rating = 0;</w:t>
        </w:r>
      </w:ins>
    </w:p>
    <w:p w14:paraId="48B75570" w14:textId="4F697F94" w:rsidR="001F17BC" w:rsidRPr="002201CE" w:rsidRDefault="001F17BC" w:rsidP="001F17BC">
      <w:pPr>
        <w:spacing w:after="0"/>
        <w:ind w:left="1209"/>
        <w:contextualSpacing/>
        <w:rPr>
          <w:ins w:id="402" w:author="Stephen Michell" w:date="2019-11-08T06:37:00Z"/>
          <w:rFonts w:ascii="Courier New" w:hAnsi="Courier New" w:cs="Courier New"/>
          <w:lang w:bidi="en-US"/>
        </w:rPr>
      </w:pPr>
      <w:ins w:id="403" w:author="Stephen Michell" w:date="2019-11-08T06:37:00Z">
        <w:r w:rsidRPr="002201CE">
          <w:rPr>
            <w:rFonts w:ascii="Courier New" w:hAnsi="Courier New" w:cs="Courier New"/>
            <w:lang w:bidi="en-US"/>
          </w:rPr>
          <w:t>if (n1 &gt;= n2)</w:t>
        </w:r>
      </w:ins>
    </w:p>
    <w:p w14:paraId="3C5594B0" w14:textId="3F6F2BBC" w:rsidR="001F17BC" w:rsidRPr="002201CE" w:rsidRDefault="001F17BC" w:rsidP="001F17BC">
      <w:pPr>
        <w:spacing w:after="0"/>
        <w:ind w:left="1209" w:firstLine="403"/>
        <w:contextualSpacing/>
        <w:rPr>
          <w:ins w:id="404" w:author="Stephen Michell" w:date="2019-11-08T06:37:00Z"/>
          <w:rFonts w:ascii="Courier New" w:hAnsi="Courier New" w:cs="Courier New"/>
          <w:lang w:bidi="en-US"/>
        </w:rPr>
      </w:pPr>
      <w:ins w:id="405" w:author="Stephen Michell" w:date="2019-11-08T06:37:00Z">
        <w:r w:rsidRPr="002201CE">
          <w:rPr>
            <w:rFonts w:ascii="Courier New" w:hAnsi="Courier New" w:cs="Courier New"/>
            <w:lang w:bidi="en-US"/>
          </w:rPr>
          <w:t>if (n1 &gt;= n3)</w:t>
        </w:r>
      </w:ins>
    </w:p>
    <w:p w14:paraId="40C935D5" w14:textId="5BC38C56" w:rsidR="001F17BC" w:rsidRPr="002201CE" w:rsidRDefault="001F17BC">
      <w:pPr>
        <w:spacing w:after="0"/>
        <w:ind w:left="1612" w:firstLine="403"/>
        <w:contextualSpacing/>
        <w:rPr>
          <w:ins w:id="406" w:author="Stephen Michell" w:date="2019-11-08T06:37:00Z"/>
          <w:rFonts w:ascii="Courier New" w:hAnsi="Courier New" w:cs="Courier New"/>
          <w:lang w:bidi="en-US"/>
        </w:rPr>
        <w:pPrChange w:id="407" w:author="Stephen Michell" w:date="2019-11-08T06:37:00Z">
          <w:pPr>
            <w:spacing w:after="0"/>
            <w:ind w:left="1209" w:firstLine="403"/>
            <w:contextualSpacing/>
          </w:pPr>
        </w:pPrChange>
      </w:pPr>
      <w:ins w:id="408" w:author="Stephen Michell" w:date="2019-11-08T06:37:00Z">
        <w:r w:rsidRPr="002201CE">
          <w:rPr>
            <w:rFonts w:ascii="Courier New" w:hAnsi="Courier New" w:cs="Courier New"/>
            <w:lang w:bidi="en-US"/>
          </w:rPr>
          <w:t>rating = n1</w:t>
        </w:r>
      </w:ins>
      <w:ins w:id="409" w:author="Stephen Michell" w:date="2019-11-08T06:45:00Z">
        <w:r>
          <w:rPr>
            <w:rFonts w:ascii="Courier New" w:hAnsi="Courier New" w:cs="Courier New"/>
            <w:lang w:bidi="en-US"/>
          </w:rPr>
          <w:t>;</w:t>
        </w:r>
      </w:ins>
    </w:p>
    <w:p w14:paraId="022303AD" w14:textId="1E0BD62D" w:rsidR="001F17BC" w:rsidRDefault="001F17BC" w:rsidP="001F17BC">
      <w:pPr>
        <w:spacing w:after="0"/>
        <w:ind w:left="1209"/>
        <w:contextualSpacing/>
        <w:rPr>
          <w:ins w:id="410" w:author="Stephen Michell" w:date="2019-11-08T06:43:00Z"/>
          <w:rFonts w:ascii="Courier New" w:hAnsi="Courier New" w:cs="Courier New"/>
          <w:lang w:bidi="en-US"/>
        </w:rPr>
      </w:pPr>
      <w:ins w:id="411" w:author="Stephen Michell" w:date="2019-11-08T06:37:00Z">
        <w:r w:rsidRPr="002201CE">
          <w:rPr>
            <w:rFonts w:ascii="Courier New" w:hAnsi="Courier New" w:cs="Courier New"/>
            <w:lang w:bidi="en-US"/>
          </w:rPr>
          <w:t>else</w:t>
        </w:r>
      </w:ins>
      <w:ins w:id="412" w:author="Stephen Michell" w:date="2019-11-08T06:42:00Z">
        <w:r>
          <w:rPr>
            <w:rFonts w:ascii="Courier New" w:hAnsi="Courier New" w:cs="Courier New"/>
            <w:lang w:bidi="en-US"/>
          </w:rPr>
          <w:t xml:space="preserve">             // visually appears to be connecte</w:t>
        </w:r>
      </w:ins>
      <w:ins w:id="413" w:author="Stephen Michell" w:date="2019-11-08T06:43:00Z">
        <w:r>
          <w:rPr>
            <w:rFonts w:ascii="Courier New" w:hAnsi="Courier New" w:cs="Courier New"/>
            <w:lang w:bidi="en-US"/>
          </w:rPr>
          <w:t xml:space="preserve">d to first </w:t>
        </w:r>
      </w:ins>
      <w:ins w:id="414" w:author="Stephen Michell" w:date="2019-11-08T06:46:00Z">
        <w:r>
          <w:rPr>
            <w:rFonts w:ascii="Courier New" w:hAnsi="Courier New" w:cs="Courier New"/>
            <w:lang w:bidi="en-US"/>
          </w:rPr>
          <w:t>‘</w:t>
        </w:r>
      </w:ins>
      <w:ins w:id="415" w:author="Stephen Michell" w:date="2019-11-08T06:43:00Z">
        <w:r>
          <w:rPr>
            <w:rFonts w:ascii="Courier New" w:hAnsi="Courier New" w:cs="Courier New"/>
            <w:lang w:bidi="en-US"/>
          </w:rPr>
          <w:t>if</w:t>
        </w:r>
      </w:ins>
      <w:ins w:id="416" w:author="Stephen Michell" w:date="2019-11-08T06:46:00Z">
        <w:r>
          <w:rPr>
            <w:rFonts w:ascii="Courier New" w:hAnsi="Courier New" w:cs="Courier New"/>
            <w:lang w:bidi="en-US"/>
          </w:rPr>
          <w:t>’</w:t>
        </w:r>
      </w:ins>
    </w:p>
    <w:p w14:paraId="6958CF07" w14:textId="10733801" w:rsidR="001F17BC" w:rsidRPr="002201CE" w:rsidRDefault="001F17BC" w:rsidP="001F17BC">
      <w:pPr>
        <w:spacing w:after="0"/>
        <w:ind w:left="1209"/>
        <w:contextualSpacing/>
        <w:rPr>
          <w:ins w:id="417" w:author="Stephen Michell" w:date="2019-11-08T06:37:00Z"/>
          <w:rFonts w:ascii="Courier New" w:hAnsi="Courier New" w:cs="Courier New"/>
          <w:lang w:bidi="en-US"/>
        </w:rPr>
      </w:pPr>
      <w:ins w:id="418" w:author="Stephen Michell" w:date="2019-11-08T06:43:00Z">
        <w:r>
          <w:rPr>
            <w:rFonts w:ascii="Courier New" w:hAnsi="Courier New" w:cs="Courier New"/>
            <w:lang w:bidi="en-US"/>
          </w:rPr>
          <w:t xml:space="preserve">                 // but </w:t>
        </w:r>
        <w:proofErr w:type="gramStart"/>
        <w:r>
          <w:rPr>
            <w:rFonts w:ascii="Courier New" w:hAnsi="Courier New" w:cs="Courier New"/>
            <w:lang w:bidi="en-US"/>
          </w:rPr>
          <w:t>actually</w:t>
        </w:r>
        <w:proofErr w:type="gramEnd"/>
        <w:r>
          <w:rPr>
            <w:rFonts w:ascii="Courier New" w:hAnsi="Courier New" w:cs="Courier New"/>
            <w:lang w:bidi="en-US"/>
          </w:rPr>
          <w:t xml:space="preserve"> belongs to the innermost if</w:t>
        </w:r>
      </w:ins>
    </w:p>
    <w:p w14:paraId="0DBD8ACE" w14:textId="5EAE451A" w:rsidR="001F17BC" w:rsidRDefault="001F17BC">
      <w:pPr>
        <w:spacing w:after="0"/>
        <w:ind w:left="1209" w:firstLine="403"/>
        <w:contextualSpacing/>
        <w:rPr>
          <w:ins w:id="419" w:author="Stephen Michell" w:date="2019-11-08T06:37:00Z"/>
          <w:rFonts w:ascii="Courier New" w:hAnsi="Courier New" w:cs="Courier New"/>
          <w:lang w:bidi="en-US"/>
        </w:rPr>
        <w:pPrChange w:id="420" w:author="Stephen Michell" w:date="2019-11-08T06:37:00Z">
          <w:pPr>
            <w:spacing w:after="0"/>
            <w:contextualSpacing/>
          </w:pPr>
        </w:pPrChange>
      </w:pPr>
      <w:ins w:id="421" w:author="Stephen Michell" w:date="2019-11-08T06:37:00Z">
        <w:r w:rsidRPr="002201CE">
          <w:rPr>
            <w:rFonts w:ascii="Courier New" w:hAnsi="Courier New" w:cs="Courier New"/>
            <w:lang w:bidi="en-US"/>
          </w:rPr>
          <w:t>rating = n3</w:t>
        </w:r>
      </w:ins>
      <w:ins w:id="422" w:author="Stephen Michell" w:date="2019-11-08T06:43:00Z">
        <w:r>
          <w:rPr>
            <w:rFonts w:ascii="Courier New" w:hAnsi="Courier New" w:cs="Courier New"/>
            <w:lang w:bidi="en-US"/>
          </w:rPr>
          <w:t>;</w:t>
        </w:r>
      </w:ins>
    </w:p>
    <w:p w14:paraId="4F52203E" w14:textId="1CABD6F2" w:rsidR="001F17BC" w:rsidRDefault="001F17BC">
      <w:pPr>
        <w:spacing w:after="0"/>
        <w:contextualSpacing/>
        <w:rPr>
          <w:ins w:id="423" w:author="Stephen Michell" w:date="2019-11-08T06:37:00Z"/>
          <w:lang w:bidi="en-US"/>
        </w:rPr>
      </w:pPr>
    </w:p>
    <w:p w14:paraId="1A338940" w14:textId="4FDA5D89" w:rsidR="00072218" w:rsidDel="00072218" w:rsidRDefault="00072218" w:rsidP="00072218">
      <w:pPr>
        <w:spacing w:after="0"/>
        <w:contextualSpacing/>
        <w:rPr>
          <w:del w:id="424" w:author="Stephen Michell" w:date="2019-11-08T09:51:00Z"/>
          <w:moveTo w:id="425" w:author="Stephen Michell" w:date="2019-11-08T09:51:00Z"/>
          <w:lang w:bidi="en-US"/>
        </w:rPr>
      </w:pPr>
      <w:moveToRangeStart w:id="426" w:author="Stephen Michell" w:date="2019-11-08T09:51:00Z" w:name="move24099101"/>
      <w:moveTo w:id="427" w:author="Stephen Michell" w:date="2019-11-08T09:51:00Z">
        <w:r>
          <w:rPr>
            <w:lang w:bidi="en-US"/>
          </w:rPr>
          <w:t xml:space="preserve">Based on the indentation, it would appear that the </w:t>
        </w:r>
        <w:r w:rsidRPr="002201CE">
          <w:rPr>
            <w:rFonts w:ascii="Courier New" w:hAnsi="Courier New" w:cs="Courier New"/>
            <w:lang w:bidi="en-US"/>
          </w:rPr>
          <w:t>else</w:t>
        </w:r>
        <w:r>
          <w:rPr>
            <w:lang w:bidi="en-US"/>
          </w:rPr>
          <w:t xml:space="preserve"> belongs to the first </w:t>
        </w:r>
        <w:r w:rsidRPr="002201CE">
          <w:rPr>
            <w:rFonts w:ascii="Courier New" w:hAnsi="Courier New" w:cs="Courier New"/>
            <w:lang w:bidi="en-US"/>
          </w:rPr>
          <w:t>if</w:t>
        </w:r>
        <w:r>
          <w:rPr>
            <w:lang w:bidi="en-US"/>
          </w:rPr>
          <w:t xml:space="preserve">. However, since the </w:t>
        </w:r>
        <w:r w:rsidRPr="002201CE">
          <w:rPr>
            <w:rFonts w:ascii="Courier New" w:hAnsi="Courier New" w:cs="Courier New"/>
            <w:lang w:bidi="en-US"/>
          </w:rPr>
          <w:t>else</w:t>
        </w:r>
        <w:r>
          <w:rPr>
            <w:lang w:bidi="en-US"/>
          </w:rPr>
          <w:t xml:space="preserve"> belongs to the most recent </w:t>
        </w:r>
        <w:r w:rsidRPr="002201CE">
          <w:rPr>
            <w:rFonts w:ascii="Courier New" w:hAnsi="Courier New" w:cs="Courier New"/>
            <w:lang w:bidi="en-US"/>
          </w:rPr>
          <w:t>if</w:t>
        </w:r>
        <w:r>
          <w:rPr>
            <w:lang w:bidi="en-US"/>
          </w:rPr>
          <w:t xml:space="preserve"> without an </w:t>
        </w:r>
        <w:r w:rsidRPr="002201CE">
          <w:rPr>
            <w:rFonts w:ascii="Courier New" w:hAnsi="Courier New" w:cs="Courier New"/>
            <w:lang w:bidi="en-US"/>
          </w:rPr>
          <w:t>else</w:t>
        </w:r>
        <w:r>
          <w:rPr>
            <w:lang w:bidi="en-US"/>
          </w:rPr>
          <w:t xml:space="preserve"> statement, the </w:t>
        </w:r>
        <w:r w:rsidRPr="002201CE">
          <w:rPr>
            <w:rFonts w:ascii="Courier New" w:hAnsi="Courier New" w:cs="Courier New"/>
            <w:lang w:bidi="en-US"/>
          </w:rPr>
          <w:t>else</w:t>
        </w:r>
        <w:r>
          <w:rPr>
            <w:lang w:bidi="en-US"/>
          </w:rPr>
          <w:t xml:space="preserve"> would instead belong to the second </w:t>
        </w:r>
        <w:r w:rsidRPr="002201CE">
          <w:rPr>
            <w:rFonts w:ascii="Courier New" w:hAnsi="Courier New" w:cs="Courier New"/>
            <w:lang w:bidi="en-US"/>
          </w:rPr>
          <w:t>if</w:t>
        </w:r>
        <w:r>
          <w:rPr>
            <w:lang w:bidi="en-US"/>
          </w:rPr>
          <w:t xml:space="preserve"> statement.</w:t>
        </w:r>
      </w:moveTo>
      <w:ins w:id="428" w:author="Stephen Michell" w:date="2019-11-08T09:51:00Z">
        <w:r>
          <w:rPr>
            <w:lang w:bidi="en-US"/>
          </w:rPr>
          <w:t xml:space="preserve"> </w:t>
        </w:r>
      </w:ins>
    </w:p>
    <w:moveToRangeEnd w:id="426"/>
    <w:p w14:paraId="0761D563" w14:textId="408CC466" w:rsidR="001F17BC" w:rsidRDefault="00072218" w:rsidP="00072218">
      <w:pPr>
        <w:spacing w:after="0"/>
        <w:contextualSpacing/>
        <w:rPr>
          <w:ins w:id="429" w:author="Stephen Michell" w:date="2019-11-08T09:50:00Z"/>
          <w:lang w:bidi="en-US"/>
        </w:rPr>
      </w:pPr>
      <w:ins w:id="430" w:author="Stephen Michell" w:date="2019-11-08T09:51:00Z">
        <w:r>
          <w:rPr>
            <w:lang w:bidi="en-US"/>
          </w:rPr>
          <w:t>The intended effect can be achieved</w:t>
        </w:r>
      </w:ins>
      <w:ins w:id="431" w:author="Stephen Michell" w:date="2019-11-08T06:42:00Z">
        <w:r w:rsidR="001F17BC">
          <w:rPr>
            <w:lang w:bidi="en-US"/>
          </w:rPr>
          <w:t xml:space="preserve"> through the use of braces</w:t>
        </w:r>
      </w:ins>
      <w:ins w:id="432" w:author="Stephen Michell" w:date="2019-11-08T09:50:00Z">
        <w:r>
          <w:rPr>
            <w:lang w:bidi="en-US"/>
          </w:rPr>
          <w:t>, as follows:</w:t>
        </w:r>
      </w:ins>
    </w:p>
    <w:p w14:paraId="616AFD0D" w14:textId="77777777" w:rsidR="00072218" w:rsidRDefault="00072218">
      <w:pPr>
        <w:spacing w:after="0"/>
        <w:contextualSpacing/>
        <w:rPr>
          <w:ins w:id="433" w:author="Stephen Michell" w:date="2019-11-08T06:37:00Z"/>
          <w:lang w:bidi="en-US"/>
        </w:rPr>
      </w:pPr>
    </w:p>
    <w:p w14:paraId="64CCA395" w14:textId="77777777" w:rsidR="001F17BC" w:rsidRPr="002201CE" w:rsidRDefault="001F17BC" w:rsidP="001F17BC">
      <w:pPr>
        <w:spacing w:after="0"/>
        <w:ind w:left="1209"/>
        <w:contextualSpacing/>
        <w:rPr>
          <w:ins w:id="434" w:author="Stephen Michell" w:date="2019-11-08T06:37:00Z"/>
          <w:rFonts w:ascii="Courier New" w:hAnsi="Courier New" w:cs="Courier New"/>
          <w:lang w:bidi="en-US"/>
        </w:rPr>
      </w:pPr>
      <w:proofErr w:type="spellStart"/>
      <w:ins w:id="435" w:author="Stephen Michell" w:date="2019-11-08T06:37:00Z">
        <w:r w:rsidRPr="002201CE">
          <w:rPr>
            <w:rFonts w:ascii="Courier New" w:hAnsi="Courier New" w:cs="Courier New"/>
            <w:lang w:bidi="en-US"/>
          </w:rPr>
          <w:t>int</w:t>
        </w:r>
        <w:proofErr w:type="spellEnd"/>
        <w:r w:rsidRPr="002201CE">
          <w:rPr>
            <w:rFonts w:ascii="Courier New" w:hAnsi="Courier New" w:cs="Courier New"/>
            <w:lang w:bidi="en-US"/>
          </w:rPr>
          <w:t xml:space="preserve"> n1, n2, n3, rating;</w:t>
        </w:r>
      </w:ins>
    </w:p>
    <w:p w14:paraId="19AC8364" w14:textId="77777777" w:rsidR="001F17BC" w:rsidRPr="002201CE" w:rsidRDefault="001F17BC" w:rsidP="001F17BC">
      <w:pPr>
        <w:spacing w:after="0"/>
        <w:ind w:left="1209"/>
        <w:contextualSpacing/>
        <w:rPr>
          <w:ins w:id="436" w:author="Stephen Michell" w:date="2019-11-08T06:37:00Z"/>
          <w:rFonts w:ascii="Courier New" w:hAnsi="Courier New" w:cs="Courier New"/>
          <w:lang w:bidi="en-US"/>
        </w:rPr>
      </w:pPr>
      <w:ins w:id="437" w:author="Stephen Michell" w:date="2019-11-08T06:37:00Z">
        <w:r w:rsidRPr="002201CE">
          <w:rPr>
            <w:rFonts w:ascii="Courier New" w:hAnsi="Courier New" w:cs="Courier New"/>
            <w:lang w:bidi="en-US"/>
          </w:rPr>
          <w:t>rating = 0;</w:t>
        </w:r>
      </w:ins>
    </w:p>
    <w:p w14:paraId="0A395B43" w14:textId="77777777" w:rsidR="001F17BC" w:rsidRPr="002201CE" w:rsidRDefault="001F17BC" w:rsidP="001F17BC">
      <w:pPr>
        <w:spacing w:after="0"/>
        <w:ind w:left="1209"/>
        <w:contextualSpacing/>
        <w:rPr>
          <w:ins w:id="438" w:author="Stephen Michell" w:date="2019-11-08T06:37:00Z"/>
          <w:rFonts w:ascii="Courier New" w:hAnsi="Courier New" w:cs="Courier New"/>
          <w:lang w:bidi="en-US"/>
        </w:rPr>
      </w:pPr>
      <w:ins w:id="439" w:author="Stephen Michell" w:date="2019-11-08T06:37:00Z">
        <w:r w:rsidRPr="002201CE">
          <w:rPr>
            <w:rFonts w:ascii="Courier New" w:hAnsi="Courier New" w:cs="Courier New"/>
            <w:lang w:bidi="en-US"/>
          </w:rPr>
          <w:t>if (n1 &gt;= n2) {</w:t>
        </w:r>
      </w:ins>
    </w:p>
    <w:p w14:paraId="556EDB33" w14:textId="77777777" w:rsidR="001F17BC" w:rsidRPr="002201CE" w:rsidRDefault="001F17BC" w:rsidP="001F17BC">
      <w:pPr>
        <w:spacing w:after="0"/>
        <w:ind w:left="1209" w:firstLine="403"/>
        <w:contextualSpacing/>
        <w:rPr>
          <w:ins w:id="440" w:author="Stephen Michell" w:date="2019-11-08T06:37:00Z"/>
          <w:rFonts w:ascii="Courier New" w:hAnsi="Courier New" w:cs="Courier New"/>
          <w:lang w:bidi="en-US"/>
        </w:rPr>
      </w:pPr>
      <w:ins w:id="441" w:author="Stephen Michell" w:date="2019-11-08T06:37:00Z">
        <w:r w:rsidRPr="002201CE">
          <w:rPr>
            <w:rFonts w:ascii="Courier New" w:hAnsi="Courier New" w:cs="Courier New"/>
            <w:lang w:bidi="en-US"/>
          </w:rPr>
          <w:t>if (n1 &gt;= n3) {</w:t>
        </w:r>
      </w:ins>
    </w:p>
    <w:p w14:paraId="18DC26C5" w14:textId="77777777" w:rsidR="001F17BC" w:rsidRPr="002201CE" w:rsidRDefault="001F17BC" w:rsidP="001F17BC">
      <w:pPr>
        <w:spacing w:after="0"/>
        <w:ind w:left="1612" w:firstLine="403"/>
        <w:contextualSpacing/>
        <w:rPr>
          <w:ins w:id="442" w:author="Stephen Michell" w:date="2019-11-08T06:37:00Z"/>
          <w:rFonts w:ascii="Courier New" w:hAnsi="Courier New" w:cs="Courier New"/>
          <w:lang w:bidi="en-US"/>
        </w:rPr>
      </w:pPr>
      <w:ins w:id="443" w:author="Stephen Michell" w:date="2019-11-08T06:37:00Z">
        <w:r w:rsidRPr="002201CE">
          <w:rPr>
            <w:rFonts w:ascii="Courier New" w:hAnsi="Courier New" w:cs="Courier New"/>
            <w:lang w:bidi="en-US"/>
          </w:rPr>
          <w:t>rating = n1;</w:t>
        </w:r>
      </w:ins>
    </w:p>
    <w:p w14:paraId="50C814FA" w14:textId="619FD1FB" w:rsidR="001F17BC" w:rsidRDefault="001F17BC" w:rsidP="001F17BC">
      <w:pPr>
        <w:spacing w:after="0"/>
        <w:ind w:left="1209" w:firstLine="403"/>
        <w:contextualSpacing/>
        <w:rPr>
          <w:ins w:id="444" w:author="Stephen Michell" w:date="2019-11-08T06:38:00Z"/>
          <w:rFonts w:ascii="Courier New" w:hAnsi="Courier New" w:cs="Courier New"/>
          <w:lang w:bidi="en-US"/>
        </w:rPr>
      </w:pPr>
      <w:ins w:id="445" w:author="Stephen Michell" w:date="2019-11-08T06:37:00Z">
        <w:r w:rsidRPr="002201CE">
          <w:rPr>
            <w:rFonts w:ascii="Courier New" w:hAnsi="Courier New" w:cs="Courier New"/>
            <w:lang w:bidi="en-US"/>
          </w:rPr>
          <w:t>}</w:t>
        </w:r>
      </w:ins>
    </w:p>
    <w:p w14:paraId="4B47678B" w14:textId="43A9E2D2" w:rsidR="001F17BC" w:rsidRPr="002201CE" w:rsidRDefault="001F17BC">
      <w:pPr>
        <w:spacing w:after="0"/>
        <w:contextualSpacing/>
        <w:rPr>
          <w:ins w:id="446" w:author="Stephen Michell" w:date="2019-11-08T06:37:00Z"/>
          <w:rFonts w:ascii="Courier New" w:hAnsi="Courier New" w:cs="Courier New"/>
          <w:lang w:bidi="en-US"/>
        </w:rPr>
        <w:pPrChange w:id="447" w:author="Stephen Michell" w:date="2019-11-08T06:38:00Z">
          <w:pPr>
            <w:spacing w:after="0"/>
            <w:ind w:left="1209" w:firstLine="403"/>
            <w:contextualSpacing/>
          </w:pPr>
        </w:pPrChange>
      </w:pPr>
      <w:ins w:id="448" w:author="Stephen Michell" w:date="2019-11-08T06:38:00Z">
        <w:r>
          <w:rPr>
            <w:rFonts w:ascii="Courier New" w:hAnsi="Courier New" w:cs="Courier New"/>
            <w:lang w:bidi="en-US"/>
          </w:rPr>
          <w:t xml:space="preserve">         }</w:t>
        </w:r>
      </w:ins>
    </w:p>
    <w:p w14:paraId="26D9AA9D" w14:textId="0E734F6F" w:rsidR="001F17BC" w:rsidRPr="002201CE" w:rsidRDefault="001F17BC" w:rsidP="001F17BC">
      <w:pPr>
        <w:spacing w:after="0"/>
        <w:ind w:left="1209"/>
        <w:contextualSpacing/>
        <w:rPr>
          <w:ins w:id="449" w:author="Stephen Michell" w:date="2019-11-08T06:37:00Z"/>
          <w:rFonts w:ascii="Courier New" w:hAnsi="Courier New" w:cs="Courier New"/>
          <w:lang w:bidi="en-US"/>
        </w:rPr>
      </w:pPr>
      <w:ins w:id="450" w:author="Stephen Michell" w:date="2019-11-08T06:37:00Z">
        <w:r w:rsidRPr="002201CE">
          <w:rPr>
            <w:rFonts w:ascii="Courier New" w:hAnsi="Courier New" w:cs="Courier New"/>
            <w:lang w:bidi="en-US"/>
          </w:rPr>
          <w:t xml:space="preserve">else </w:t>
        </w:r>
        <w:proofErr w:type="gramStart"/>
        <w:r w:rsidRPr="002201CE">
          <w:rPr>
            <w:rFonts w:ascii="Courier New" w:hAnsi="Courier New" w:cs="Courier New"/>
            <w:lang w:bidi="en-US"/>
          </w:rPr>
          <w:t>{</w:t>
        </w:r>
      </w:ins>
      <w:ins w:id="451" w:author="Stephen Michell" w:date="2019-11-08T06:45:00Z">
        <w:r>
          <w:rPr>
            <w:rFonts w:ascii="Courier New" w:hAnsi="Courier New" w:cs="Courier New"/>
            <w:lang w:bidi="en-US"/>
          </w:rPr>
          <w:t xml:space="preserve">  </w:t>
        </w:r>
        <w:proofErr w:type="gramEnd"/>
        <w:r>
          <w:rPr>
            <w:rFonts w:ascii="Courier New" w:hAnsi="Courier New" w:cs="Courier New"/>
            <w:lang w:bidi="en-US"/>
          </w:rPr>
          <w:t xml:space="preserve">       // this else belongs to the outermost ‘if’</w:t>
        </w:r>
      </w:ins>
    </w:p>
    <w:p w14:paraId="0773232D" w14:textId="77777777" w:rsidR="001F17BC" w:rsidRPr="002201CE" w:rsidRDefault="001F17BC" w:rsidP="001F17BC">
      <w:pPr>
        <w:spacing w:after="0"/>
        <w:ind w:left="1209" w:firstLine="403"/>
        <w:contextualSpacing/>
        <w:rPr>
          <w:ins w:id="452" w:author="Stephen Michell" w:date="2019-11-08T06:37:00Z"/>
          <w:rFonts w:ascii="Courier New" w:hAnsi="Courier New" w:cs="Courier New"/>
          <w:lang w:bidi="en-US"/>
        </w:rPr>
      </w:pPr>
      <w:ins w:id="453" w:author="Stephen Michell" w:date="2019-11-08T06:37:00Z">
        <w:r w:rsidRPr="002201CE">
          <w:rPr>
            <w:rFonts w:ascii="Courier New" w:hAnsi="Courier New" w:cs="Courier New"/>
            <w:lang w:bidi="en-US"/>
          </w:rPr>
          <w:t>rating = n3;</w:t>
        </w:r>
      </w:ins>
    </w:p>
    <w:p w14:paraId="4E33F650" w14:textId="77777777" w:rsidR="001F17BC" w:rsidRDefault="001F17BC" w:rsidP="001F17BC">
      <w:pPr>
        <w:spacing w:after="0"/>
        <w:contextualSpacing/>
        <w:rPr>
          <w:ins w:id="454" w:author="Stephen Michell" w:date="2019-11-08T06:37:00Z"/>
          <w:rFonts w:ascii="Courier New" w:hAnsi="Courier New" w:cs="Courier New"/>
          <w:lang w:bidi="en-US"/>
        </w:rPr>
      </w:pPr>
      <w:ins w:id="455" w:author="Stephen Michell" w:date="2019-11-08T06:37:00Z">
        <w:r>
          <w:rPr>
            <w:rFonts w:ascii="Courier New" w:hAnsi="Courier New" w:cs="Courier New"/>
            <w:lang w:bidi="en-US"/>
          </w:rPr>
          <w:lastRenderedPageBreak/>
          <w:t xml:space="preserve">         }</w:t>
        </w:r>
      </w:ins>
    </w:p>
    <w:p w14:paraId="7D856BB3" w14:textId="77777777" w:rsidR="001F17BC" w:rsidRDefault="001F17BC" w:rsidP="00167E8F">
      <w:pPr>
        <w:spacing w:after="0"/>
        <w:contextualSpacing/>
        <w:rPr>
          <w:lang w:bidi="en-US"/>
        </w:rPr>
      </w:pPr>
    </w:p>
    <w:p w14:paraId="37394AEA" w14:textId="74B3B5FE" w:rsidR="009D66D2" w:rsidDel="00072218" w:rsidRDefault="009D66D2" w:rsidP="00167E8F">
      <w:pPr>
        <w:spacing w:after="0"/>
        <w:contextualSpacing/>
        <w:rPr>
          <w:moveFrom w:id="456" w:author="Stephen Michell" w:date="2019-11-08T09:51:00Z"/>
          <w:lang w:bidi="en-US"/>
        </w:rPr>
      </w:pPr>
      <w:moveFromRangeStart w:id="457" w:author="Stephen Michell" w:date="2019-11-08T09:51:00Z" w:name="move24099101"/>
      <w:moveFrom w:id="458" w:author="Stephen Michell" w:date="2019-11-08T09:51:00Z">
        <w:r w:rsidDel="00072218">
          <w:rPr>
            <w:lang w:bidi="en-US"/>
          </w:rPr>
          <w:t xml:space="preserve">Based on the indentation, it would appear that the </w:t>
        </w:r>
        <w:r w:rsidRPr="00072218" w:rsidDel="00072218">
          <w:rPr>
            <w:rFonts w:ascii="Courier New" w:hAnsi="Courier New" w:cs="Courier New"/>
            <w:lang w:bidi="en-US"/>
          </w:rPr>
          <w:t>else</w:t>
        </w:r>
        <w:r w:rsidDel="00072218">
          <w:rPr>
            <w:lang w:bidi="en-US"/>
          </w:rPr>
          <w:t xml:space="preserve"> belongs to the first </w:t>
        </w:r>
        <w:r w:rsidRPr="00072218" w:rsidDel="00072218">
          <w:rPr>
            <w:rFonts w:ascii="Courier New" w:hAnsi="Courier New" w:cs="Courier New"/>
            <w:lang w:bidi="en-US"/>
          </w:rPr>
          <w:t>if</w:t>
        </w:r>
        <w:r w:rsidDel="00072218">
          <w:rPr>
            <w:lang w:bidi="en-US"/>
          </w:rPr>
          <w:t xml:space="preserve">. However, since the </w:t>
        </w:r>
        <w:r w:rsidRPr="00072218" w:rsidDel="00072218">
          <w:rPr>
            <w:rFonts w:ascii="Courier New" w:hAnsi="Courier New" w:cs="Courier New"/>
            <w:lang w:bidi="en-US"/>
          </w:rPr>
          <w:t>else</w:t>
        </w:r>
        <w:r w:rsidDel="00072218">
          <w:rPr>
            <w:lang w:bidi="en-US"/>
          </w:rPr>
          <w:t xml:space="preserve"> belongs to the most recent </w:t>
        </w:r>
        <w:r w:rsidRPr="00072218" w:rsidDel="00072218">
          <w:rPr>
            <w:rFonts w:ascii="Courier New" w:hAnsi="Courier New" w:cs="Courier New"/>
            <w:lang w:bidi="en-US"/>
          </w:rPr>
          <w:t>if</w:t>
        </w:r>
        <w:r w:rsidDel="00072218">
          <w:rPr>
            <w:lang w:bidi="en-US"/>
          </w:rPr>
          <w:t xml:space="preserve"> without an </w:t>
        </w:r>
        <w:r w:rsidRPr="00072218" w:rsidDel="00072218">
          <w:rPr>
            <w:rFonts w:ascii="Courier New" w:hAnsi="Courier New" w:cs="Courier New"/>
            <w:lang w:bidi="en-US"/>
          </w:rPr>
          <w:t>else</w:t>
        </w:r>
        <w:r w:rsidDel="00072218">
          <w:rPr>
            <w:lang w:bidi="en-US"/>
          </w:rPr>
          <w:t xml:space="preserve"> statement, the </w:t>
        </w:r>
        <w:r w:rsidRPr="00072218" w:rsidDel="00072218">
          <w:rPr>
            <w:rFonts w:ascii="Courier New" w:hAnsi="Courier New" w:cs="Courier New"/>
            <w:lang w:bidi="en-US"/>
          </w:rPr>
          <w:t>else</w:t>
        </w:r>
        <w:r w:rsidDel="00072218">
          <w:rPr>
            <w:lang w:bidi="en-US"/>
          </w:rPr>
          <w:t xml:space="preserve"> would instead </w:t>
        </w:r>
        <w:r w:rsidR="0056305F" w:rsidDel="00072218">
          <w:rPr>
            <w:lang w:bidi="en-US"/>
          </w:rPr>
          <w:t xml:space="preserve">belong to the second </w:t>
        </w:r>
        <w:r w:rsidR="0056305F" w:rsidRPr="00072218" w:rsidDel="00072218">
          <w:rPr>
            <w:rFonts w:ascii="Courier New" w:hAnsi="Courier New" w:cs="Courier New"/>
            <w:lang w:bidi="en-US"/>
          </w:rPr>
          <w:t>if</w:t>
        </w:r>
        <w:r w:rsidR="0056305F" w:rsidDel="00072218">
          <w:rPr>
            <w:lang w:bidi="en-US"/>
          </w:rPr>
          <w:t xml:space="preserve"> statement.</w:t>
        </w:r>
      </w:moveFrom>
    </w:p>
    <w:moveFromRangeEnd w:id="457"/>
    <w:p w14:paraId="10485459" w14:textId="77777777" w:rsidR="0056305F" w:rsidRPr="00072218" w:rsidRDefault="0056305F" w:rsidP="00167E8F">
      <w:pPr>
        <w:spacing w:after="0"/>
        <w:contextualSpacing/>
        <w:rPr>
          <w:rFonts w:ascii="Courier New" w:hAnsi="Courier New" w:cs="Courier New"/>
          <w:lang w:bidi="en-US"/>
        </w:rPr>
      </w:pPr>
    </w:p>
    <w:p w14:paraId="13FE3325" w14:textId="77777777" w:rsidR="006F42BF" w:rsidRPr="00052299" w:rsidRDefault="006F42BF" w:rsidP="001037D2">
      <w:pPr>
        <w:pStyle w:val="Heading3"/>
        <w:rPr>
          <w:lang w:bidi="en-US"/>
        </w:rPr>
      </w:pPr>
      <w:r w:rsidRPr="00052299">
        <w:rPr>
          <w:lang w:bidi="en-US"/>
        </w:rPr>
        <w:t>6.28.2 Guidance to language users</w:t>
      </w:r>
    </w:p>
    <w:p w14:paraId="19FCE025" w14:textId="77777777" w:rsidR="006F42BF" w:rsidRPr="00052299" w:rsidRDefault="006F42BF" w:rsidP="00C93D13">
      <w:pPr>
        <w:numPr>
          <w:ilvl w:val="0"/>
          <w:numId w:val="29"/>
        </w:numPr>
        <w:spacing w:after="0"/>
        <w:ind w:left="1080"/>
        <w:contextualSpacing/>
        <w:rPr>
          <w:lang w:bidi="en-US"/>
        </w:rPr>
      </w:pPr>
      <w:r w:rsidRPr="00052299">
        <w:rPr>
          <w:lang w:bidi="en-US"/>
        </w:rPr>
        <w:t>Follow the guidance provided in TR 24772-1 clause 6.28.5.</w:t>
      </w:r>
    </w:p>
    <w:p w14:paraId="2D6E144E" w14:textId="0EF403DF" w:rsidR="006F42BF" w:rsidRPr="006F42BF" w:rsidRDefault="006F42BF" w:rsidP="00DE1854">
      <w:pPr>
        <w:numPr>
          <w:ilvl w:val="0"/>
          <w:numId w:val="29"/>
        </w:numPr>
        <w:spacing w:after="0"/>
        <w:ind w:left="1080"/>
        <w:contextualSpacing/>
        <w:rPr>
          <w:color w:val="FF0000"/>
          <w:lang w:bidi="en-US"/>
        </w:rPr>
      </w:pPr>
      <w:r w:rsidRPr="00052299">
        <w:rPr>
          <w:lang w:bidi="en-US"/>
        </w:rPr>
        <w:t xml:space="preserve">Enclose the bodies of </w:t>
      </w:r>
      <w:r w:rsidRPr="00052299">
        <w:rPr>
          <w:rFonts w:ascii="Courier New" w:hAnsi="Courier New" w:cs="Courier New"/>
          <w:sz w:val="20"/>
          <w:lang w:bidi="en-US"/>
        </w:rPr>
        <w:t>if</w:t>
      </w:r>
      <w:r w:rsidRPr="00052299">
        <w:rPr>
          <w:lang w:bidi="en-US"/>
        </w:rPr>
        <w:t xml:space="preserve">, </w:t>
      </w:r>
      <w:r w:rsidRPr="00052299">
        <w:rPr>
          <w:rFonts w:ascii="Courier New" w:hAnsi="Courier New" w:cs="Courier New"/>
          <w:sz w:val="20"/>
          <w:lang w:bidi="en-US"/>
        </w:rPr>
        <w:t>else</w:t>
      </w:r>
      <w:r w:rsidRPr="00052299">
        <w:rPr>
          <w:lang w:bidi="en-US"/>
        </w:rPr>
        <w:t xml:space="preserve">, </w:t>
      </w:r>
      <w:r w:rsidRPr="00052299">
        <w:rPr>
          <w:rFonts w:ascii="Courier New" w:hAnsi="Courier New" w:cs="Courier New"/>
          <w:sz w:val="20"/>
          <w:lang w:bidi="en-US"/>
        </w:rPr>
        <w:t>while</w:t>
      </w:r>
      <w:r w:rsidRPr="00052299">
        <w:rPr>
          <w:lang w:bidi="en-US"/>
        </w:rPr>
        <w:t xml:space="preserve">, </w:t>
      </w:r>
      <w:r w:rsidRPr="00052299">
        <w:rPr>
          <w:rFonts w:ascii="Courier New" w:hAnsi="Courier New" w:cs="Courier New"/>
          <w:sz w:val="20"/>
          <w:lang w:bidi="en-US"/>
        </w:rPr>
        <w:t>for</w:t>
      </w:r>
      <w:r w:rsidRPr="00052299">
        <w:rPr>
          <w:lang w:bidi="en-US"/>
        </w:rPr>
        <w:t xml:space="preserve">, and similar constructs in braces. This </w:t>
      </w:r>
      <w:r w:rsidR="00CD5DF7">
        <w:rPr>
          <w:lang w:bidi="en-US"/>
        </w:rPr>
        <w:t xml:space="preserve">disambiguates the control </w:t>
      </w:r>
      <w:r w:rsidR="00CD5DF7">
        <w:rPr>
          <w:rFonts w:cs="Courier New"/>
          <w:lang w:bidi="en-US"/>
        </w:rPr>
        <w:t>flow.</w:t>
      </w:r>
    </w:p>
    <w:p w14:paraId="701F0EE2" w14:textId="01FEE2E1" w:rsidR="006F42BF" w:rsidRPr="000E29AD" w:rsidRDefault="006F42BF" w:rsidP="001037D2">
      <w:pPr>
        <w:pStyle w:val="Heading2"/>
        <w:rPr>
          <w:lang w:bidi="en-US"/>
        </w:rPr>
      </w:pPr>
      <w:bookmarkStart w:id="459" w:name="_Toc310518184"/>
      <w:bookmarkStart w:id="460" w:name="_Toc514522026"/>
      <w:bookmarkStart w:id="461" w:name="_Toc3904364"/>
      <w:r w:rsidRPr="000E29AD">
        <w:rPr>
          <w:lang w:bidi="en-US"/>
        </w:rPr>
        <w:t>6.29 Loop control variables [TEX]</w:t>
      </w:r>
      <w:bookmarkEnd w:id="459"/>
      <w:bookmarkEnd w:id="460"/>
      <w:bookmarkEnd w:id="461"/>
      <w:r w:rsidRPr="000E29AD">
        <w:rPr>
          <w:lang w:val="en-CA"/>
        </w:rPr>
        <w:t xml:space="preserve"> </w:t>
      </w:r>
      <w:r w:rsidRPr="000E29AD">
        <w:rPr>
          <w:b w:val="0"/>
          <w:lang w:val="en-CA"/>
        </w:rPr>
        <w:fldChar w:fldCharType="begin"/>
      </w:r>
      <w:r w:rsidRPr="000E29AD">
        <w:instrText xml:space="preserve"> XE “Language Vulnerabilities:</w:instrText>
      </w:r>
      <w:r w:rsidRPr="000E29AD">
        <w:rPr>
          <w:lang w:bidi="en-US"/>
        </w:rPr>
        <w:instrText xml:space="preserve"> Loop control variables [TEX]</w:instrText>
      </w:r>
      <w:r w:rsidRPr="000E29AD">
        <w:instrText xml:space="preserve">" </w:instrText>
      </w:r>
      <w:r w:rsidRPr="000E29AD">
        <w:rPr>
          <w:b w:val="0"/>
          <w:lang w:val="en-CA"/>
        </w:rPr>
        <w:fldChar w:fldCharType="end"/>
      </w:r>
      <w:r w:rsidRPr="000E29AD">
        <w:rPr>
          <w:b w:val="0"/>
          <w:lang w:val="en-CA"/>
        </w:rPr>
        <w:fldChar w:fldCharType="begin"/>
      </w:r>
      <w:r w:rsidRPr="000E29AD">
        <w:instrText xml:space="preserve"> XE "</w:instrText>
      </w:r>
      <w:r w:rsidRPr="000E29AD">
        <w:rPr>
          <w:lang w:bidi="en-US"/>
        </w:rPr>
        <w:instrText>TEX - Loop control variables [TEX]</w:instrText>
      </w:r>
      <w:r w:rsidRPr="000E29AD">
        <w:instrText xml:space="preserve">" </w:instrText>
      </w:r>
      <w:r w:rsidRPr="000E29AD">
        <w:rPr>
          <w:b w:val="0"/>
          <w:lang w:val="en-CA"/>
        </w:rPr>
        <w:fldChar w:fldCharType="end"/>
      </w:r>
    </w:p>
    <w:p w14:paraId="576F2A38" w14:textId="2A5280B8" w:rsidR="006F42BF" w:rsidRPr="00C844C9" w:rsidRDefault="006F42BF" w:rsidP="001037D2">
      <w:pPr>
        <w:pStyle w:val="Heading3"/>
        <w:rPr>
          <w:lang w:bidi="en-US"/>
        </w:rPr>
      </w:pPr>
      <w:r w:rsidRPr="00C844C9">
        <w:rPr>
          <w:lang w:bidi="en-US"/>
        </w:rPr>
        <w:t>6.29.1 Applicability to language</w:t>
      </w:r>
    </w:p>
    <w:p w14:paraId="5EB3978F" w14:textId="64F3C1C3" w:rsidR="006F42BF" w:rsidRPr="00C844C9" w:rsidRDefault="00CD5DF7" w:rsidP="006F42BF">
      <w:pPr>
        <w:spacing w:after="0"/>
        <w:rPr>
          <w:lang w:bidi="en-US"/>
        </w:rPr>
      </w:pPr>
      <w:r>
        <w:rPr>
          <w:lang w:bidi="en-US"/>
        </w:rPr>
        <w:t xml:space="preserve">The vulnerabilities documented in TR 24772-1 clause 6.29 apply to Java. </w:t>
      </w:r>
      <w:r w:rsidR="00C93D13">
        <w:rPr>
          <w:lang w:bidi="en-US"/>
        </w:rPr>
        <w:t>Java</w:t>
      </w:r>
      <w:r w:rsidR="006F42BF" w:rsidRPr="00C844C9">
        <w:rPr>
          <w:lang w:bidi="en-US"/>
        </w:rPr>
        <w:t xml:space="preserve"> allows the modification of loop control variables within the loop, </w:t>
      </w:r>
      <w:r w:rsidR="000E29AD" w:rsidRPr="00C844C9">
        <w:rPr>
          <w:lang w:bidi="en-US"/>
        </w:rPr>
        <w:t>which</w:t>
      </w:r>
      <w:r w:rsidR="006F42BF" w:rsidRPr="00C844C9">
        <w:rPr>
          <w:lang w:bidi="en-US"/>
        </w:rPr>
        <w:t xml:space="preserve"> can cause unexpected </w:t>
      </w:r>
      <w:proofErr w:type="spellStart"/>
      <w:r w:rsidR="001F7CB6">
        <w:rPr>
          <w:lang w:bidi="en-US"/>
        </w:rPr>
        <w:t>behaviour</w:t>
      </w:r>
      <w:proofErr w:type="spellEnd"/>
      <w:r w:rsidR="000E29AD" w:rsidRPr="00C844C9">
        <w:rPr>
          <w:lang w:bidi="en-US"/>
        </w:rPr>
        <w:t xml:space="preserve"> and can make the program more difficult to understand</w:t>
      </w:r>
      <w:r w:rsidR="006F42BF" w:rsidRPr="00C844C9">
        <w:rPr>
          <w:lang w:bidi="en-US"/>
        </w:rPr>
        <w:t>.</w:t>
      </w:r>
    </w:p>
    <w:p w14:paraId="2ACA3466" w14:textId="77777777" w:rsidR="006F42BF" w:rsidRPr="00C844C9" w:rsidRDefault="006F42BF" w:rsidP="006F42BF">
      <w:pPr>
        <w:spacing w:after="0"/>
        <w:rPr>
          <w:lang w:bidi="en-US"/>
        </w:rPr>
      </w:pPr>
    </w:p>
    <w:p w14:paraId="2A48F2AA" w14:textId="5D6C6DB2" w:rsidR="006F42BF" w:rsidRDefault="006F42BF" w:rsidP="006F42BF">
      <w:pPr>
        <w:spacing w:after="0"/>
        <w:rPr>
          <w:lang w:bidi="en-US"/>
        </w:rPr>
      </w:pPr>
      <w:r w:rsidRPr="00C844C9">
        <w:rPr>
          <w:lang w:bidi="en-US"/>
        </w:rPr>
        <w:t>Since the modification of a loop control variable within a loop is infrequently encountered</w:t>
      </w:r>
      <w:r w:rsidR="000E29AD" w:rsidRPr="00C844C9">
        <w:rPr>
          <w:lang w:bidi="en-US"/>
        </w:rPr>
        <w:t xml:space="preserve"> and </w:t>
      </w:r>
      <w:r w:rsidR="00832465" w:rsidRPr="00C844C9">
        <w:rPr>
          <w:lang w:bidi="en-US"/>
        </w:rPr>
        <w:t>unexpected</w:t>
      </w:r>
      <w:r w:rsidRPr="00C844C9">
        <w:rPr>
          <w:lang w:bidi="en-US"/>
        </w:rPr>
        <w:t xml:space="preserve">, reviewers of </w:t>
      </w:r>
      <w:r w:rsidR="00C93D13">
        <w:rPr>
          <w:lang w:bidi="en-US"/>
        </w:rPr>
        <w:t>Java</w:t>
      </w:r>
      <w:r w:rsidRPr="00C844C9">
        <w:rPr>
          <w:lang w:bidi="en-US"/>
        </w:rPr>
        <w:t xml:space="preserve"> code may not expect it and hence miss noticing the modification or not recognize its significance. Modifying the loop control variable can cause unexpected results</w:t>
      </w:r>
      <w:r w:rsidR="00445ED9">
        <w:rPr>
          <w:lang w:bidi="en-US"/>
        </w:rPr>
        <w:t xml:space="preserve">. Loops can become infinite if the loop control variable is assigned a value such that the loop control test is never satisfied. </w:t>
      </w:r>
      <w:r w:rsidR="00AF05F9">
        <w:rPr>
          <w:lang w:bidi="en-US"/>
        </w:rPr>
        <w:t xml:space="preserve"> Loops may unintentionally execute less </w:t>
      </w:r>
      <w:r w:rsidR="00072218">
        <w:rPr>
          <w:lang w:bidi="en-US"/>
        </w:rPr>
        <w:t xml:space="preserve">iterations </w:t>
      </w:r>
      <w:r w:rsidR="00AF05F9">
        <w:rPr>
          <w:lang w:bidi="en-US"/>
        </w:rPr>
        <w:t xml:space="preserve">than expected, </w:t>
      </w:r>
      <w:r w:rsidR="00445ED9">
        <w:rPr>
          <w:lang w:bidi="en-US"/>
        </w:rPr>
        <w:t>such as</w:t>
      </w:r>
      <w:r w:rsidRPr="00C844C9">
        <w:rPr>
          <w:lang w:bidi="en-US"/>
        </w:rPr>
        <w:t>:</w:t>
      </w:r>
    </w:p>
    <w:p w14:paraId="34B5F476" w14:textId="77777777" w:rsidR="00FD3D9E" w:rsidRPr="00C844C9" w:rsidRDefault="00FD3D9E" w:rsidP="006F42BF">
      <w:pPr>
        <w:spacing w:after="0"/>
        <w:rPr>
          <w:lang w:bidi="en-US"/>
        </w:rPr>
      </w:pPr>
    </w:p>
    <w:p w14:paraId="4B9233C8" w14:textId="77777777" w:rsidR="006F42BF" w:rsidRPr="00C844C9" w:rsidRDefault="006F42BF" w:rsidP="006F42BF">
      <w:pPr>
        <w:spacing w:after="0"/>
        <w:rPr>
          <w:rFonts w:ascii="Courier New" w:hAnsi="Courier New" w:cs="Courier New"/>
          <w:sz w:val="20"/>
          <w:lang w:bidi="en-US"/>
        </w:rPr>
      </w:pPr>
      <w:r w:rsidRPr="00C844C9">
        <w:rPr>
          <w:rFonts w:ascii="Courier New" w:hAnsi="Courier New" w:cs="Courier New"/>
          <w:sz w:val="20"/>
          <w:lang w:bidi="en-US"/>
        </w:rPr>
        <w:t xml:space="preserve">       </w:t>
      </w:r>
      <w:proofErr w:type="spellStart"/>
      <w:r w:rsidRPr="00C844C9">
        <w:rPr>
          <w:rFonts w:ascii="Courier New" w:hAnsi="Courier New" w:cs="Courier New"/>
          <w:sz w:val="20"/>
          <w:lang w:bidi="en-US"/>
        </w:rPr>
        <w:t>int</w:t>
      </w:r>
      <w:proofErr w:type="spellEnd"/>
      <w:r w:rsidRPr="00C844C9">
        <w:rPr>
          <w:rFonts w:ascii="Courier New" w:hAnsi="Courier New" w:cs="Courier New"/>
          <w:sz w:val="20"/>
          <w:lang w:bidi="en-US"/>
        </w:rPr>
        <w:t xml:space="preserve"> </w:t>
      </w:r>
      <w:proofErr w:type="spellStart"/>
      <w:proofErr w:type="gramStart"/>
      <w:r w:rsidRPr="00C844C9">
        <w:rPr>
          <w:rFonts w:ascii="Courier New" w:hAnsi="Courier New" w:cs="Courier New"/>
          <w:sz w:val="20"/>
          <w:lang w:bidi="en-US"/>
        </w:rPr>
        <w:t>a,i</w:t>
      </w:r>
      <w:proofErr w:type="spellEnd"/>
      <w:proofErr w:type="gramEnd"/>
      <w:r w:rsidRPr="00C844C9">
        <w:rPr>
          <w:rFonts w:ascii="Courier New" w:hAnsi="Courier New" w:cs="Courier New"/>
          <w:sz w:val="20"/>
          <w:lang w:bidi="en-US"/>
        </w:rPr>
        <w:t>;</w:t>
      </w:r>
    </w:p>
    <w:p w14:paraId="42D95932" w14:textId="77777777" w:rsidR="006F42BF" w:rsidRPr="00C844C9" w:rsidRDefault="006F42BF" w:rsidP="006F42BF">
      <w:pPr>
        <w:spacing w:after="0"/>
        <w:rPr>
          <w:rFonts w:ascii="Courier New" w:hAnsi="Courier New" w:cs="Courier New"/>
          <w:sz w:val="20"/>
          <w:lang w:bidi="en-US"/>
        </w:rPr>
      </w:pPr>
      <w:r w:rsidRPr="00C844C9">
        <w:rPr>
          <w:rFonts w:ascii="Courier New" w:hAnsi="Courier New" w:cs="Courier New"/>
          <w:sz w:val="20"/>
          <w:lang w:bidi="en-US"/>
        </w:rPr>
        <w:t xml:space="preserve">       for (</w:t>
      </w:r>
      <w:proofErr w:type="spellStart"/>
      <w:r w:rsidRPr="00C844C9">
        <w:rPr>
          <w:rFonts w:ascii="Courier New" w:hAnsi="Courier New" w:cs="Courier New"/>
          <w:sz w:val="20"/>
          <w:lang w:bidi="en-US"/>
        </w:rPr>
        <w:t>i</w:t>
      </w:r>
      <w:proofErr w:type="spellEnd"/>
      <w:r w:rsidRPr="00C844C9">
        <w:rPr>
          <w:rFonts w:ascii="Courier New" w:hAnsi="Courier New" w:cs="Courier New"/>
          <w:sz w:val="20"/>
          <w:lang w:bidi="en-US"/>
        </w:rPr>
        <w:t xml:space="preserve">=1; </w:t>
      </w:r>
      <w:proofErr w:type="spellStart"/>
      <w:r w:rsidRPr="00C844C9">
        <w:rPr>
          <w:rFonts w:ascii="Courier New" w:hAnsi="Courier New" w:cs="Courier New"/>
          <w:sz w:val="20"/>
          <w:lang w:bidi="en-US"/>
        </w:rPr>
        <w:t>i</w:t>
      </w:r>
      <w:proofErr w:type="spellEnd"/>
      <w:r w:rsidRPr="00C844C9">
        <w:rPr>
          <w:rFonts w:ascii="Courier New" w:hAnsi="Courier New" w:cs="Courier New"/>
          <w:sz w:val="20"/>
          <w:lang w:bidi="en-US"/>
        </w:rPr>
        <w:t xml:space="preserve">&lt;10; </w:t>
      </w:r>
      <w:proofErr w:type="spellStart"/>
      <w:r w:rsidRPr="00C844C9">
        <w:rPr>
          <w:rFonts w:ascii="Courier New" w:hAnsi="Courier New" w:cs="Courier New"/>
          <w:sz w:val="20"/>
          <w:lang w:bidi="en-US"/>
        </w:rPr>
        <w:t>i</w:t>
      </w:r>
      <w:proofErr w:type="spellEnd"/>
      <w:r w:rsidRPr="00C844C9">
        <w:rPr>
          <w:rFonts w:ascii="Courier New" w:hAnsi="Courier New" w:cs="Courier New"/>
          <w:sz w:val="20"/>
          <w:lang w:bidi="en-US"/>
        </w:rPr>
        <w:t>+</w:t>
      </w:r>
      <w:proofErr w:type="gramStart"/>
      <w:r w:rsidRPr="00C844C9">
        <w:rPr>
          <w:rFonts w:ascii="Courier New" w:hAnsi="Courier New" w:cs="Courier New"/>
          <w:sz w:val="20"/>
          <w:lang w:bidi="en-US"/>
        </w:rPr>
        <w:t>+){</w:t>
      </w:r>
      <w:proofErr w:type="gramEnd"/>
    </w:p>
    <w:p w14:paraId="273FAF54" w14:textId="77777777" w:rsidR="006F42BF" w:rsidRPr="00C844C9" w:rsidRDefault="006F42BF" w:rsidP="006F42BF">
      <w:pPr>
        <w:spacing w:after="0"/>
        <w:rPr>
          <w:rFonts w:ascii="Courier New" w:hAnsi="Courier New" w:cs="Courier New"/>
          <w:sz w:val="20"/>
          <w:lang w:bidi="en-US"/>
        </w:rPr>
      </w:pPr>
      <w:r w:rsidRPr="00C844C9">
        <w:rPr>
          <w:rFonts w:ascii="Courier New" w:hAnsi="Courier New" w:cs="Courier New"/>
          <w:sz w:val="20"/>
          <w:lang w:bidi="en-US"/>
        </w:rPr>
        <w:t xml:space="preserve">          …</w:t>
      </w:r>
    </w:p>
    <w:p w14:paraId="5135ED06" w14:textId="77777777" w:rsidR="006F42BF" w:rsidRPr="00C844C9" w:rsidRDefault="006F42BF" w:rsidP="006F42BF">
      <w:pPr>
        <w:spacing w:after="0"/>
        <w:rPr>
          <w:rFonts w:ascii="Courier New" w:hAnsi="Courier New" w:cs="Courier New"/>
          <w:sz w:val="20"/>
          <w:lang w:bidi="en-US"/>
        </w:rPr>
      </w:pPr>
      <w:r w:rsidRPr="00C844C9">
        <w:rPr>
          <w:rFonts w:ascii="Courier New" w:hAnsi="Courier New" w:cs="Courier New"/>
          <w:sz w:val="20"/>
          <w:lang w:bidi="en-US"/>
        </w:rPr>
        <w:t xml:space="preserve">          if (a &gt; 7)</w:t>
      </w:r>
    </w:p>
    <w:p w14:paraId="1CD2F246" w14:textId="77777777" w:rsidR="006F42BF" w:rsidRPr="00C844C9" w:rsidRDefault="006F42BF" w:rsidP="006F42BF">
      <w:pPr>
        <w:spacing w:after="0"/>
        <w:rPr>
          <w:rFonts w:ascii="Courier New" w:hAnsi="Courier New" w:cs="Courier New"/>
          <w:sz w:val="20"/>
          <w:lang w:bidi="en-US"/>
        </w:rPr>
      </w:pPr>
      <w:r w:rsidRPr="00C844C9">
        <w:rPr>
          <w:rFonts w:ascii="Courier New" w:hAnsi="Courier New" w:cs="Courier New"/>
          <w:sz w:val="20"/>
          <w:lang w:bidi="en-US"/>
        </w:rPr>
        <w:t xml:space="preserve">             </w:t>
      </w:r>
      <w:proofErr w:type="spellStart"/>
      <w:r w:rsidRPr="00C844C9">
        <w:rPr>
          <w:rFonts w:ascii="Courier New" w:hAnsi="Courier New" w:cs="Courier New"/>
          <w:sz w:val="20"/>
          <w:lang w:bidi="en-US"/>
        </w:rPr>
        <w:t>i</w:t>
      </w:r>
      <w:proofErr w:type="spellEnd"/>
      <w:r w:rsidRPr="00C844C9">
        <w:rPr>
          <w:rFonts w:ascii="Courier New" w:hAnsi="Courier New" w:cs="Courier New"/>
          <w:sz w:val="20"/>
          <w:lang w:bidi="en-US"/>
        </w:rPr>
        <w:t xml:space="preserve"> = 10;</w:t>
      </w:r>
    </w:p>
    <w:p w14:paraId="63A51AE7" w14:textId="77777777" w:rsidR="006F42BF" w:rsidRPr="00C844C9" w:rsidRDefault="006F42BF" w:rsidP="006F42BF">
      <w:pPr>
        <w:spacing w:after="0"/>
        <w:rPr>
          <w:rFonts w:ascii="Courier New" w:hAnsi="Courier New" w:cs="Courier New"/>
          <w:sz w:val="20"/>
          <w:lang w:bidi="en-US"/>
        </w:rPr>
      </w:pPr>
      <w:r w:rsidRPr="00C844C9">
        <w:rPr>
          <w:rFonts w:ascii="Courier New" w:hAnsi="Courier New" w:cs="Courier New"/>
          <w:sz w:val="20"/>
          <w:lang w:bidi="en-US"/>
        </w:rPr>
        <w:t xml:space="preserve">          …</w:t>
      </w:r>
    </w:p>
    <w:p w14:paraId="500607F4" w14:textId="7E76156F" w:rsidR="006F42BF" w:rsidRDefault="006F42BF" w:rsidP="006F42BF">
      <w:pPr>
        <w:spacing w:after="0"/>
        <w:rPr>
          <w:rFonts w:ascii="Courier New" w:hAnsi="Courier New" w:cs="Courier New"/>
          <w:sz w:val="20"/>
          <w:lang w:bidi="en-US"/>
        </w:rPr>
      </w:pPr>
      <w:r w:rsidRPr="00C844C9">
        <w:rPr>
          <w:rFonts w:ascii="Courier New" w:hAnsi="Courier New" w:cs="Courier New"/>
          <w:sz w:val="20"/>
          <w:lang w:bidi="en-US"/>
        </w:rPr>
        <w:t xml:space="preserve">       }</w:t>
      </w:r>
    </w:p>
    <w:p w14:paraId="132147BA" w14:textId="77777777" w:rsidR="00FD3D9E" w:rsidRPr="00C844C9" w:rsidRDefault="00FD3D9E" w:rsidP="006F42BF">
      <w:pPr>
        <w:spacing w:after="0"/>
        <w:rPr>
          <w:rFonts w:ascii="Courier New" w:hAnsi="Courier New" w:cs="Courier New"/>
          <w:sz w:val="20"/>
          <w:lang w:bidi="en-US"/>
        </w:rPr>
      </w:pPr>
    </w:p>
    <w:p w14:paraId="126BF508" w14:textId="77777777" w:rsidR="006F42BF" w:rsidRPr="00C844C9" w:rsidRDefault="006F42BF" w:rsidP="006F42BF">
      <w:pPr>
        <w:spacing w:after="0"/>
        <w:rPr>
          <w:lang w:bidi="en-US"/>
        </w:rPr>
      </w:pPr>
      <w:r w:rsidRPr="00C844C9">
        <w:rPr>
          <w:lang w:bidi="en-US"/>
        </w:rPr>
        <w:t xml:space="preserve">which would cause the for loop to exit once </w:t>
      </w:r>
      <w:r w:rsidRPr="00C844C9">
        <w:rPr>
          <w:rFonts w:ascii="Courier New" w:hAnsi="Courier New" w:cs="Courier New"/>
          <w:sz w:val="20"/>
          <w:lang w:bidi="en-US"/>
        </w:rPr>
        <w:t>a</w:t>
      </w:r>
      <w:r w:rsidRPr="00C844C9">
        <w:rPr>
          <w:sz w:val="20"/>
          <w:lang w:bidi="en-US"/>
        </w:rPr>
        <w:t xml:space="preserve"> </w:t>
      </w:r>
      <w:r w:rsidRPr="00C844C9">
        <w:rPr>
          <w:lang w:bidi="en-US"/>
        </w:rPr>
        <w:t xml:space="preserve">is greater than </w:t>
      </w:r>
      <w:r w:rsidRPr="00DE1854">
        <w:rPr>
          <w:rFonts w:ascii="Courier New" w:hAnsi="Courier New" w:cs="Courier New"/>
          <w:sz w:val="20"/>
          <w:szCs w:val="20"/>
          <w:lang w:bidi="en-US"/>
        </w:rPr>
        <w:t>7</w:t>
      </w:r>
      <w:r w:rsidRPr="00C844C9">
        <w:rPr>
          <w:lang w:bidi="en-US"/>
        </w:rPr>
        <w:t xml:space="preserve"> regardless of the number of iterations that have occurred.</w:t>
      </w:r>
    </w:p>
    <w:p w14:paraId="52A40221" w14:textId="77777777" w:rsidR="006F42BF" w:rsidRPr="00C844C9" w:rsidRDefault="006F42BF" w:rsidP="006F42BF">
      <w:pPr>
        <w:spacing w:after="0"/>
        <w:rPr>
          <w:lang w:bidi="en-US"/>
        </w:rPr>
      </w:pPr>
    </w:p>
    <w:p w14:paraId="78F29E1A" w14:textId="787011AC" w:rsidR="006F42BF" w:rsidRDefault="00C93D13" w:rsidP="006F42BF">
      <w:pPr>
        <w:spacing w:after="0"/>
        <w:rPr>
          <w:lang w:bidi="en-US"/>
        </w:rPr>
      </w:pPr>
      <w:r>
        <w:rPr>
          <w:lang w:bidi="en-US"/>
        </w:rPr>
        <w:t>Java</w:t>
      </w:r>
      <w:r w:rsidR="006F42BF" w:rsidRPr="00C844C9">
        <w:rPr>
          <w:lang w:bidi="en-US"/>
        </w:rPr>
        <w:t xml:space="preserve"> </w:t>
      </w:r>
      <w:r w:rsidR="0055154B" w:rsidRPr="00C844C9">
        <w:rPr>
          <w:lang w:bidi="en-US"/>
        </w:rPr>
        <w:t>does not</w:t>
      </w:r>
      <w:r w:rsidR="006F42BF" w:rsidRPr="00C844C9">
        <w:rPr>
          <w:lang w:bidi="en-US"/>
        </w:rPr>
        <w:t xml:space="preserve"> require the loop control variable to be an integer type. If, for example, it is a </w:t>
      </w:r>
      <w:proofErr w:type="gramStart"/>
      <w:r w:rsidR="006F42BF" w:rsidRPr="00C844C9">
        <w:rPr>
          <w:lang w:bidi="en-US"/>
        </w:rPr>
        <w:t>floating point</w:t>
      </w:r>
      <w:proofErr w:type="gramEnd"/>
      <w:r w:rsidR="006F42BF" w:rsidRPr="00C844C9">
        <w:rPr>
          <w:lang w:bidi="en-US"/>
        </w:rPr>
        <w:t xml:space="preserve"> type, the test for completion should not use equality or inequality, as floating point rounding may lead to mathematically inexact results, and hence an unterminated loop. The following may loop ten times or indefinitely:</w:t>
      </w:r>
    </w:p>
    <w:p w14:paraId="36192522" w14:textId="77777777" w:rsidR="00FD3D9E" w:rsidRPr="00C844C9" w:rsidRDefault="00FD3D9E" w:rsidP="006F42BF">
      <w:pPr>
        <w:spacing w:after="0"/>
        <w:rPr>
          <w:lang w:bidi="en-US"/>
        </w:rPr>
      </w:pPr>
    </w:p>
    <w:p w14:paraId="6757290D" w14:textId="5EFB3210" w:rsidR="006F42BF" w:rsidRPr="00C844C9" w:rsidRDefault="006F42BF" w:rsidP="006F42BF">
      <w:pPr>
        <w:spacing w:after="0"/>
        <w:rPr>
          <w:rFonts w:ascii="Courier New" w:hAnsi="Courier New" w:cs="Courier New"/>
          <w:sz w:val="20"/>
          <w:lang w:bidi="en-US"/>
        </w:rPr>
      </w:pPr>
      <w:r w:rsidRPr="00C844C9">
        <w:rPr>
          <w:rFonts w:ascii="Courier New" w:hAnsi="Courier New" w:cs="Courier New"/>
          <w:sz w:val="20"/>
          <w:lang w:bidi="en-US"/>
        </w:rPr>
        <w:t xml:space="preserve">       for (</w:t>
      </w:r>
      <w:r w:rsidR="00C844C9" w:rsidRPr="00C844C9">
        <w:rPr>
          <w:rFonts w:ascii="Courier New" w:hAnsi="Courier New" w:cs="Courier New"/>
          <w:sz w:val="20"/>
          <w:lang w:bidi="en-US"/>
        </w:rPr>
        <w:t xml:space="preserve">float x = 0.0f; </w:t>
      </w:r>
      <w:proofErr w:type="gramStart"/>
      <w:r w:rsidR="00C844C9" w:rsidRPr="00C844C9">
        <w:rPr>
          <w:rFonts w:ascii="Courier New" w:hAnsi="Courier New" w:cs="Courier New"/>
          <w:sz w:val="20"/>
          <w:lang w:bidi="en-US"/>
        </w:rPr>
        <w:t>x !</w:t>
      </w:r>
      <w:proofErr w:type="gramEnd"/>
      <w:r w:rsidR="00C844C9" w:rsidRPr="00C844C9">
        <w:rPr>
          <w:rFonts w:ascii="Courier New" w:hAnsi="Courier New" w:cs="Courier New"/>
          <w:sz w:val="20"/>
          <w:lang w:bidi="en-US"/>
        </w:rPr>
        <w:t>= 10.0f; x</w:t>
      </w:r>
      <w:r w:rsidRPr="00C844C9">
        <w:rPr>
          <w:rFonts w:ascii="Courier New" w:hAnsi="Courier New" w:cs="Courier New"/>
          <w:sz w:val="20"/>
          <w:lang w:bidi="en-US"/>
        </w:rPr>
        <w:t xml:space="preserve"> += 1.0f){</w:t>
      </w:r>
    </w:p>
    <w:p w14:paraId="15CEBA2E" w14:textId="77777777" w:rsidR="006F42BF" w:rsidRPr="00C844C9" w:rsidRDefault="006F42BF" w:rsidP="006F42BF">
      <w:pPr>
        <w:spacing w:after="0"/>
        <w:rPr>
          <w:rFonts w:ascii="Courier New" w:hAnsi="Courier New" w:cs="Courier New"/>
          <w:sz w:val="20"/>
          <w:lang w:bidi="en-US"/>
        </w:rPr>
      </w:pPr>
      <w:r w:rsidRPr="00C844C9">
        <w:rPr>
          <w:rFonts w:ascii="Courier New" w:hAnsi="Courier New" w:cs="Courier New"/>
          <w:sz w:val="20"/>
          <w:lang w:bidi="en-US"/>
        </w:rPr>
        <w:t xml:space="preserve">          …</w:t>
      </w:r>
    </w:p>
    <w:p w14:paraId="36C9441D" w14:textId="7A1ED45C" w:rsidR="006F42BF" w:rsidRDefault="006F42BF" w:rsidP="006F42BF">
      <w:pPr>
        <w:spacing w:after="0"/>
        <w:rPr>
          <w:rFonts w:ascii="Courier New" w:hAnsi="Courier New" w:cs="Courier New"/>
          <w:sz w:val="20"/>
          <w:lang w:bidi="en-US"/>
        </w:rPr>
      </w:pPr>
      <w:r w:rsidRPr="00C844C9">
        <w:rPr>
          <w:rFonts w:ascii="Courier New" w:hAnsi="Courier New" w:cs="Courier New"/>
          <w:sz w:val="20"/>
          <w:lang w:bidi="en-US"/>
        </w:rPr>
        <w:t xml:space="preserve">       }</w:t>
      </w:r>
    </w:p>
    <w:p w14:paraId="0BC5CCF4" w14:textId="77777777" w:rsidR="00FD3D9E" w:rsidRPr="00C844C9" w:rsidRDefault="00FD3D9E" w:rsidP="006F42BF">
      <w:pPr>
        <w:spacing w:after="0"/>
        <w:rPr>
          <w:rFonts w:ascii="Courier New" w:hAnsi="Courier New" w:cs="Courier New"/>
          <w:sz w:val="20"/>
          <w:lang w:bidi="en-US"/>
        </w:rPr>
      </w:pPr>
    </w:p>
    <w:p w14:paraId="6246D85C" w14:textId="6F1E42CB" w:rsidR="006F42BF" w:rsidRDefault="006F42BF" w:rsidP="006F42BF">
      <w:pPr>
        <w:spacing w:after="0"/>
        <w:rPr>
          <w:lang w:bidi="en-US"/>
        </w:rPr>
      </w:pPr>
      <w:r w:rsidRPr="00C844C9">
        <w:rPr>
          <w:lang w:bidi="en-US"/>
        </w:rPr>
        <w:t>The following is an improvement:</w:t>
      </w:r>
    </w:p>
    <w:p w14:paraId="76F550E4" w14:textId="77777777" w:rsidR="00FD3D9E" w:rsidRPr="00C844C9" w:rsidRDefault="00FD3D9E" w:rsidP="006F42BF">
      <w:pPr>
        <w:spacing w:after="0"/>
        <w:rPr>
          <w:lang w:bidi="en-US"/>
        </w:rPr>
      </w:pPr>
    </w:p>
    <w:p w14:paraId="0BC4F4B3" w14:textId="41A6678B" w:rsidR="006F42BF" w:rsidRPr="00C844C9" w:rsidRDefault="006F42BF" w:rsidP="006F42BF">
      <w:pPr>
        <w:spacing w:after="0"/>
        <w:rPr>
          <w:rFonts w:ascii="Courier New" w:hAnsi="Courier New" w:cs="Courier New"/>
          <w:sz w:val="20"/>
          <w:lang w:bidi="en-US"/>
        </w:rPr>
      </w:pPr>
      <w:r w:rsidRPr="00C844C9">
        <w:rPr>
          <w:rFonts w:ascii="Courier New" w:hAnsi="Courier New" w:cs="Courier New"/>
          <w:sz w:val="20"/>
          <w:lang w:bidi="en-US"/>
        </w:rPr>
        <w:t xml:space="preserve">       for (</w:t>
      </w:r>
      <w:r w:rsidR="00C844C9" w:rsidRPr="00C844C9">
        <w:rPr>
          <w:rFonts w:ascii="Courier New" w:hAnsi="Courier New" w:cs="Courier New"/>
          <w:sz w:val="20"/>
          <w:lang w:bidi="en-US"/>
        </w:rPr>
        <w:t>float x = 0.0f; x &lt; 10.0f; x</w:t>
      </w:r>
      <w:r w:rsidRPr="00C844C9">
        <w:rPr>
          <w:rFonts w:ascii="Courier New" w:hAnsi="Courier New" w:cs="Courier New"/>
          <w:sz w:val="20"/>
          <w:lang w:bidi="en-US"/>
        </w:rPr>
        <w:t xml:space="preserve"> += </w:t>
      </w:r>
      <w:proofErr w:type="gramStart"/>
      <w:r w:rsidRPr="00C844C9">
        <w:rPr>
          <w:rFonts w:ascii="Courier New" w:hAnsi="Courier New" w:cs="Courier New"/>
          <w:sz w:val="20"/>
          <w:lang w:bidi="en-US"/>
        </w:rPr>
        <w:t>1.0f){</w:t>
      </w:r>
      <w:proofErr w:type="gramEnd"/>
    </w:p>
    <w:p w14:paraId="1DEC258F" w14:textId="77777777" w:rsidR="006F42BF" w:rsidRPr="00C844C9" w:rsidRDefault="006F42BF" w:rsidP="006F42BF">
      <w:pPr>
        <w:spacing w:after="0"/>
        <w:rPr>
          <w:rFonts w:ascii="Courier New" w:hAnsi="Courier New" w:cs="Courier New"/>
          <w:sz w:val="20"/>
          <w:lang w:bidi="en-US"/>
        </w:rPr>
      </w:pPr>
      <w:r w:rsidRPr="00C844C9">
        <w:rPr>
          <w:rFonts w:ascii="Courier New" w:hAnsi="Courier New" w:cs="Courier New"/>
          <w:sz w:val="20"/>
          <w:lang w:bidi="en-US"/>
        </w:rPr>
        <w:t xml:space="preserve">          …</w:t>
      </w:r>
    </w:p>
    <w:p w14:paraId="0769B113" w14:textId="631607B7" w:rsidR="006F42BF" w:rsidRDefault="006F42BF" w:rsidP="006F42BF">
      <w:pPr>
        <w:spacing w:after="0"/>
        <w:rPr>
          <w:rFonts w:ascii="Courier New" w:hAnsi="Courier New" w:cs="Courier New"/>
          <w:sz w:val="20"/>
          <w:lang w:bidi="en-US"/>
        </w:rPr>
      </w:pPr>
      <w:r w:rsidRPr="00C844C9">
        <w:rPr>
          <w:rFonts w:ascii="Courier New" w:hAnsi="Courier New" w:cs="Courier New"/>
          <w:sz w:val="20"/>
          <w:lang w:bidi="en-US"/>
        </w:rPr>
        <w:lastRenderedPageBreak/>
        <w:t xml:space="preserve">       }</w:t>
      </w:r>
    </w:p>
    <w:p w14:paraId="5F32D178" w14:textId="77777777" w:rsidR="00FD3D9E" w:rsidRPr="00C844C9" w:rsidRDefault="00FD3D9E" w:rsidP="006F42BF">
      <w:pPr>
        <w:spacing w:after="0"/>
        <w:rPr>
          <w:rFonts w:ascii="Courier New" w:hAnsi="Courier New" w:cs="Courier New"/>
          <w:sz w:val="20"/>
          <w:lang w:bidi="en-US"/>
        </w:rPr>
      </w:pPr>
    </w:p>
    <w:p w14:paraId="7CBADC5F" w14:textId="6AA42FD2" w:rsidR="006F42BF" w:rsidRDefault="006F42BF" w:rsidP="006F42BF">
      <w:pPr>
        <w:spacing w:after="0"/>
        <w:rPr>
          <w:rFonts w:ascii="Courier New" w:hAnsi="Courier New" w:cs="Courier New"/>
          <w:sz w:val="20"/>
          <w:lang w:bidi="en-US"/>
        </w:rPr>
      </w:pPr>
      <w:r w:rsidRPr="00C844C9">
        <w:rPr>
          <w:rFonts w:cstheme="minorHAnsi"/>
          <w:lang w:bidi="en-US"/>
        </w:rPr>
        <w:t>Rounding may cause this loop to be performed ten or eleven times. To ensure this loop is performed ten times,</w:t>
      </w:r>
      <w:r w:rsidRPr="00C844C9">
        <w:rPr>
          <w:rFonts w:ascii="Courier New" w:hAnsi="Courier New" w:cs="Courier New"/>
          <w:lang w:bidi="en-US"/>
        </w:rPr>
        <w:t xml:space="preserve"> </w:t>
      </w:r>
      <w:r w:rsidR="00C844C9" w:rsidRPr="00C844C9">
        <w:rPr>
          <w:rFonts w:ascii="Courier New" w:hAnsi="Courier New" w:cs="Courier New"/>
          <w:sz w:val="20"/>
          <w:lang w:bidi="en-US"/>
        </w:rPr>
        <w:t>x</w:t>
      </w:r>
      <w:r w:rsidRPr="00C844C9">
        <w:rPr>
          <w:rFonts w:ascii="Courier New" w:hAnsi="Courier New" w:cs="Courier New"/>
          <w:sz w:val="20"/>
          <w:lang w:bidi="en-US"/>
        </w:rPr>
        <w:t xml:space="preserve"> </w:t>
      </w:r>
      <w:r w:rsidR="00C844C9" w:rsidRPr="00C844C9">
        <w:rPr>
          <w:rFonts w:cstheme="minorHAnsi"/>
          <w:lang w:bidi="en-US"/>
        </w:rPr>
        <w:t>could</w:t>
      </w:r>
      <w:r w:rsidRPr="00C844C9">
        <w:rPr>
          <w:rFonts w:cstheme="minorHAnsi"/>
          <w:lang w:bidi="en-US"/>
        </w:rPr>
        <w:t xml:space="preserve"> be initialized to</w:t>
      </w:r>
      <w:r w:rsidR="00FD3D9E">
        <w:rPr>
          <w:rFonts w:ascii="Courier New" w:hAnsi="Courier New" w:cs="Courier New"/>
          <w:lang w:bidi="en-US"/>
        </w:rPr>
        <w:t xml:space="preserve"> </w:t>
      </w:r>
      <w:r w:rsidR="00C32D77">
        <w:rPr>
          <w:rFonts w:ascii="Courier New" w:hAnsi="Courier New" w:cs="Courier New"/>
          <w:sz w:val="20"/>
          <w:lang w:bidi="en-US"/>
        </w:rPr>
        <w:t>0.5f</w:t>
      </w:r>
      <w:r w:rsidR="00C32D77" w:rsidRPr="00FD3D9E">
        <w:rPr>
          <w:rFonts w:cstheme="minorHAnsi"/>
          <w:lang w:bidi="en-US"/>
        </w:rPr>
        <w:t>.</w:t>
      </w:r>
    </w:p>
    <w:p w14:paraId="0EDF5D7D" w14:textId="5C99D56D" w:rsidR="00C32D77" w:rsidRPr="00C32D77" w:rsidRDefault="00C32D77" w:rsidP="006F42BF">
      <w:pPr>
        <w:spacing w:after="0"/>
        <w:rPr>
          <w:rFonts w:cstheme="minorHAnsi"/>
          <w:sz w:val="20"/>
          <w:lang w:bidi="en-US"/>
        </w:rPr>
      </w:pPr>
    </w:p>
    <w:p w14:paraId="149D947C" w14:textId="39CD132B" w:rsidR="00C32D77" w:rsidRDefault="00C32D77" w:rsidP="006F42BF">
      <w:pPr>
        <w:spacing w:after="0"/>
        <w:rPr>
          <w:rFonts w:cstheme="minorHAnsi"/>
          <w:lang w:bidi="en-US"/>
        </w:rPr>
      </w:pPr>
      <w:r w:rsidRPr="00C32D77">
        <w:rPr>
          <w:rFonts w:cstheme="minorHAnsi"/>
          <w:lang w:bidi="en-US"/>
        </w:rPr>
        <w:t>Enhance</w:t>
      </w:r>
      <w:r w:rsidR="00E55338">
        <w:rPr>
          <w:rFonts w:cstheme="minorHAnsi"/>
          <w:lang w:bidi="en-US"/>
        </w:rPr>
        <w:t xml:space="preserve">d </w:t>
      </w:r>
      <w:r w:rsidR="00E55338" w:rsidRPr="00DE1854">
        <w:rPr>
          <w:rFonts w:ascii="Courier New" w:hAnsi="Courier New" w:cs="Courier New"/>
          <w:sz w:val="20"/>
          <w:szCs w:val="20"/>
          <w:lang w:bidi="en-US"/>
        </w:rPr>
        <w:t>for</w:t>
      </w:r>
      <w:r w:rsidR="00E55338">
        <w:rPr>
          <w:rFonts w:cstheme="minorHAnsi"/>
          <w:lang w:bidi="en-US"/>
        </w:rPr>
        <w:t xml:space="preserve"> loops in Java provide fo</w:t>
      </w:r>
      <w:r w:rsidR="008B7B65">
        <w:rPr>
          <w:rFonts w:cstheme="minorHAnsi"/>
          <w:lang w:bidi="en-US"/>
        </w:rPr>
        <w:t>r a simplified way of iterating through all elements of an array in order as in the following:</w:t>
      </w:r>
    </w:p>
    <w:p w14:paraId="0B65389C" w14:textId="77777777" w:rsidR="00FD3D9E" w:rsidRDefault="00FD3D9E" w:rsidP="006F42BF">
      <w:pPr>
        <w:spacing w:after="0"/>
        <w:rPr>
          <w:rFonts w:cstheme="minorHAnsi"/>
          <w:lang w:bidi="en-US"/>
        </w:rPr>
      </w:pPr>
    </w:p>
    <w:p w14:paraId="5BBE9C91" w14:textId="47CEC9E0" w:rsidR="008B7B65" w:rsidRPr="00FD3D9E" w:rsidRDefault="008B7B65" w:rsidP="006F42BF">
      <w:pPr>
        <w:spacing w:after="0"/>
        <w:rPr>
          <w:rFonts w:ascii="Courier New" w:hAnsi="Courier New" w:cs="Courier New"/>
          <w:sz w:val="20"/>
          <w:lang w:bidi="en-US"/>
        </w:rPr>
      </w:pPr>
      <w:r>
        <w:rPr>
          <w:rFonts w:cstheme="minorHAnsi"/>
          <w:lang w:bidi="en-US"/>
        </w:rPr>
        <w:tab/>
      </w:r>
      <w:r w:rsidRPr="00FD3D9E">
        <w:rPr>
          <w:rFonts w:ascii="Courier New" w:hAnsi="Courier New" w:cs="Courier New"/>
          <w:sz w:val="20"/>
          <w:lang w:bidi="en-US"/>
        </w:rPr>
        <w:t>for (</w:t>
      </w:r>
      <w:proofErr w:type="spellStart"/>
      <w:r w:rsidRPr="00FD3D9E">
        <w:rPr>
          <w:rFonts w:ascii="Courier New" w:hAnsi="Courier New" w:cs="Courier New"/>
          <w:sz w:val="20"/>
          <w:lang w:bidi="en-US"/>
        </w:rPr>
        <w:t>int</w:t>
      </w:r>
      <w:proofErr w:type="spellEnd"/>
      <w:r w:rsidRPr="00FD3D9E">
        <w:rPr>
          <w:rFonts w:ascii="Courier New" w:hAnsi="Courier New" w:cs="Courier New"/>
          <w:sz w:val="20"/>
          <w:lang w:bidi="en-US"/>
        </w:rPr>
        <w:t xml:space="preserve"> </w:t>
      </w:r>
      <w:proofErr w:type="spellStart"/>
      <w:proofErr w:type="gramStart"/>
      <w:r w:rsidRPr="00FD3D9E">
        <w:rPr>
          <w:rFonts w:ascii="Courier New" w:hAnsi="Courier New" w:cs="Courier New"/>
          <w:sz w:val="20"/>
          <w:lang w:bidi="en-US"/>
        </w:rPr>
        <w:t>myIndex</w:t>
      </w:r>
      <w:proofErr w:type="spellEnd"/>
      <w:r w:rsidRPr="00FD3D9E">
        <w:rPr>
          <w:rFonts w:ascii="Courier New" w:hAnsi="Courier New" w:cs="Courier New"/>
          <w:sz w:val="20"/>
          <w:lang w:bidi="en-US"/>
        </w:rPr>
        <w:t xml:space="preserve"> :</w:t>
      </w:r>
      <w:proofErr w:type="gramEnd"/>
      <w:r w:rsidRPr="00FD3D9E">
        <w:rPr>
          <w:rFonts w:ascii="Courier New" w:hAnsi="Courier New" w:cs="Courier New"/>
          <w:sz w:val="20"/>
          <w:lang w:bidi="en-US"/>
        </w:rPr>
        <w:t xml:space="preserve"> </w:t>
      </w:r>
      <w:proofErr w:type="spellStart"/>
      <w:r w:rsidRPr="00FD3D9E">
        <w:rPr>
          <w:rFonts w:ascii="Courier New" w:hAnsi="Courier New" w:cs="Courier New"/>
          <w:sz w:val="20"/>
          <w:lang w:bidi="en-US"/>
        </w:rPr>
        <w:t>myArray</w:t>
      </w:r>
      <w:proofErr w:type="spellEnd"/>
      <w:r w:rsidRPr="00FD3D9E">
        <w:rPr>
          <w:rFonts w:ascii="Courier New" w:hAnsi="Courier New" w:cs="Courier New"/>
          <w:sz w:val="20"/>
          <w:lang w:bidi="en-US"/>
        </w:rPr>
        <w:t>) {</w:t>
      </w:r>
    </w:p>
    <w:p w14:paraId="008CF607" w14:textId="4B345A41" w:rsidR="008B7B65" w:rsidRPr="00FD3D9E" w:rsidRDefault="008B7B65" w:rsidP="006F42BF">
      <w:pPr>
        <w:spacing w:after="0"/>
        <w:rPr>
          <w:rFonts w:ascii="Courier New" w:hAnsi="Courier New" w:cs="Courier New"/>
          <w:sz w:val="20"/>
          <w:lang w:bidi="en-US"/>
        </w:rPr>
      </w:pPr>
      <w:r w:rsidRPr="00FD3D9E">
        <w:rPr>
          <w:rFonts w:ascii="Courier New" w:hAnsi="Courier New" w:cs="Courier New"/>
          <w:sz w:val="20"/>
          <w:lang w:bidi="en-US"/>
        </w:rPr>
        <w:tab/>
      </w:r>
      <w:r w:rsidRPr="00FD3D9E">
        <w:rPr>
          <w:rFonts w:ascii="Courier New" w:hAnsi="Courier New" w:cs="Courier New"/>
          <w:sz w:val="20"/>
          <w:lang w:bidi="en-US"/>
        </w:rPr>
        <w:tab/>
      </w:r>
      <w:proofErr w:type="spellStart"/>
      <w:r w:rsidRPr="00FD3D9E">
        <w:rPr>
          <w:rFonts w:ascii="Courier New" w:hAnsi="Courier New" w:cs="Courier New"/>
          <w:sz w:val="20"/>
          <w:lang w:bidi="en-US"/>
        </w:rPr>
        <w:t>System.out.println</w:t>
      </w:r>
      <w:proofErr w:type="spellEnd"/>
      <w:r w:rsidRPr="00FD3D9E">
        <w:rPr>
          <w:rFonts w:ascii="Courier New" w:hAnsi="Courier New" w:cs="Courier New"/>
          <w:sz w:val="20"/>
          <w:lang w:bidi="en-US"/>
        </w:rPr>
        <w:t xml:space="preserve"> (</w:t>
      </w:r>
      <w:proofErr w:type="spellStart"/>
      <w:r w:rsidRPr="00FD3D9E">
        <w:rPr>
          <w:rFonts w:ascii="Courier New" w:hAnsi="Courier New" w:cs="Courier New"/>
          <w:sz w:val="20"/>
          <w:lang w:bidi="en-US"/>
        </w:rPr>
        <w:t>myIndex</w:t>
      </w:r>
      <w:proofErr w:type="spellEnd"/>
      <w:r w:rsidRPr="00FD3D9E">
        <w:rPr>
          <w:rFonts w:ascii="Courier New" w:hAnsi="Courier New" w:cs="Courier New"/>
          <w:sz w:val="20"/>
          <w:lang w:bidi="en-US"/>
        </w:rPr>
        <w:t>);</w:t>
      </w:r>
    </w:p>
    <w:p w14:paraId="3277458F" w14:textId="278C9266" w:rsidR="008B7B65" w:rsidRPr="00FD3D9E" w:rsidRDefault="008B7B65" w:rsidP="006F42BF">
      <w:pPr>
        <w:spacing w:after="0"/>
        <w:rPr>
          <w:rFonts w:ascii="Courier New" w:hAnsi="Courier New" w:cs="Courier New"/>
          <w:sz w:val="20"/>
          <w:lang w:bidi="en-US"/>
        </w:rPr>
      </w:pPr>
      <w:r w:rsidRPr="00FD3D9E">
        <w:rPr>
          <w:rFonts w:ascii="Courier New" w:hAnsi="Courier New" w:cs="Courier New"/>
          <w:sz w:val="20"/>
          <w:lang w:bidi="en-US"/>
        </w:rPr>
        <w:tab/>
        <w:t>}</w:t>
      </w:r>
    </w:p>
    <w:p w14:paraId="56D92480" w14:textId="0AD72A9E" w:rsidR="008B7B65" w:rsidRDefault="008B7B65" w:rsidP="006F42BF">
      <w:pPr>
        <w:spacing w:after="0"/>
        <w:rPr>
          <w:rFonts w:cstheme="minorHAnsi"/>
          <w:lang w:bidi="en-US"/>
        </w:rPr>
      </w:pPr>
    </w:p>
    <w:p w14:paraId="6703C5BE" w14:textId="1EA7DD7D" w:rsidR="00D708DC" w:rsidRDefault="008B7B65" w:rsidP="006F42BF">
      <w:pPr>
        <w:spacing w:after="0"/>
        <w:rPr>
          <w:rFonts w:cstheme="minorHAnsi"/>
          <w:lang w:bidi="en-US"/>
        </w:rPr>
      </w:pPr>
      <w:r>
        <w:rPr>
          <w:rFonts w:cstheme="minorHAnsi"/>
          <w:lang w:bidi="en-US"/>
        </w:rPr>
        <w:t xml:space="preserve">Unlike the conventional </w:t>
      </w:r>
      <w:r w:rsidRPr="00072218">
        <w:rPr>
          <w:rFonts w:ascii="Courier New" w:hAnsi="Courier New" w:cs="Courier New"/>
          <w:sz w:val="20"/>
          <w:szCs w:val="20"/>
          <w:lang w:bidi="en-US"/>
        </w:rPr>
        <w:t>for</w:t>
      </w:r>
      <w:r>
        <w:rPr>
          <w:rFonts w:cstheme="minorHAnsi"/>
          <w:lang w:bidi="en-US"/>
        </w:rPr>
        <w:t xml:space="preserve"> statement, modifications to the loop variable do not affect the loop’s iteration order over the array.</w:t>
      </w:r>
      <w:r w:rsidR="00D708DC">
        <w:rPr>
          <w:rFonts w:cstheme="minorHAnsi"/>
          <w:lang w:bidi="en-US"/>
        </w:rPr>
        <w:t xml:space="preserve"> This can cause unexpected results. </w:t>
      </w:r>
      <w:r w:rsidR="00FD3D9E">
        <w:rPr>
          <w:rFonts w:cstheme="minorHAnsi"/>
          <w:lang w:bidi="en-US"/>
        </w:rPr>
        <w:t>Thus,</w:t>
      </w:r>
      <w:r w:rsidR="00D708DC">
        <w:rPr>
          <w:rFonts w:cstheme="minorHAnsi"/>
          <w:lang w:bidi="en-US"/>
        </w:rPr>
        <w:t xml:space="preserve"> it is better to declare the loop control variable as final to prevent this possible confusion as the following illustrates:</w:t>
      </w:r>
    </w:p>
    <w:p w14:paraId="28E8BB1C" w14:textId="77777777" w:rsidR="00FD3D9E" w:rsidRDefault="00FD3D9E" w:rsidP="006F42BF">
      <w:pPr>
        <w:spacing w:after="0"/>
        <w:rPr>
          <w:rFonts w:cstheme="minorHAnsi"/>
          <w:lang w:bidi="en-US"/>
        </w:rPr>
      </w:pPr>
    </w:p>
    <w:p w14:paraId="1424C010" w14:textId="5899D7D3" w:rsidR="00D708DC" w:rsidRPr="001037D2" w:rsidRDefault="00D708DC" w:rsidP="00D708DC">
      <w:pPr>
        <w:spacing w:after="0"/>
        <w:ind w:firstLine="403"/>
        <w:rPr>
          <w:rFonts w:ascii="Courier New" w:hAnsi="Courier New" w:cs="Courier New"/>
          <w:sz w:val="20"/>
          <w:szCs w:val="20"/>
          <w:lang w:bidi="en-US"/>
        </w:rPr>
      </w:pPr>
      <w:r w:rsidRPr="001037D2">
        <w:rPr>
          <w:rFonts w:ascii="Courier New" w:hAnsi="Courier New" w:cs="Courier New"/>
          <w:sz w:val="20"/>
          <w:szCs w:val="20"/>
          <w:lang w:bidi="en-US"/>
        </w:rPr>
        <w:t xml:space="preserve">for (final </w:t>
      </w:r>
      <w:proofErr w:type="spellStart"/>
      <w:r w:rsidRPr="001037D2">
        <w:rPr>
          <w:rFonts w:ascii="Courier New" w:hAnsi="Courier New" w:cs="Courier New"/>
          <w:sz w:val="20"/>
          <w:szCs w:val="20"/>
          <w:lang w:bidi="en-US"/>
        </w:rPr>
        <w:t>int</w:t>
      </w:r>
      <w:proofErr w:type="spellEnd"/>
      <w:r w:rsidRPr="001037D2">
        <w:rPr>
          <w:rFonts w:ascii="Courier New" w:hAnsi="Courier New" w:cs="Courier New"/>
          <w:sz w:val="20"/>
          <w:szCs w:val="20"/>
          <w:lang w:bidi="en-US"/>
        </w:rPr>
        <w:t xml:space="preserve"> </w:t>
      </w:r>
      <w:proofErr w:type="spellStart"/>
      <w:proofErr w:type="gramStart"/>
      <w:r w:rsidRPr="001037D2">
        <w:rPr>
          <w:rFonts w:ascii="Courier New" w:hAnsi="Courier New" w:cs="Courier New"/>
          <w:sz w:val="20"/>
          <w:szCs w:val="20"/>
          <w:lang w:bidi="en-US"/>
        </w:rPr>
        <w:t>myIndex</w:t>
      </w:r>
      <w:proofErr w:type="spellEnd"/>
      <w:r w:rsidRPr="001037D2">
        <w:rPr>
          <w:rFonts w:ascii="Courier New" w:hAnsi="Courier New" w:cs="Courier New"/>
          <w:sz w:val="20"/>
          <w:szCs w:val="20"/>
          <w:lang w:bidi="en-US"/>
        </w:rPr>
        <w:t xml:space="preserve"> :</w:t>
      </w:r>
      <w:proofErr w:type="gramEnd"/>
      <w:r w:rsidRPr="001037D2">
        <w:rPr>
          <w:rFonts w:ascii="Courier New" w:hAnsi="Courier New" w:cs="Courier New"/>
          <w:sz w:val="20"/>
          <w:szCs w:val="20"/>
          <w:lang w:bidi="en-US"/>
        </w:rPr>
        <w:t xml:space="preserve"> </w:t>
      </w:r>
      <w:proofErr w:type="spellStart"/>
      <w:r w:rsidRPr="001037D2">
        <w:rPr>
          <w:rFonts w:ascii="Courier New" w:hAnsi="Courier New" w:cs="Courier New"/>
          <w:sz w:val="20"/>
          <w:szCs w:val="20"/>
          <w:lang w:bidi="en-US"/>
        </w:rPr>
        <w:t>myArray</w:t>
      </w:r>
      <w:proofErr w:type="spellEnd"/>
      <w:r w:rsidRPr="001037D2">
        <w:rPr>
          <w:rFonts w:ascii="Courier New" w:hAnsi="Courier New" w:cs="Courier New"/>
          <w:sz w:val="20"/>
          <w:szCs w:val="20"/>
          <w:lang w:bidi="en-US"/>
        </w:rPr>
        <w:t>) {</w:t>
      </w:r>
    </w:p>
    <w:p w14:paraId="60E8DE3B" w14:textId="77777777" w:rsidR="00D708DC" w:rsidRPr="001037D2" w:rsidRDefault="00D708DC" w:rsidP="00D708DC">
      <w:pPr>
        <w:spacing w:after="0"/>
        <w:rPr>
          <w:rFonts w:ascii="Courier New" w:hAnsi="Courier New" w:cs="Courier New"/>
          <w:sz w:val="20"/>
          <w:szCs w:val="20"/>
          <w:lang w:bidi="en-US"/>
        </w:rPr>
      </w:pPr>
      <w:r w:rsidRPr="001037D2">
        <w:rPr>
          <w:rFonts w:ascii="Courier New" w:hAnsi="Courier New" w:cs="Courier New"/>
          <w:sz w:val="20"/>
          <w:szCs w:val="20"/>
          <w:lang w:bidi="en-US"/>
        </w:rPr>
        <w:tab/>
      </w:r>
      <w:r w:rsidRPr="001037D2">
        <w:rPr>
          <w:rFonts w:ascii="Courier New" w:hAnsi="Courier New" w:cs="Courier New"/>
          <w:sz w:val="20"/>
          <w:szCs w:val="20"/>
          <w:lang w:bidi="en-US"/>
        </w:rPr>
        <w:tab/>
      </w:r>
      <w:proofErr w:type="spellStart"/>
      <w:r w:rsidRPr="001037D2">
        <w:rPr>
          <w:rFonts w:ascii="Courier New" w:hAnsi="Courier New" w:cs="Courier New"/>
          <w:sz w:val="20"/>
          <w:szCs w:val="20"/>
          <w:lang w:bidi="en-US"/>
        </w:rPr>
        <w:t>System.out.println</w:t>
      </w:r>
      <w:proofErr w:type="spellEnd"/>
      <w:r w:rsidRPr="001037D2">
        <w:rPr>
          <w:rFonts w:ascii="Courier New" w:hAnsi="Courier New" w:cs="Courier New"/>
          <w:sz w:val="20"/>
          <w:szCs w:val="20"/>
          <w:lang w:bidi="en-US"/>
        </w:rPr>
        <w:t xml:space="preserve"> (</w:t>
      </w:r>
      <w:proofErr w:type="spellStart"/>
      <w:r w:rsidRPr="001037D2">
        <w:rPr>
          <w:rFonts w:ascii="Courier New" w:hAnsi="Courier New" w:cs="Courier New"/>
          <w:sz w:val="20"/>
          <w:szCs w:val="20"/>
          <w:lang w:bidi="en-US"/>
        </w:rPr>
        <w:t>myIndex</w:t>
      </w:r>
      <w:proofErr w:type="spellEnd"/>
      <w:r w:rsidRPr="001037D2">
        <w:rPr>
          <w:rFonts w:ascii="Courier New" w:hAnsi="Courier New" w:cs="Courier New"/>
          <w:sz w:val="20"/>
          <w:szCs w:val="20"/>
          <w:lang w:bidi="en-US"/>
        </w:rPr>
        <w:t>);</w:t>
      </w:r>
    </w:p>
    <w:p w14:paraId="60A27504" w14:textId="77777777" w:rsidR="00D708DC" w:rsidRPr="001037D2" w:rsidRDefault="00D708DC" w:rsidP="00D708DC">
      <w:pPr>
        <w:spacing w:after="0"/>
        <w:rPr>
          <w:rFonts w:ascii="Courier New" w:hAnsi="Courier New" w:cs="Courier New"/>
          <w:sz w:val="20"/>
          <w:szCs w:val="20"/>
          <w:lang w:bidi="en-US"/>
        </w:rPr>
      </w:pPr>
      <w:r w:rsidRPr="001037D2">
        <w:rPr>
          <w:rFonts w:ascii="Courier New" w:hAnsi="Courier New" w:cs="Courier New"/>
          <w:sz w:val="20"/>
          <w:szCs w:val="20"/>
          <w:lang w:bidi="en-US"/>
        </w:rPr>
        <w:tab/>
        <w:t>}</w:t>
      </w:r>
    </w:p>
    <w:p w14:paraId="764FF24A" w14:textId="55B71E83" w:rsidR="00D708DC" w:rsidRDefault="00D708DC" w:rsidP="006F42BF">
      <w:pPr>
        <w:spacing w:after="0"/>
        <w:rPr>
          <w:rFonts w:cstheme="minorHAnsi"/>
          <w:lang w:bidi="en-US"/>
        </w:rPr>
      </w:pPr>
    </w:p>
    <w:p w14:paraId="27A52ABD" w14:textId="310FBBAF" w:rsidR="006F42BF" w:rsidRPr="00C844C9" w:rsidRDefault="00D708DC" w:rsidP="006F42BF">
      <w:pPr>
        <w:spacing w:after="0"/>
        <w:rPr>
          <w:lang w:bidi="en-US"/>
        </w:rPr>
      </w:pPr>
      <w:r>
        <w:rPr>
          <w:rFonts w:cstheme="minorHAnsi"/>
          <w:lang w:bidi="en-US"/>
        </w:rPr>
        <w:t xml:space="preserve">By declaring </w:t>
      </w:r>
      <w:proofErr w:type="spellStart"/>
      <w:r w:rsidRPr="00FD3D9E">
        <w:rPr>
          <w:rFonts w:ascii="Courier New" w:hAnsi="Courier New" w:cs="Courier New"/>
          <w:sz w:val="20"/>
          <w:lang w:bidi="en-US"/>
        </w:rPr>
        <w:t>myIndex</w:t>
      </w:r>
      <w:proofErr w:type="spellEnd"/>
      <w:r>
        <w:rPr>
          <w:rFonts w:cstheme="minorHAnsi"/>
          <w:lang w:bidi="en-US"/>
        </w:rPr>
        <w:t xml:space="preserve"> as </w:t>
      </w:r>
      <w:r w:rsidRPr="00FD3D9E">
        <w:rPr>
          <w:rFonts w:ascii="Courier New" w:hAnsi="Courier New" w:cs="Courier New"/>
          <w:sz w:val="20"/>
          <w:lang w:bidi="en-US"/>
        </w:rPr>
        <w:t>final</w:t>
      </w:r>
      <w:r>
        <w:rPr>
          <w:rFonts w:cstheme="minorHAnsi"/>
          <w:lang w:bidi="en-US"/>
        </w:rPr>
        <w:t>, the Java compiler will reject any assignments within the loop.</w:t>
      </w:r>
    </w:p>
    <w:p w14:paraId="066562D0" w14:textId="77777777" w:rsidR="006F42BF" w:rsidRPr="00C844C9" w:rsidRDefault="006F42BF" w:rsidP="001037D2">
      <w:pPr>
        <w:pStyle w:val="Heading3"/>
        <w:rPr>
          <w:lang w:bidi="en-US"/>
        </w:rPr>
      </w:pPr>
      <w:r w:rsidRPr="00C844C9">
        <w:rPr>
          <w:lang w:bidi="en-US"/>
        </w:rPr>
        <w:t>6.29.2 Guidance to language users</w:t>
      </w:r>
    </w:p>
    <w:p w14:paraId="7A8C8A58" w14:textId="77777777" w:rsidR="006F42BF" w:rsidRPr="00C844C9" w:rsidRDefault="006F42BF" w:rsidP="00C93D13">
      <w:pPr>
        <w:numPr>
          <w:ilvl w:val="0"/>
          <w:numId w:val="29"/>
        </w:numPr>
        <w:spacing w:after="0"/>
        <w:ind w:left="993"/>
        <w:contextualSpacing/>
        <w:rPr>
          <w:lang w:bidi="en-US"/>
        </w:rPr>
      </w:pPr>
      <w:r w:rsidRPr="00C844C9">
        <w:rPr>
          <w:lang w:bidi="en-US"/>
        </w:rPr>
        <w:t>Follow the guidance of TR 24772-1 clause 6.29.5.</w:t>
      </w:r>
    </w:p>
    <w:p w14:paraId="48C9A887" w14:textId="1E367452" w:rsidR="00D43939" w:rsidRDefault="006F42BF" w:rsidP="00C93D13">
      <w:pPr>
        <w:numPr>
          <w:ilvl w:val="0"/>
          <w:numId w:val="29"/>
        </w:numPr>
        <w:spacing w:after="0"/>
        <w:ind w:left="993"/>
        <w:contextualSpacing/>
        <w:rPr>
          <w:lang w:bidi="en-US"/>
        </w:rPr>
      </w:pPr>
      <w:r w:rsidRPr="00C844C9">
        <w:rPr>
          <w:lang w:bidi="en-US"/>
        </w:rPr>
        <w:t>Do not modify a loop control variable within a loop.</w:t>
      </w:r>
    </w:p>
    <w:p w14:paraId="613F38A6" w14:textId="3A589B70" w:rsidR="00832465" w:rsidRPr="00C844C9" w:rsidRDefault="00832465">
      <w:pPr>
        <w:numPr>
          <w:ilvl w:val="0"/>
          <w:numId w:val="29"/>
        </w:numPr>
        <w:spacing w:after="0"/>
        <w:ind w:left="993"/>
        <w:contextualSpacing/>
        <w:rPr>
          <w:lang w:bidi="en-US"/>
        </w:rPr>
        <w:pPrChange w:id="462" w:author="Wagoner, Larry D." w:date="2019-10-30T09:54:00Z">
          <w:pPr>
            <w:numPr>
              <w:numId w:val="29"/>
            </w:numPr>
            <w:spacing w:after="0"/>
            <w:ind w:left="720" w:hanging="360"/>
            <w:contextualSpacing/>
          </w:pPr>
        </w:pPrChange>
      </w:pPr>
      <w:r>
        <w:rPr>
          <w:lang w:bidi="en-US"/>
        </w:rPr>
        <w:t xml:space="preserve">Declare </w:t>
      </w:r>
      <w:r w:rsidR="00D708DC">
        <w:rPr>
          <w:lang w:bidi="en-US"/>
        </w:rPr>
        <w:t xml:space="preserve">all enhanced </w:t>
      </w:r>
      <w:r w:rsidR="00D708DC" w:rsidRPr="00D43939">
        <w:rPr>
          <w:rFonts w:ascii="Courier New" w:hAnsi="Courier New" w:cs="Courier New"/>
          <w:sz w:val="20"/>
          <w:szCs w:val="20"/>
          <w:lang w:bidi="en-US"/>
          <w:rPrChange w:id="463" w:author="Wagoner, Larry D." w:date="2019-10-30T09:54:00Z">
            <w:rPr>
              <w:lang w:bidi="en-US"/>
            </w:rPr>
          </w:rPrChange>
        </w:rPr>
        <w:t>for</w:t>
      </w:r>
      <w:r w:rsidR="00D708DC">
        <w:rPr>
          <w:lang w:bidi="en-US"/>
        </w:rPr>
        <w:t xml:space="preserve"> statement loop variables final</w:t>
      </w:r>
      <w:ins w:id="464" w:author="Wagoner, Larry D." w:date="2019-10-30T09:52:00Z">
        <w:r w:rsidR="00D43939">
          <w:rPr>
            <w:lang w:bidi="en-US"/>
          </w:rPr>
          <w:t xml:space="preserve"> to cause </w:t>
        </w:r>
      </w:ins>
      <w:ins w:id="465" w:author="Wagoner, Larry D." w:date="2019-10-30T09:56:00Z">
        <w:r w:rsidR="00D43939">
          <w:rPr>
            <w:lang w:bidi="en-US"/>
          </w:rPr>
          <w:t xml:space="preserve">the Java compiler to flag and reject </w:t>
        </w:r>
      </w:ins>
      <w:ins w:id="466" w:author="Wagoner, Larry D." w:date="2019-10-30T09:52:00Z">
        <w:r w:rsidR="00D43939">
          <w:rPr>
            <w:lang w:bidi="en-US"/>
          </w:rPr>
          <w:t xml:space="preserve">any </w:t>
        </w:r>
      </w:ins>
      <w:del w:id="467" w:author="Wagoner, Larry D." w:date="2019-10-30T09:53:00Z">
        <w:r w:rsidR="00D708DC" w:rsidDel="00D43939">
          <w:rPr>
            <w:lang w:bidi="en-US"/>
          </w:rPr>
          <w:delText>.</w:delText>
        </w:r>
      </w:del>
      <w:ins w:id="468" w:author="Wagoner, Larry D." w:date="2019-10-30T09:53:00Z">
        <w:r w:rsidR="00D43939" w:rsidRPr="00D43939">
          <w:rPr>
            <w:lang w:bidi="en-US"/>
          </w:rPr>
          <w:t>assignments made to the loop variable</w:t>
        </w:r>
        <w:r w:rsidR="00D43939">
          <w:rPr>
            <w:lang w:bidi="en-US"/>
          </w:rPr>
          <w:t>.</w:t>
        </w:r>
      </w:ins>
    </w:p>
    <w:p w14:paraId="457B848B" w14:textId="1C520970" w:rsidR="006F42BF" w:rsidRPr="000E694E" w:rsidRDefault="006F42BF" w:rsidP="00C93D13">
      <w:pPr>
        <w:numPr>
          <w:ilvl w:val="0"/>
          <w:numId w:val="29"/>
        </w:numPr>
        <w:spacing w:after="0"/>
        <w:ind w:left="993"/>
        <w:contextualSpacing/>
        <w:rPr>
          <w:lang w:bidi="en-US"/>
        </w:rPr>
      </w:pPr>
      <w:r w:rsidRPr="000E694E">
        <w:rPr>
          <w:lang w:bidi="en-US"/>
        </w:rPr>
        <w:t>Do not use floating point types as a loop control variable.</w:t>
      </w:r>
    </w:p>
    <w:p w14:paraId="5857B532" w14:textId="56C6AE47" w:rsidR="00AF05F9" w:rsidRPr="000E694E" w:rsidRDefault="000E29AD" w:rsidP="00AF05F9">
      <w:pPr>
        <w:numPr>
          <w:ilvl w:val="0"/>
          <w:numId w:val="29"/>
        </w:numPr>
        <w:spacing w:after="0"/>
        <w:ind w:left="993"/>
        <w:contextualSpacing/>
        <w:rPr>
          <w:lang w:bidi="en-US"/>
        </w:rPr>
      </w:pPr>
      <w:r w:rsidRPr="000E694E">
        <w:rPr>
          <w:lang w:bidi="en-US"/>
        </w:rPr>
        <w:t xml:space="preserve">Use enhanced </w:t>
      </w:r>
      <w:r w:rsidRPr="00072218">
        <w:rPr>
          <w:rFonts w:ascii="Courier New" w:hAnsi="Courier New" w:cs="Courier New"/>
          <w:sz w:val="20"/>
          <w:szCs w:val="20"/>
          <w:lang w:bidi="en-US"/>
        </w:rPr>
        <w:t>for</w:t>
      </w:r>
      <w:r w:rsidRPr="000E694E">
        <w:rPr>
          <w:lang w:bidi="en-US"/>
        </w:rPr>
        <w:t xml:space="preserve"> loops to eliminate the need for a loop control variable</w:t>
      </w:r>
      <w:r w:rsidR="00AF05F9">
        <w:rPr>
          <w:lang w:bidi="en-US"/>
        </w:rPr>
        <w:t>.</w:t>
      </w:r>
    </w:p>
    <w:p w14:paraId="0EF074BF" w14:textId="667233DC" w:rsidR="006F42BF" w:rsidRPr="000E694E" w:rsidRDefault="006F42BF" w:rsidP="001037D2">
      <w:pPr>
        <w:pStyle w:val="Heading2"/>
        <w:rPr>
          <w:lang w:bidi="en-US"/>
        </w:rPr>
      </w:pPr>
      <w:bookmarkStart w:id="469" w:name="_Toc310518185"/>
      <w:bookmarkStart w:id="470" w:name="_Toc514522027"/>
      <w:bookmarkStart w:id="471" w:name="_Toc3904365"/>
      <w:r w:rsidRPr="000E694E">
        <w:rPr>
          <w:lang w:bidi="en-US"/>
        </w:rPr>
        <w:t>6.30 Off-by-one error [XZH]</w:t>
      </w:r>
      <w:bookmarkEnd w:id="469"/>
      <w:bookmarkEnd w:id="470"/>
      <w:bookmarkEnd w:id="471"/>
      <w:r w:rsidRPr="000E694E">
        <w:rPr>
          <w:lang w:val="en-CA"/>
        </w:rPr>
        <w:t xml:space="preserve"> </w:t>
      </w:r>
      <w:r w:rsidRPr="000E694E">
        <w:rPr>
          <w:b w:val="0"/>
          <w:lang w:val="en-CA"/>
        </w:rPr>
        <w:fldChar w:fldCharType="begin"/>
      </w:r>
      <w:r w:rsidRPr="000E694E">
        <w:instrText xml:space="preserve"> XE “Language Vulnerabilities:</w:instrText>
      </w:r>
      <w:r w:rsidRPr="000E694E">
        <w:rPr>
          <w:lang w:bidi="en-US"/>
        </w:rPr>
        <w:instrText xml:space="preserve"> Off-by-one error [XZH]</w:instrText>
      </w:r>
      <w:r w:rsidRPr="000E694E">
        <w:instrText xml:space="preserve">" </w:instrText>
      </w:r>
      <w:r w:rsidRPr="000E694E">
        <w:rPr>
          <w:b w:val="0"/>
          <w:lang w:val="en-CA"/>
        </w:rPr>
        <w:fldChar w:fldCharType="end"/>
      </w:r>
      <w:r w:rsidRPr="000E694E">
        <w:rPr>
          <w:b w:val="0"/>
          <w:lang w:val="en-CA"/>
        </w:rPr>
        <w:fldChar w:fldCharType="begin"/>
      </w:r>
      <w:r w:rsidRPr="000E694E">
        <w:instrText xml:space="preserve"> XE "</w:instrText>
      </w:r>
      <w:r w:rsidRPr="000E694E">
        <w:rPr>
          <w:lang w:bidi="en-US"/>
        </w:rPr>
        <w:instrText>XZH - Off-by-one error</w:instrText>
      </w:r>
      <w:r w:rsidRPr="000E694E">
        <w:instrText xml:space="preserve">" </w:instrText>
      </w:r>
      <w:r w:rsidRPr="000E694E">
        <w:rPr>
          <w:b w:val="0"/>
          <w:lang w:val="en-CA"/>
        </w:rPr>
        <w:fldChar w:fldCharType="end"/>
      </w:r>
    </w:p>
    <w:p w14:paraId="69FC54BC" w14:textId="463C61AD" w:rsidR="006F42BF" w:rsidRPr="00873A5E" w:rsidRDefault="006F42BF" w:rsidP="001037D2">
      <w:pPr>
        <w:pStyle w:val="Heading3"/>
        <w:rPr>
          <w:lang w:bidi="en-US"/>
        </w:rPr>
      </w:pPr>
      <w:r w:rsidRPr="00873A5E">
        <w:rPr>
          <w:lang w:bidi="en-US"/>
        </w:rPr>
        <w:t>6.30.1 Applicability to language</w:t>
      </w:r>
    </w:p>
    <w:p w14:paraId="2721DF57" w14:textId="77777777" w:rsidR="00CD5DF7" w:rsidRDefault="00CD5DF7" w:rsidP="006F42BF">
      <w:pPr>
        <w:spacing w:after="0"/>
        <w:rPr>
          <w:lang w:bidi="en-US"/>
        </w:rPr>
      </w:pPr>
      <w:r>
        <w:rPr>
          <w:lang w:bidi="en-US"/>
        </w:rPr>
        <w:t xml:space="preserve">The vulnerability as documented in TR 24772-1 clause 6.30 applies to Java. </w:t>
      </w:r>
    </w:p>
    <w:p w14:paraId="64F171EC" w14:textId="77777777" w:rsidR="00CD5DF7" w:rsidRDefault="00CD5DF7" w:rsidP="006F42BF">
      <w:pPr>
        <w:spacing w:after="0"/>
        <w:rPr>
          <w:lang w:bidi="en-US"/>
        </w:rPr>
      </w:pPr>
    </w:p>
    <w:p w14:paraId="104BB213" w14:textId="2C570D51" w:rsidR="006F42BF" w:rsidRPr="00873A5E" w:rsidRDefault="006F42BF" w:rsidP="006F42BF">
      <w:pPr>
        <w:spacing w:after="0"/>
        <w:rPr>
          <w:lang w:bidi="en-US"/>
        </w:rPr>
      </w:pPr>
      <w:r w:rsidRPr="00873A5E">
        <w:rPr>
          <w:lang w:bidi="en-US"/>
        </w:rPr>
        <w:t>Arrays are a common place for off</w:t>
      </w:r>
      <w:r w:rsidR="00CD5DF7">
        <w:rPr>
          <w:lang w:bidi="en-US"/>
        </w:rPr>
        <w:t>-</w:t>
      </w:r>
      <w:r w:rsidRPr="00873A5E">
        <w:rPr>
          <w:lang w:bidi="en-US"/>
        </w:rPr>
        <w:t>by</w:t>
      </w:r>
      <w:r w:rsidR="00CD5DF7">
        <w:rPr>
          <w:lang w:bidi="en-US"/>
        </w:rPr>
        <w:t>-</w:t>
      </w:r>
      <w:r w:rsidRPr="00873A5E">
        <w:rPr>
          <w:lang w:bidi="en-US"/>
        </w:rPr>
        <w:t xml:space="preserve">one errors to manifest. In </w:t>
      </w:r>
      <w:r w:rsidR="00C93D13">
        <w:rPr>
          <w:lang w:bidi="en-US"/>
        </w:rPr>
        <w:t>Java</w:t>
      </w:r>
      <w:r w:rsidRPr="00873A5E">
        <w:rPr>
          <w:lang w:bidi="en-US"/>
        </w:rPr>
        <w:t xml:space="preserve">, arrays are indexed starting at </w:t>
      </w:r>
      <w:r w:rsidR="00FD3D9E" w:rsidRPr="00873A5E">
        <w:rPr>
          <w:lang w:bidi="en-US"/>
        </w:rPr>
        <w:t>zero</w:t>
      </w:r>
      <w:r w:rsidRPr="00873A5E">
        <w:rPr>
          <w:lang w:bidi="en-US"/>
        </w:rPr>
        <w:t>, causing the common mistake of looping from 0 to the size of the array as in:</w:t>
      </w:r>
    </w:p>
    <w:p w14:paraId="1BE5FDD1" w14:textId="77777777" w:rsidR="00E53668" w:rsidRPr="00873A5E" w:rsidRDefault="00E53668" w:rsidP="006F42BF">
      <w:pPr>
        <w:spacing w:after="0"/>
        <w:rPr>
          <w:lang w:bidi="en-US"/>
        </w:rPr>
      </w:pPr>
    </w:p>
    <w:p w14:paraId="0A5881DF" w14:textId="59326C38" w:rsidR="009D7398" w:rsidRPr="00873A5E" w:rsidRDefault="006F42BF" w:rsidP="006F42BF">
      <w:pPr>
        <w:spacing w:after="0"/>
        <w:rPr>
          <w:rFonts w:ascii="Courier New" w:hAnsi="Courier New" w:cs="Courier New"/>
          <w:sz w:val="20"/>
          <w:lang w:bidi="en-US"/>
        </w:rPr>
      </w:pPr>
      <w:r w:rsidRPr="00873A5E">
        <w:rPr>
          <w:rFonts w:ascii="Courier New" w:hAnsi="Courier New" w:cs="Courier New"/>
          <w:sz w:val="20"/>
          <w:lang w:bidi="en-US"/>
        </w:rPr>
        <w:t xml:space="preserve">     </w:t>
      </w:r>
      <w:r w:rsidR="009D7398" w:rsidRPr="00873A5E">
        <w:rPr>
          <w:rFonts w:ascii="Courier New" w:hAnsi="Courier New" w:cs="Courier New"/>
          <w:sz w:val="20"/>
          <w:lang w:bidi="en-US"/>
        </w:rPr>
        <w:t xml:space="preserve">public class </w:t>
      </w:r>
      <w:proofErr w:type="spellStart"/>
      <w:r w:rsidR="009D7398" w:rsidRPr="00873A5E">
        <w:rPr>
          <w:rFonts w:ascii="Courier New" w:hAnsi="Courier New" w:cs="Courier New"/>
          <w:sz w:val="20"/>
          <w:lang w:bidi="en-US"/>
        </w:rPr>
        <w:t>arrayExample</w:t>
      </w:r>
      <w:proofErr w:type="spellEnd"/>
      <w:r w:rsidR="009D7398" w:rsidRPr="00873A5E">
        <w:rPr>
          <w:rFonts w:ascii="Courier New" w:hAnsi="Courier New" w:cs="Courier New"/>
          <w:sz w:val="20"/>
          <w:lang w:bidi="en-US"/>
        </w:rPr>
        <w:t xml:space="preserve"> {</w:t>
      </w:r>
    </w:p>
    <w:p w14:paraId="42FB4D75" w14:textId="46D6A3CA" w:rsidR="006F42BF" w:rsidRPr="00873A5E" w:rsidRDefault="009D7398" w:rsidP="009D7398">
      <w:pPr>
        <w:spacing w:after="0"/>
        <w:ind w:left="403" w:firstLine="403"/>
        <w:rPr>
          <w:rFonts w:ascii="Courier New" w:hAnsi="Courier New" w:cs="Courier New"/>
          <w:sz w:val="20"/>
          <w:lang w:bidi="en-US"/>
        </w:rPr>
      </w:pPr>
      <w:r w:rsidRPr="00873A5E">
        <w:rPr>
          <w:rFonts w:ascii="Courier New" w:hAnsi="Courier New" w:cs="Courier New"/>
          <w:sz w:val="20"/>
          <w:lang w:bidi="en-US"/>
        </w:rPr>
        <w:t xml:space="preserve"> public static void main (</w:t>
      </w:r>
      <w:proofErr w:type="gramStart"/>
      <w:r w:rsidRPr="00873A5E">
        <w:rPr>
          <w:rFonts w:ascii="Courier New" w:hAnsi="Courier New" w:cs="Courier New"/>
          <w:sz w:val="20"/>
          <w:lang w:bidi="en-US"/>
        </w:rPr>
        <w:t>String[</w:t>
      </w:r>
      <w:proofErr w:type="gramEnd"/>
      <w:r w:rsidRPr="00873A5E">
        <w:rPr>
          <w:rFonts w:ascii="Courier New" w:hAnsi="Courier New" w:cs="Courier New"/>
          <w:sz w:val="20"/>
          <w:lang w:bidi="en-US"/>
        </w:rPr>
        <w:t xml:space="preserve">] </w:t>
      </w:r>
      <w:proofErr w:type="spellStart"/>
      <w:r w:rsidRPr="00873A5E">
        <w:rPr>
          <w:rFonts w:ascii="Courier New" w:hAnsi="Courier New" w:cs="Courier New"/>
          <w:sz w:val="20"/>
          <w:lang w:bidi="en-US"/>
        </w:rPr>
        <w:t>args</w:t>
      </w:r>
      <w:proofErr w:type="spellEnd"/>
      <w:r w:rsidRPr="00873A5E">
        <w:rPr>
          <w:rFonts w:ascii="Courier New" w:hAnsi="Courier New" w:cs="Courier New"/>
          <w:sz w:val="20"/>
          <w:lang w:bidi="en-US"/>
        </w:rPr>
        <w:t>)</w:t>
      </w:r>
      <w:r w:rsidR="006F42BF" w:rsidRPr="00873A5E">
        <w:rPr>
          <w:rFonts w:ascii="Courier New" w:hAnsi="Courier New" w:cs="Courier New"/>
          <w:sz w:val="20"/>
          <w:lang w:bidi="en-US"/>
        </w:rPr>
        <w:t xml:space="preserve"> {</w:t>
      </w:r>
    </w:p>
    <w:p w14:paraId="3DD75114" w14:textId="0DCCAFAD" w:rsidR="006F42BF" w:rsidRPr="00873A5E" w:rsidRDefault="006F42BF" w:rsidP="006F42BF">
      <w:pPr>
        <w:spacing w:after="0"/>
        <w:rPr>
          <w:rFonts w:ascii="Courier New" w:hAnsi="Courier New" w:cs="Courier New"/>
          <w:sz w:val="20"/>
          <w:lang w:bidi="en-US"/>
        </w:rPr>
      </w:pPr>
      <w:r w:rsidRPr="00873A5E">
        <w:rPr>
          <w:rFonts w:ascii="Courier New" w:hAnsi="Courier New" w:cs="Courier New"/>
          <w:sz w:val="20"/>
          <w:lang w:bidi="en-US"/>
        </w:rPr>
        <w:t xml:space="preserve">     </w:t>
      </w:r>
      <w:r w:rsidR="009D7398" w:rsidRPr="00873A5E">
        <w:rPr>
          <w:rFonts w:ascii="Courier New" w:hAnsi="Courier New" w:cs="Courier New"/>
          <w:sz w:val="20"/>
          <w:lang w:bidi="en-US"/>
        </w:rPr>
        <w:tab/>
      </w:r>
      <w:r w:rsidR="009D7398" w:rsidRPr="00873A5E">
        <w:rPr>
          <w:rFonts w:ascii="Courier New" w:hAnsi="Courier New" w:cs="Courier New"/>
          <w:sz w:val="20"/>
          <w:lang w:bidi="en-US"/>
        </w:rPr>
        <w:tab/>
      </w:r>
      <w:proofErr w:type="spellStart"/>
      <w:r w:rsidR="00A03607" w:rsidRPr="00873A5E">
        <w:rPr>
          <w:rFonts w:ascii="Courier New" w:hAnsi="Courier New" w:cs="Courier New"/>
          <w:sz w:val="20"/>
          <w:lang w:bidi="en-US"/>
        </w:rPr>
        <w:t>int</w:t>
      </w:r>
      <w:proofErr w:type="spellEnd"/>
      <w:r w:rsidR="00A03607" w:rsidRPr="00873A5E">
        <w:rPr>
          <w:rFonts w:ascii="Courier New" w:hAnsi="Courier New" w:cs="Courier New"/>
          <w:sz w:val="20"/>
          <w:lang w:bidi="en-US"/>
        </w:rPr>
        <w:t xml:space="preserve"> </w:t>
      </w:r>
      <w:proofErr w:type="spellStart"/>
      <w:r w:rsidR="00A03607" w:rsidRPr="00873A5E">
        <w:rPr>
          <w:rFonts w:ascii="Courier New" w:hAnsi="Courier New" w:cs="Courier New"/>
          <w:sz w:val="20"/>
          <w:lang w:bidi="en-US"/>
        </w:rPr>
        <w:t>intArray</w:t>
      </w:r>
      <w:proofErr w:type="spellEnd"/>
      <w:r w:rsidR="00A03607" w:rsidRPr="00873A5E">
        <w:rPr>
          <w:rFonts w:ascii="Courier New" w:hAnsi="Courier New" w:cs="Courier New"/>
          <w:sz w:val="20"/>
          <w:lang w:bidi="en-US"/>
        </w:rPr>
        <w:t xml:space="preserve"> = new </w:t>
      </w:r>
      <w:proofErr w:type="spellStart"/>
      <w:proofErr w:type="gramStart"/>
      <w:r w:rsidR="00A03607" w:rsidRPr="00873A5E">
        <w:rPr>
          <w:rFonts w:ascii="Courier New" w:hAnsi="Courier New" w:cs="Courier New"/>
          <w:sz w:val="20"/>
          <w:lang w:bidi="en-US"/>
        </w:rPr>
        <w:t>int</w:t>
      </w:r>
      <w:proofErr w:type="spellEnd"/>
      <w:r w:rsidR="00A03607" w:rsidRPr="00873A5E">
        <w:rPr>
          <w:rFonts w:ascii="Courier New" w:hAnsi="Courier New" w:cs="Courier New"/>
          <w:sz w:val="20"/>
          <w:lang w:bidi="en-US"/>
        </w:rPr>
        <w:t>[</w:t>
      </w:r>
      <w:proofErr w:type="gramEnd"/>
      <w:r w:rsidR="00A03607" w:rsidRPr="00873A5E">
        <w:rPr>
          <w:rFonts w:ascii="Courier New" w:hAnsi="Courier New" w:cs="Courier New"/>
          <w:sz w:val="20"/>
          <w:lang w:bidi="en-US"/>
        </w:rPr>
        <w:t>10]</w:t>
      </w:r>
      <w:r w:rsidRPr="00873A5E">
        <w:rPr>
          <w:rFonts w:ascii="Courier New" w:hAnsi="Courier New" w:cs="Courier New"/>
          <w:sz w:val="20"/>
          <w:lang w:bidi="en-US"/>
        </w:rPr>
        <w:t>;</w:t>
      </w:r>
    </w:p>
    <w:p w14:paraId="084E425D" w14:textId="79DDB388" w:rsidR="006F42BF" w:rsidRPr="00873A5E" w:rsidRDefault="006F42BF" w:rsidP="006F42BF">
      <w:pPr>
        <w:spacing w:after="0"/>
        <w:rPr>
          <w:rFonts w:ascii="Courier New" w:hAnsi="Courier New" w:cs="Courier New"/>
          <w:sz w:val="20"/>
          <w:lang w:bidi="en-US"/>
        </w:rPr>
      </w:pPr>
      <w:r w:rsidRPr="00873A5E">
        <w:rPr>
          <w:rFonts w:ascii="Courier New" w:hAnsi="Courier New" w:cs="Courier New"/>
          <w:sz w:val="20"/>
          <w:lang w:bidi="en-US"/>
        </w:rPr>
        <w:t xml:space="preserve">    </w:t>
      </w:r>
      <w:r w:rsidR="009D7398" w:rsidRPr="00873A5E">
        <w:rPr>
          <w:rFonts w:ascii="Courier New" w:hAnsi="Courier New" w:cs="Courier New"/>
          <w:sz w:val="20"/>
          <w:lang w:bidi="en-US"/>
        </w:rPr>
        <w:tab/>
      </w:r>
      <w:r w:rsidR="009D7398" w:rsidRPr="00873A5E">
        <w:rPr>
          <w:rFonts w:ascii="Courier New" w:hAnsi="Courier New" w:cs="Courier New"/>
          <w:sz w:val="20"/>
          <w:lang w:bidi="en-US"/>
        </w:rPr>
        <w:tab/>
      </w:r>
      <w:proofErr w:type="spellStart"/>
      <w:r w:rsidRPr="00873A5E">
        <w:rPr>
          <w:rFonts w:ascii="Courier New" w:hAnsi="Courier New" w:cs="Courier New"/>
          <w:sz w:val="20"/>
          <w:lang w:bidi="en-US"/>
        </w:rPr>
        <w:t>int</w:t>
      </w:r>
      <w:proofErr w:type="spellEnd"/>
      <w:r w:rsidRPr="00873A5E">
        <w:rPr>
          <w:rFonts w:ascii="Courier New" w:hAnsi="Courier New" w:cs="Courier New"/>
          <w:sz w:val="20"/>
          <w:lang w:bidi="en-US"/>
        </w:rPr>
        <w:t xml:space="preserve"> </w:t>
      </w:r>
      <w:proofErr w:type="spellStart"/>
      <w:r w:rsidRPr="00873A5E">
        <w:rPr>
          <w:rFonts w:ascii="Courier New" w:hAnsi="Courier New" w:cs="Courier New"/>
          <w:sz w:val="20"/>
          <w:lang w:bidi="en-US"/>
        </w:rPr>
        <w:t>i</w:t>
      </w:r>
      <w:proofErr w:type="spellEnd"/>
      <w:r w:rsidRPr="00873A5E">
        <w:rPr>
          <w:rFonts w:ascii="Courier New" w:hAnsi="Courier New" w:cs="Courier New"/>
          <w:sz w:val="20"/>
          <w:lang w:bidi="en-US"/>
        </w:rPr>
        <w:t>;</w:t>
      </w:r>
    </w:p>
    <w:p w14:paraId="3D5491F2" w14:textId="77DF448B" w:rsidR="006F42BF" w:rsidRPr="00873A5E" w:rsidRDefault="009D7398" w:rsidP="006F42BF">
      <w:pPr>
        <w:spacing w:after="0"/>
        <w:rPr>
          <w:rFonts w:ascii="Courier New" w:hAnsi="Courier New" w:cs="Courier New"/>
          <w:sz w:val="20"/>
          <w:lang w:bidi="en-US"/>
        </w:rPr>
      </w:pPr>
      <w:r w:rsidRPr="00873A5E">
        <w:rPr>
          <w:rFonts w:ascii="Courier New" w:hAnsi="Courier New" w:cs="Courier New"/>
          <w:sz w:val="20"/>
          <w:lang w:bidi="en-US"/>
        </w:rPr>
        <w:t xml:space="preserve">    </w:t>
      </w:r>
      <w:r w:rsidRPr="00873A5E">
        <w:rPr>
          <w:rFonts w:ascii="Courier New" w:hAnsi="Courier New" w:cs="Courier New"/>
          <w:sz w:val="20"/>
          <w:lang w:bidi="en-US"/>
        </w:rPr>
        <w:tab/>
      </w:r>
      <w:r w:rsidRPr="00873A5E">
        <w:rPr>
          <w:rFonts w:ascii="Courier New" w:hAnsi="Courier New" w:cs="Courier New"/>
          <w:sz w:val="20"/>
          <w:lang w:bidi="en-US"/>
        </w:rPr>
        <w:tab/>
      </w:r>
      <w:r w:rsidR="006F42BF" w:rsidRPr="00873A5E">
        <w:rPr>
          <w:rFonts w:ascii="Courier New" w:hAnsi="Courier New" w:cs="Courier New"/>
          <w:sz w:val="20"/>
          <w:lang w:bidi="en-US"/>
        </w:rPr>
        <w:t>for (</w:t>
      </w:r>
      <w:proofErr w:type="spellStart"/>
      <w:r w:rsidR="006F42BF" w:rsidRPr="00873A5E">
        <w:rPr>
          <w:rFonts w:ascii="Courier New" w:hAnsi="Courier New" w:cs="Courier New"/>
          <w:sz w:val="20"/>
          <w:lang w:bidi="en-US"/>
        </w:rPr>
        <w:t>i</w:t>
      </w:r>
      <w:proofErr w:type="spellEnd"/>
      <w:r w:rsidR="006F42BF" w:rsidRPr="00873A5E">
        <w:rPr>
          <w:rFonts w:ascii="Courier New" w:hAnsi="Courier New" w:cs="Courier New"/>
          <w:sz w:val="20"/>
          <w:lang w:bidi="en-US"/>
        </w:rPr>
        <w:t xml:space="preserve">=0, </w:t>
      </w:r>
      <w:proofErr w:type="spellStart"/>
      <w:r w:rsidR="006F42BF" w:rsidRPr="00873A5E">
        <w:rPr>
          <w:rFonts w:ascii="Courier New" w:hAnsi="Courier New" w:cs="Courier New"/>
          <w:sz w:val="20"/>
          <w:lang w:bidi="en-US"/>
        </w:rPr>
        <w:t>i</w:t>
      </w:r>
      <w:proofErr w:type="spellEnd"/>
      <w:r w:rsidR="006F42BF" w:rsidRPr="00873A5E">
        <w:rPr>
          <w:rFonts w:ascii="Courier New" w:hAnsi="Courier New" w:cs="Courier New"/>
          <w:sz w:val="20"/>
          <w:lang w:bidi="en-US"/>
        </w:rPr>
        <w:t xml:space="preserve">&lt;=10, </w:t>
      </w:r>
      <w:proofErr w:type="spellStart"/>
      <w:r w:rsidR="006F42BF" w:rsidRPr="00873A5E">
        <w:rPr>
          <w:rFonts w:ascii="Courier New" w:hAnsi="Courier New" w:cs="Courier New"/>
          <w:sz w:val="20"/>
          <w:lang w:bidi="en-US"/>
        </w:rPr>
        <w:t>i</w:t>
      </w:r>
      <w:proofErr w:type="spellEnd"/>
      <w:r w:rsidR="006F42BF" w:rsidRPr="00873A5E">
        <w:rPr>
          <w:rFonts w:ascii="Courier New" w:hAnsi="Courier New" w:cs="Courier New"/>
          <w:sz w:val="20"/>
          <w:lang w:bidi="en-US"/>
        </w:rPr>
        <w:t>++)</w:t>
      </w:r>
    </w:p>
    <w:p w14:paraId="706FD88A" w14:textId="0DB20C40" w:rsidR="006F42BF" w:rsidRPr="00873A5E" w:rsidRDefault="006F42BF" w:rsidP="006F42BF">
      <w:pPr>
        <w:spacing w:after="0"/>
        <w:rPr>
          <w:rFonts w:ascii="Courier New" w:hAnsi="Courier New" w:cs="Courier New"/>
          <w:sz w:val="20"/>
          <w:lang w:bidi="en-US"/>
        </w:rPr>
      </w:pPr>
      <w:r w:rsidRPr="00873A5E">
        <w:rPr>
          <w:rFonts w:ascii="Courier New" w:hAnsi="Courier New" w:cs="Courier New"/>
          <w:sz w:val="20"/>
          <w:lang w:bidi="en-US"/>
        </w:rPr>
        <w:tab/>
      </w:r>
      <w:r w:rsidRPr="00873A5E">
        <w:rPr>
          <w:rFonts w:ascii="Courier New" w:hAnsi="Courier New" w:cs="Courier New"/>
          <w:sz w:val="20"/>
          <w:lang w:bidi="en-US"/>
        </w:rPr>
        <w:tab/>
      </w:r>
      <w:r w:rsidR="009D7398" w:rsidRPr="00873A5E">
        <w:rPr>
          <w:rFonts w:ascii="Courier New" w:hAnsi="Courier New" w:cs="Courier New"/>
          <w:sz w:val="20"/>
          <w:lang w:bidi="en-US"/>
        </w:rPr>
        <w:tab/>
      </w:r>
      <w:r w:rsidRPr="00873A5E">
        <w:rPr>
          <w:rFonts w:ascii="Courier New" w:hAnsi="Courier New" w:cs="Courier New"/>
          <w:sz w:val="20"/>
          <w:lang w:bidi="en-US"/>
        </w:rPr>
        <w:t>a[</w:t>
      </w:r>
      <w:proofErr w:type="spellStart"/>
      <w:r w:rsidRPr="00873A5E">
        <w:rPr>
          <w:rFonts w:ascii="Courier New" w:hAnsi="Courier New" w:cs="Courier New"/>
          <w:sz w:val="20"/>
          <w:lang w:bidi="en-US"/>
        </w:rPr>
        <w:t>i</w:t>
      </w:r>
      <w:proofErr w:type="spellEnd"/>
      <w:r w:rsidRPr="00873A5E">
        <w:rPr>
          <w:rFonts w:ascii="Courier New" w:hAnsi="Courier New" w:cs="Courier New"/>
          <w:sz w:val="20"/>
          <w:lang w:bidi="en-US"/>
        </w:rPr>
        <w:t>] = 5;</w:t>
      </w:r>
    </w:p>
    <w:p w14:paraId="0DD307FE" w14:textId="3B539787" w:rsidR="006F42BF" w:rsidRPr="00873A5E" w:rsidRDefault="006F42BF" w:rsidP="006F42BF">
      <w:pPr>
        <w:spacing w:after="0"/>
        <w:rPr>
          <w:rFonts w:ascii="Courier New" w:hAnsi="Courier New" w:cs="Courier New"/>
          <w:sz w:val="20"/>
          <w:lang w:bidi="en-US"/>
        </w:rPr>
      </w:pPr>
      <w:r w:rsidRPr="00873A5E">
        <w:rPr>
          <w:rFonts w:ascii="Courier New" w:hAnsi="Courier New" w:cs="Courier New"/>
          <w:sz w:val="20"/>
          <w:lang w:bidi="en-US"/>
        </w:rPr>
        <w:t xml:space="preserve">       </w:t>
      </w:r>
      <w:r w:rsidR="009D7398" w:rsidRPr="00873A5E">
        <w:rPr>
          <w:rFonts w:ascii="Courier New" w:hAnsi="Courier New" w:cs="Courier New"/>
          <w:sz w:val="20"/>
          <w:lang w:bidi="en-US"/>
        </w:rPr>
        <w:tab/>
      </w:r>
      <w:r w:rsidRPr="00873A5E">
        <w:rPr>
          <w:rFonts w:ascii="Courier New" w:hAnsi="Courier New" w:cs="Courier New"/>
          <w:sz w:val="20"/>
          <w:lang w:bidi="en-US"/>
        </w:rPr>
        <w:t>…</w:t>
      </w:r>
    </w:p>
    <w:p w14:paraId="73E65770" w14:textId="009E7582" w:rsidR="006F42BF" w:rsidRPr="00873A5E" w:rsidRDefault="006F42BF" w:rsidP="006F42BF">
      <w:pPr>
        <w:spacing w:after="0"/>
        <w:rPr>
          <w:rFonts w:ascii="Courier New" w:hAnsi="Courier New" w:cs="Courier New"/>
          <w:sz w:val="20"/>
          <w:lang w:bidi="en-US"/>
        </w:rPr>
      </w:pPr>
      <w:r w:rsidRPr="00873A5E">
        <w:rPr>
          <w:rFonts w:ascii="Courier New" w:hAnsi="Courier New" w:cs="Courier New"/>
          <w:sz w:val="20"/>
          <w:lang w:bidi="en-US"/>
        </w:rPr>
        <w:lastRenderedPageBreak/>
        <w:t xml:space="preserve">     </w:t>
      </w:r>
      <w:r w:rsidR="009D7398" w:rsidRPr="00873A5E">
        <w:rPr>
          <w:rFonts w:ascii="Courier New" w:hAnsi="Courier New" w:cs="Courier New"/>
          <w:sz w:val="20"/>
          <w:lang w:bidi="en-US"/>
        </w:rPr>
        <w:tab/>
      </w:r>
      <w:r w:rsidR="009D7398" w:rsidRPr="00873A5E">
        <w:rPr>
          <w:rFonts w:ascii="Courier New" w:hAnsi="Courier New" w:cs="Courier New"/>
          <w:sz w:val="20"/>
          <w:lang w:bidi="en-US"/>
        </w:rPr>
        <w:tab/>
      </w:r>
      <w:r w:rsidRPr="00873A5E">
        <w:rPr>
          <w:rFonts w:ascii="Courier New" w:hAnsi="Courier New" w:cs="Courier New"/>
          <w:sz w:val="20"/>
          <w:lang w:bidi="en-US"/>
        </w:rPr>
        <w:t>return (0);</w:t>
      </w:r>
    </w:p>
    <w:p w14:paraId="66B55E6B" w14:textId="22840746" w:rsidR="006F42BF" w:rsidRPr="00873A5E" w:rsidRDefault="006F42BF" w:rsidP="006F42BF">
      <w:pPr>
        <w:spacing w:after="0"/>
        <w:rPr>
          <w:rFonts w:ascii="Courier New" w:hAnsi="Courier New" w:cs="Courier New"/>
          <w:sz w:val="20"/>
          <w:lang w:bidi="en-US"/>
        </w:rPr>
      </w:pPr>
      <w:r w:rsidRPr="00873A5E">
        <w:rPr>
          <w:rFonts w:ascii="Courier New" w:hAnsi="Courier New" w:cs="Courier New"/>
          <w:sz w:val="20"/>
          <w:lang w:bidi="en-US"/>
        </w:rPr>
        <w:t xml:space="preserve">     </w:t>
      </w:r>
      <w:r w:rsidR="009D7398" w:rsidRPr="00873A5E">
        <w:rPr>
          <w:rFonts w:ascii="Courier New" w:hAnsi="Courier New" w:cs="Courier New"/>
          <w:sz w:val="20"/>
          <w:lang w:bidi="en-US"/>
        </w:rPr>
        <w:tab/>
      </w:r>
      <w:r w:rsidRPr="00873A5E">
        <w:rPr>
          <w:rFonts w:ascii="Courier New" w:hAnsi="Courier New" w:cs="Courier New"/>
          <w:sz w:val="20"/>
          <w:lang w:bidi="en-US"/>
        </w:rPr>
        <w:t>}</w:t>
      </w:r>
    </w:p>
    <w:p w14:paraId="3E17D6F4" w14:textId="36A50866" w:rsidR="009D7398" w:rsidRPr="00873A5E" w:rsidRDefault="009D7398" w:rsidP="006F42BF">
      <w:pPr>
        <w:spacing w:after="0"/>
        <w:rPr>
          <w:lang w:bidi="en-US"/>
        </w:rPr>
      </w:pPr>
      <w:r w:rsidRPr="00873A5E">
        <w:rPr>
          <w:rFonts w:ascii="Courier New" w:hAnsi="Courier New" w:cs="Courier New"/>
          <w:sz w:val="20"/>
          <w:lang w:bidi="en-US"/>
        </w:rPr>
        <w:tab/>
        <w:t>}</w:t>
      </w:r>
    </w:p>
    <w:p w14:paraId="6E0CDC9C" w14:textId="77777777" w:rsidR="006F42BF" w:rsidRPr="00873A5E" w:rsidRDefault="006F42BF" w:rsidP="006F42BF">
      <w:pPr>
        <w:spacing w:after="0"/>
        <w:rPr>
          <w:lang w:bidi="en-US"/>
        </w:rPr>
      </w:pPr>
    </w:p>
    <w:p w14:paraId="6B81566D" w14:textId="1EE323AB" w:rsidR="00AC23FA" w:rsidRPr="00873A5E" w:rsidRDefault="00C93D13" w:rsidP="00AC23FA">
      <w:pPr>
        <w:spacing w:after="0"/>
        <w:rPr>
          <w:lang w:bidi="en-US"/>
        </w:rPr>
      </w:pPr>
      <w:r>
        <w:rPr>
          <w:lang w:bidi="en-US"/>
        </w:rPr>
        <w:t>Java</w:t>
      </w:r>
      <w:r w:rsidR="00E53668" w:rsidRPr="00873A5E">
        <w:rPr>
          <w:lang w:bidi="en-US"/>
        </w:rPr>
        <w:t xml:space="preserve"> </w:t>
      </w:r>
      <w:r w:rsidR="00AC23FA" w:rsidRPr="00873A5E">
        <w:rPr>
          <w:lang w:bidi="en-US"/>
        </w:rPr>
        <w:t xml:space="preserve">does provide protection in this case as any attempt to access an array with an index less than zero or greater than or equal to the length of the array will result in an </w:t>
      </w:r>
      <w:proofErr w:type="spellStart"/>
      <w:r w:rsidR="00AC23FA" w:rsidRPr="00DE1854">
        <w:rPr>
          <w:rFonts w:ascii="Courier New" w:hAnsi="Courier New" w:cs="Courier New"/>
          <w:sz w:val="20"/>
          <w:szCs w:val="20"/>
          <w:lang w:bidi="en-US"/>
        </w:rPr>
        <w:t>ArrayIndexOutOfBoundsException</w:t>
      </w:r>
      <w:proofErr w:type="spellEnd"/>
      <w:r w:rsidR="00AC23FA" w:rsidRPr="00873A5E">
        <w:rPr>
          <w:lang w:bidi="en-US"/>
        </w:rPr>
        <w:t xml:space="preserve"> to be thrown.</w:t>
      </w:r>
    </w:p>
    <w:p w14:paraId="11BAA5A0" w14:textId="180C3252" w:rsidR="00873A5E" w:rsidRPr="00873A5E" w:rsidRDefault="00873A5E" w:rsidP="00AC23FA">
      <w:pPr>
        <w:spacing w:after="0"/>
        <w:rPr>
          <w:lang w:bidi="en-US"/>
        </w:rPr>
      </w:pPr>
    </w:p>
    <w:p w14:paraId="10520DD0" w14:textId="14D26F06" w:rsidR="006F42BF" w:rsidRPr="00873A5E" w:rsidRDefault="00873A5E" w:rsidP="006F42BF">
      <w:pPr>
        <w:spacing w:after="0"/>
        <w:rPr>
          <w:lang w:bidi="en-US"/>
        </w:rPr>
      </w:pPr>
      <w:r w:rsidRPr="00873A5E">
        <w:rPr>
          <w:lang w:bidi="en-US"/>
        </w:rPr>
        <w:t xml:space="preserve">Programs in </w:t>
      </w:r>
      <w:r w:rsidR="00C93D13">
        <w:rPr>
          <w:lang w:bidi="en-US"/>
        </w:rPr>
        <w:t>Java</w:t>
      </w:r>
      <w:r w:rsidRPr="00873A5E">
        <w:rPr>
          <w:lang w:bidi="en-US"/>
        </w:rPr>
        <w:t xml:space="preserve"> are susceptible to the usual off</w:t>
      </w:r>
      <w:r w:rsidR="00CD5DF7">
        <w:rPr>
          <w:lang w:bidi="en-US"/>
        </w:rPr>
        <w:t>-</w:t>
      </w:r>
      <w:r w:rsidRPr="00873A5E">
        <w:rPr>
          <w:lang w:bidi="en-US"/>
        </w:rPr>
        <w:t>by</w:t>
      </w:r>
      <w:r w:rsidR="00CD5DF7">
        <w:rPr>
          <w:lang w:bidi="en-US"/>
        </w:rPr>
        <w:t>-</w:t>
      </w:r>
      <w:r w:rsidRPr="00873A5E">
        <w:rPr>
          <w:lang w:bidi="en-US"/>
        </w:rPr>
        <w:t xml:space="preserve">one errors such as looping less than the desired amount. Such errors will usually only be detected by doing </w:t>
      </w:r>
      <w:r w:rsidR="00B60C16">
        <w:rPr>
          <w:lang w:bidi="en-US"/>
        </w:rPr>
        <w:t>thorough</w:t>
      </w:r>
      <w:r w:rsidR="00B60C16" w:rsidRPr="00873A5E">
        <w:rPr>
          <w:lang w:bidi="en-US"/>
        </w:rPr>
        <w:t xml:space="preserve"> </w:t>
      </w:r>
      <w:r w:rsidRPr="00873A5E">
        <w:rPr>
          <w:lang w:bidi="en-US"/>
        </w:rPr>
        <w:t>testing of the program.</w:t>
      </w:r>
    </w:p>
    <w:p w14:paraId="36E8A620" w14:textId="77777777" w:rsidR="006F42BF" w:rsidRPr="00873A5E" w:rsidRDefault="006F42BF" w:rsidP="001037D2">
      <w:pPr>
        <w:pStyle w:val="Heading3"/>
        <w:rPr>
          <w:lang w:bidi="en-US"/>
        </w:rPr>
      </w:pPr>
      <w:r w:rsidRPr="00873A5E">
        <w:rPr>
          <w:lang w:bidi="en-US"/>
        </w:rPr>
        <w:t>6.30.2 Guidance to language users</w:t>
      </w:r>
    </w:p>
    <w:p w14:paraId="1639F0FF" w14:textId="77777777" w:rsidR="006F42BF" w:rsidRPr="00873A5E" w:rsidRDefault="006F42BF" w:rsidP="00C93D13">
      <w:pPr>
        <w:numPr>
          <w:ilvl w:val="0"/>
          <w:numId w:val="29"/>
        </w:numPr>
        <w:ind w:left="1080"/>
        <w:contextualSpacing/>
        <w:rPr>
          <w:lang w:bidi="en-US"/>
        </w:rPr>
      </w:pPr>
      <w:r w:rsidRPr="00873A5E">
        <w:rPr>
          <w:lang w:bidi="en-US"/>
        </w:rPr>
        <w:t>Follow the guidance contained in TR 24772-1 clause 6.30.5.</w:t>
      </w:r>
    </w:p>
    <w:p w14:paraId="7D22C595" w14:textId="2634ECF0" w:rsidR="00AC23FA" w:rsidRPr="007A58D5" w:rsidRDefault="006F42BF" w:rsidP="001037D2">
      <w:pPr>
        <w:numPr>
          <w:ilvl w:val="0"/>
          <w:numId w:val="29"/>
        </w:numPr>
        <w:ind w:left="1080"/>
        <w:contextualSpacing/>
        <w:rPr>
          <w:lang w:bidi="en-US"/>
        </w:rPr>
      </w:pPr>
      <w:r w:rsidRPr="007A58D5">
        <w:rPr>
          <w:lang w:bidi="en-US"/>
        </w:rPr>
        <w:t>Use careful programming, testing of boundary conditions, and static analysis tools to detect off</w:t>
      </w:r>
      <w:r w:rsidR="00CD5DF7">
        <w:rPr>
          <w:lang w:bidi="en-US"/>
        </w:rPr>
        <w:t>-</w:t>
      </w:r>
      <w:r w:rsidRPr="007A58D5">
        <w:rPr>
          <w:lang w:bidi="en-US"/>
        </w:rPr>
        <w:t>by</w:t>
      </w:r>
      <w:r w:rsidR="00CD5DF7">
        <w:rPr>
          <w:lang w:bidi="en-US"/>
        </w:rPr>
        <w:t>-</w:t>
      </w:r>
      <w:r w:rsidRPr="007A58D5">
        <w:rPr>
          <w:lang w:bidi="en-US"/>
        </w:rPr>
        <w:t xml:space="preserve">one errors in </w:t>
      </w:r>
      <w:r w:rsidR="00C93D13">
        <w:rPr>
          <w:lang w:bidi="en-US"/>
        </w:rPr>
        <w:t>Java</w:t>
      </w:r>
      <w:r w:rsidRPr="007A58D5">
        <w:rPr>
          <w:lang w:bidi="en-US"/>
        </w:rPr>
        <w:t>.</w:t>
      </w:r>
    </w:p>
    <w:p w14:paraId="5DC29E3B" w14:textId="103718E2" w:rsidR="006F42BF" w:rsidRPr="007A58D5" w:rsidRDefault="006F42BF" w:rsidP="001037D2">
      <w:pPr>
        <w:pStyle w:val="Heading2"/>
        <w:rPr>
          <w:lang w:bidi="en-US"/>
        </w:rPr>
      </w:pPr>
      <w:bookmarkStart w:id="472" w:name="_Toc310518186"/>
      <w:bookmarkStart w:id="473" w:name="_Toc514522028"/>
      <w:bookmarkStart w:id="474" w:name="_Toc3904366"/>
      <w:r w:rsidRPr="007A58D5">
        <w:rPr>
          <w:lang w:bidi="en-US"/>
        </w:rPr>
        <w:t xml:space="preserve">6.31 </w:t>
      </w:r>
      <w:r w:rsidR="00CD5DF7">
        <w:rPr>
          <w:lang w:bidi="en-US"/>
        </w:rPr>
        <w:t>Uns</w:t>
      </w:r>
      <w:r w:rsidRPr="007A58D5">
        <w:rPr>
          <w:lang w:bidi="en-US"/>
        </w:rPr>
        <w:t>tructured programming [EWD]</w:t>
      </w:r>
      <w:bookmarkEnd w:id="472"/>
      <w:bookmarkEnd w:id="473"/>
      <w:bookmarkEnd w:id="474"/>
      <w:r w:rsidRPr="007A58D5">
        <w:rPr>
          <w:lang w:val="en-CA"/>
        </w:rPr>
        <w:t xml:space="preserve"> </w:t>
      </w:r>
      <w:r w:rsidRPr="007A58D5">
        <w:rPr>
          <w:b w:val="0"/>
          <w:lang w:val="en-CA"/>
        </w:rPr>
        <w:fldChar w:fldCharType="begin"/>
      </w:r>
      <w:r w:rsidRPr="007A58D5">
        <w:instrText xml:space="preserve"> XE “Language Vulnerabilities:</w:instrText>
      </w:r>
      <w:r w:rsidRPr="007A58D5">
        <w:rPr>
          <w:lang w:bidi="en-US"/>
        </w:rPr>
        <w:instrText xml:space="preserve"> Structured programming [EWD]</w:instrText>
      </w:r>
      <w:r w:rsidRPr="007A58D5">
        <w:instrText xml:space="preserve">" </w:instrText>
      </w:r>
      <w:r w:rsidRPr="007A58D5">
        <w:rPr>
          <w:b w:val="0"/>
          <w:lang w:val="en-CA"/>
        </w:rPr>
        <w:fldChar w:fldCharType="end"/>
      </w:r>
      <w:r w:rsidRPr="007A58D5">
        <w:rPr>
          <w:b w:val="0"/>
          <w:lang w:val="en-CA"/>
        </w:rPr>
        <w:fldChar w:fldCharType="begin"/>
      </w:r>
      <w:r w:rsidRPr="007A58D5">
        <w:instrText xml:space="preserve"> XE "</w:instrText>
      </w:r>
      <w:r w:rsidRPr="007A58D5">
        <w:rPr>
          <w:lang w:bidi="en-US"/>
        </w:rPr>
        <w:instrText>EWD - Structured programming [EWD]</w:instrText>
      </w:r>
      <w:r w:rsidRPr="007A58D5">
        <w:instrText xml:space="preserve">" </w:instrText>
      </w:r>
      <w:r w:rsidRPr="007A58D5">
        <w:rPr>
          <w:b w:val="0"/>
          <w:lang w:val="en-CA"/>
        </w:rPr>
        <w:fldChar w:fldCharType="end"/>
      </w:r>
    </w:p>
    <w:p w14:paraId="5C811E42" w14:textId="6741C206" w:rsidR="006F42BF" w:rsidRPr="007A58D5" w:rsidRDefault="006F42BF" w:rsidP="001037D2">
      <w:pPr>
        <w:pStyle w:val="Heading3"/>
        <w:rPr>
          <w:lang w:bidi="en-US"/>
        </w:rPr>
      </w:pPr>
      <w:r w:rsidRPr="007A58D5">
        <w:rPr>
          <w:lang w:bidi="en-US"/>
        </w:rPr>
        <w:t>6.31.1 Applicability to language</w:t>
      </w:r>
    </w:p>
    <w:p w14:paraId="6072B9C5" w14:textId="3576EEA4" w:rsidR="006F42BF" w:rsidRPr="007A58D5" w:rsidRDefault="002A18A9" w:rsidP="006F42BF">
      <w:pPr>
        <w:rPr>
          <w:lang w:bidi="en-US"/>
        </w:rPr>
      </w:pPr>
      <w:r w:rsidRPr="007A58D5">
        <w:rPr>
          <w:lang w:bidi="en-US"/>
        </w:rPr>
        <w:t xml:space="preserve">Since </w:t>
      </w:r>
      <w:r w:rsidR="00C93D13">
        <w:rPr>
          <w:lang w:bidi="en-US"/>
        </w:rPr>
        <w:t>Java</w:t>
      </w:r>
      <w:r w:rsidRPr="007A58D5">
        <w:rPr>
          <w:lang w:bidi="en-US"/>
        </w:rPr>
        <w:t xml:space="preserve"> is an object</w:t>
      </w:r>
      <w:r w:rsidR="00CD5DF7">
        <w:rPr>
          <w:lang w:bidi="en-US"/>
        </w:rPr>
        <w:t>-</w:t>
      </w:r>
      <w:r w:rsidRPr="007A58D5">
        <w:rPr>
          <w:lang w:bidi="en-US"/>
        </w:rPr>
        <w:t>oriented language, the structure is inherent in the language to lead to well</w:t>
      </w:r>
      <w:r w:rsidR="001112D3">
        <w:rPr>
          <w:lang w:bidi="en-US"/>
        </w:rPr>
        <w:t>-</w:t>
      </w:r>
      <w:r w:rsidRPr="007A58D5">
        <w:rPr>
          <w:lang w:bidi="en-US"/>
        </w:rPr>
        <w:t xml:space="preserve">structured programs. </w:t>
      </w:r>
      <w:r w:rsidR="00FD3D9E">
        <w:rPr>
          <w:lang w:bidi="en-US"/>
        </w:rPr>
        <w:t xml:space="preserve">The </w:t>
      </w:r>
      <w:r w:rsidR="00C93D13">
        <w:rPr>
          <w:lang w:bidi="en-US"/>
        </w:rPr>
        <w:t>Java</w:t>
      </w:r>
      <w:r w:rsidR="00FD3D9E">
        <w:rPr>
          <w:lang w:bidi="en-US"/>
        </w:rPr>
        <w:t xml:space="preserve"> language</w:t>
      </w:r>
      <w:r w:rsidRPr="007A58D5">
        <w:rPr>
          <w:lang w:bidi="en-US"/>
        </w:rPr>
        <w:t xml:space="preserve"> does not contain the </w:t>
      </w:r>
      <w:proofErr w:type="spellStart"/>
      <w:r w:rsidRPr="001037D2">
        <w:rPr>
          <w:rFonts w:ascii="Courier New" w:hAnsi="Courier New" w:cs="Courier New"/>
          <w:sz w:val="20"/>
          <w:szCs w:val="20"/>
          <w:lang w:bidi="en-US"/>
        </w:rPr>
        <w:t>goto</w:t>
      </w:r>
      <w:proofErr w:type="spellEnd"/>
      <w:r w:rsidRPr="007A58D5">
        <w:rPr>
          <w:lang w:bidi="en-US"/>
        </w:rPr>
        <w:t xml:space="preserve"> statement. However, even though </w:t>
      </w:r>
      <w:r w:rsidR="00C93D13">
        <w:rPr>
          <w:lang w:bidi="en-US"/>
        </w:rPr>
        <w:t>Java</w:t>
      </w:r>
      <w:r w:rsidRPr="007A58D5">
        <w:rPr>
          <w:lang w:bidi="en-US"/>
        </w:rPr>
        <w:t xml:space="preserve"> sets forth this structure and in spite of it, programmers </w:t>
      </w:r>
      <w:r w:rsidR="006F42BF" w:rsidRPr="007A58D5">
        <w:rPr>
          <w:lang w:bidi="en-US"/>
        </w:rPr>
        <w:t xml:space="preserve">can create unstructured code.  </w:t>
      </w:r>
      <w:r w:rsidR="00C93D13">
        <w:rPr>
          <w:lang w:bidi="en-US"/>
        </w:rPr>
        <w:t>Java</w:t>
      </w:r>
      <w:r w:rsidR="006F42BF" w:rsidRPr="007A58D5">
        <w:rPr>
          <w:lang w:bidi="en-US"/>
        </w:rPr>
        <w:t xml:space="preserve"> </w:t>
      </w:r>
      <w:r w:rsidR="00060E38" w:rsidRPr="007A58D5">
        <w:rPr>
          <w:lang w:bidi="en-US"/>
        </w:rPr>
        <w:t>does have the</w:t>
      </w:r>
      <w:r w:rsidR="006F42BF" w:rsidRPr="007A58D5">
        <w:rPr>
          <w:lang w:bidi="en-US"/>
        </w:rPr>
        <w:t xml:space="preserve"> </w:t>
      </w:r>
      <w:r w:rsidR="006F42BF" w:rsidRPr="007A58D5">
        <w:rPr>
          <w:rFonts w:ascii="Courier New" w:hAnsi="Courier New" w:cs="Courier New"/>
          <w:sz w:val="20"/>
          <w:szCs w:val="20"/>
          <w:lang w:bidi="en-US"/>
        </w:rPr>
        <w:t>continue</w:t>
      </w:r>
      <w:r w:rsidR="006F42BF" w:rsidRPr="007A58D5">
        <w:rPr>
          <w:lang w:bidi="en-US"/>
        </w:rPr>
        <w:t xml:space="preserve">, </w:t>
      </w:r>
      <w:r w:rsidR="006F42BF" w:rsidRPr="007A58D5">
        <w:rPr>
          <w:rFonts w:ascii="Courier New" w:hAnsi="Courier New" w:cs="Courier New"/>
          <w:sz w:val="20"/>
          <w:szCs w:val="20"/>
          <w:lang w:bidi="en-US"/>
        </w:rPr>
        <w:t>break</w:t>
      </w:r>
      <w:r w:rsidR="006F42BF" w:rsidRPr="007A58D5">
        <w:rPr>
          <w:lang w:bidi="en-US"/>
        </w:rPr>
        <w:t xml:space="preserve">, </w:t>
      </w:r>
      <w:r w:rsidR="007A58D5" w:rsidRPr="00FD3D9E">
        <w:rPr>
          <w:rFonts w:ascii="Courier New" w:hAnsi="Courier New" w:cs="Courier New"/>
          <w:lang w:bidi="en-US"/>
        </w:rPr>
        <w:t>throw</w:t>
      </w:r>
      <w:r w:rsidR="007A58D5" w:rsidRPr="007A58D5">
        <w:rPr>
          <w:lang w:bidi="en-US"/>
        </w:rPr>
        <w:t xml:space="preserve">, </w:t>
      </w:r>
      <w:r w:rsidR="006F42BF" w:rsidRPr="007A58D5">
        <w:rPr>
          <w:lang w:bidi="en-US"/>
        </w:rPr>
        <w:t xml:space="preserve">and </w:t>
      </w:r>
      <w:r w:rsidR="006F42BF" w:rsidRPr="007A58D5">
        <w:rPr>
          <w:rFonts w:ascii="Courier New" w:hAnsi="Courier New" w:cs="Courier New"/>
          <w:sz w:val="20"/>
          <w:szCs w:val="20"/>
          <w:lang w:bidi="en-US"/>
        </w:rPr>
        <w:t>return</w:t>
      </w:r>
      <w:r w:rsidR="006F42BF" w:rsidRPr="007A58D5">
        <w:rPr>
          <w:lang w:bidi="en-US"/>
        </w:rPr>
        <w:t xml:space="preserve"> </w:t>
      </w:r>
      <w:r w:rsidR="00060E38" w:rsidRPr="007A58D5">
        <w:rPr>
          <w:lang w:bidi="en-US"/>
        </w:rPr>
        <w:t xml:space="preserve">statements </w:t>
      </w:r>
      <w:r w:rsidR="006F42BF" w:rsidRPr="007A58D5">
        <w:rPr>
          <w:lang w:bidi="en-US"/>
        </w:rPr>
        <w:t>that can create complicated control flow</w:t>
      </w:r>
      <w:r w:rsidR="00B60C16">
        <w:rPr>
          <w:lang w:bidi="en-US"/>
        </w:rPr>
        <w:t>s</w:t>
      </w:r>
      <w:r w:rsidR="006F42BF" w:rsidRPr="007A58D5">
        <w:rPr>
          <w:lang w:bidi="en-US"/>
        </w:rPr>
        <w:t xml:space="preserve"> when used in an undisciplined manner. Unstructured</w:t>
      </w:r>
      <w:r w:rsidR="00CD5DF7" w:rsidRPr="007A58D5" w:rsidDel="00CD5DF7">
        <w:rPr>
          <w:lang w:bidi="en-US"/>
        </w:rPr>
        <w:t xml:space="preserve"> </w:t>
      </w:r>
      <w:r w:rsidR="006F42BF" w:rsidRPr="007A58D5">
        <w:rPr>
          <w:lang w:bidi="en-US"/>
        </w:rPr>
        <w:t xml:space="preserve">code can be more difficult for </w:t>
      </w:r>
      <w:r w:rsidR="00C93D13">
        <w:rPr>
          <w:lang w:bidi="en-US"/>
        </w:rPr>
        <w:t>Java</w:t>
      </w:r>
      <w:r w:rsidR="006F42BF" w:rsidRPr="007A58D5">
        <w:rPr>
          <w:lang w:bidi="en-US"/>
        </w:rPr>
        <w:t xml:space="preserve"> static analyzers to analyze and is sometimes used on purpose to obfuscate the functionality of software. Code that has been modified multiple times by an assortment of programmers to add or remove functionality or to fix problems can be prone to become unstructured.</w:t>
      </w:r>
    </w:p>
    <w:p w14:paraId="374EAAF0" w14:textId="45132CDF" w:rsidR="006F42BF" w:rsidRPr="007A58D5" w:rsidRDefault="001112D3" w:rsidP="006F42BF">
      <w:pPr>
        <w:rPr>
          <w:lang w:bidi="en-US"/>
        </w:rPr>
      </w:pPr>
      <w:r>
        <w:t>Many style guides</w:t>
      </w:r>
      <w:r w:rsidR="006F42BF" w:rsidRPr="007A58D5">
        <w:t xml:space="preserve"> recommend the use of no more than one </w:t>
      </w:r>
      <w:r w:rsidR="006F42BF" w:rsidRPr="007A58D5">
        <w:rPr>
          <w:rFonts w:ascii="Courier New" w:hAnsi="Courier New" w:cs="Courier New"/>
          <w:sz w:val="20"/>
        </w:rPr>
        <w:t>return</w:t>
      </w:r>
      <w:r w:rsidR="006F42BF" w:rsidRPr="007A58D5">
        <w:rPr>
          <w:sz w:val="20"/>
        </w:rPr>
        <w:t xml:space="preserve"> </w:t>
      </w:r>
      <w:r w:rsidR="006F42BF" w:rsidRPr="007A58D5">
        <w:t xml:space="preserve">statement in a </w:t>
      </w:r>
      <w:r w:rsidR="00932196" w:rsidRPr="007A58D5">
        <w:t>method</w:t>
      </w:r>
      <w:r w:rsidR="006F42BF" w:rsidRPr="007A58D5">
        <w:t xml:space="preserve">. At times, this guidance can have the opposite effect, such as in the case of an </w:t>
      </w:r>
      <w:r w:rsidR="006F42BF" w:rsidRPr="007A58D5">
        <w:rPr>
          <w:rFonts w:ascii="Courier New" w:hAnsi="Courier New" w:cs="Courier New"/>
          <w:sz w:val="20"/>
        </w:rPr>
        <w:t>if</w:t>
      </w:r>
      <w:r w:rsidR="006F42BF" w:rsidRPr="007A58D5">
        <w:rPr>
          <w:sz w:val="20"/>
        </w:rPr>
        <w:t xml:space="preserve"> </w:t>
      </w:r>
      <w:r w:rsidR="006F42BF" w:rsidRPr="007A58D5">
        <w:t xml:space="preserve">check of parameters at the start of a </w:t>
      </w:r>
      <w:r w:rsidR="00932196" w:rsidRPr="007A58D5">
        <w:t xml:space="preserve">method </w:t>
      </w:r>
      <w:r w:rsidR="006F42BF" w:rsidRPr="007A58D5">
        <w:t xml:space="preserve">that requires the remainder of the </w:t>
      </w:r>
      <w:r w:rsidR="00932196" w:rsidRPr="007A58D5">
        <w:t>method</w:t>
      </w:r>
      <w:r w:rsidR="006F42BF" w:rsidRPr="007A58D5">
        <w:t xml:space="preserve"> to be encased in the </w:t>
      </w:r>
      <w:r w:rsidR="006F42BF" w:rsidRPr="007A58D5">
        <w:rPr>
          <w:rFonts w:ascii="Courier New" w:hAnsi="Courier New" w:cs="Courier New"/>
          <w:sz w:val="20"/>
        </w:rPr>
        <w:t>if</w:t>
      </w:r>
      <w:r w:rsidR="006F42BF" w:rsidRPr="007A58D5">
        <w:rPr>
          <w:sz w:val="20"/>
        </w:rPr>
        <w:t xml:space="preserve"> </w:t>
      </w:r>
      <w:r w:rsidR="006F42BF" w:rsidRPr="007A58D5">
        <w:t>statement in order to reach the single exit point. If, for example, the use of multiple exit points can arguably make a piece of code clearer, then they should be used. However, the code should be able to withstand a critique that a restructuring of the code would have made the need for multiple exit points unnecessary.</w:t>
      </w:r>
    </w:p>
    <w:p w14:paraId="60008217" w14:textId="77777777" w:rsidR="006F42BF" w:rsidRPr="007A58D5" w:rsidRDefault="006F42BF" w:rsidP="001037D2">
      <w:pPr>
        <w:pStyle w:val="Heading3"/>
        <w:rPr>
          <w:lang w:bidi="en-US"/>
        </w:rPr>
      </w:pPr>
      <w:r w:rsidRPr="007A58D5">
        <w:rPr>
          <w:lang w:bidi="en-US"/>
        </w:rPr>
        <w:t>6.31.2 Guidance to language users</w:t>
      </w:r>
    </w:p>
    <w:p w14:paraId="0E8BA272" w14:textId="77777777" w:rsidR="006F42BF" w:rsidRPr="007A58D5" w:rsidRDefault="006F42BF" w:rsidP="006F42BF">
      <w:pPr>
        <w:numPr>
          <w:ilvl w:val="0"/>
          <w:numId w:val="9"/>
        </w:numPr>
        <w:spacing w:after="0"/>
        <w:contextualSpacing/>
        <w:rPr>
          <w:lang w:bidi="en-US"/>
        </w:rPr>
      </w:pPr>
      <w:r w:rsidRPr="007A58D5">
        <w:rPr>
          <w:lang w:bidi="en-US"/>
        </w:rPr>
        <w:t>Follow the guidance contained in TR 24772-1 clause 6.31.5.</w:t>
      </w:r>
    </w:p>
    <w:p w14:paraId="1DE3AD15" w14:textId="77777777" w:rsidR="006F42BF" w:rsidRPr="007A58D5" w:rsidRDefault="006F42BF" w:rsidP="006F42BF">
      <w:pPr>
        <w:numPr>
          <w:ilvl w:val="0"/>
          <w:numId w:val="9"/>
        </w:numPr>
        <w:spacing w:after="0"/>
        <w:contextualSpacing/>
      </w:pPr>
      <w:r w:rsidRPr="007A58D5">
        <w:t>Write clear and concise structured code to make code as understandable as possible.</w:t>
      </w:r>
    </w:p>
    <w:p w14:paraId="755825A0" w14:textId="64A75EF0" w:rsidR="006F42BF" w:rsidRPr="001037D2" w:rsidRDefault="006F42BF" w:rsidP="001037D2">
      <w:pPr>
        <w:numPr>
          <w:ilvl w:val="0"/>
          <w:numId w:val="9"/>
        </w:numPr>
        <w:spacing w:after="0"/>
        <w:contextualSpacing/>
        <w:rPr>
          <w:color w:val="000000" w:themeColor="text1"/>
        </w:rPr>
      </w:pPr>
      <w:r w:rsidRPr="001037D2">
        <w:rPr>
          <w:color w:val="000000" w:themeColor="text1"/>
        </w:rPr>
        <w:t xml:space="preserve">Restrict the use of </w:t>
      </w:r>
      <w:r w:rsidRPr="001037D2">
        <w:rPr>
          <w:rFonts w:ascii="Courier New" w:hAnsi="Courier New" w:cs="Courier New"/>
          <w:color w:val="000000" w:themeColor="text1"/>
          <w:sz w:val="20"/>
          <w:szCs w:val="20"/>
          <w:lang w:bidi="en-US"/>
        </w:rPr>
        <w:t>continue</w:t>
      </w:r>
      <w:r w:rsidR="007A58D5" w:rsidRPr="001037D2">
        <w:rPr>
          <w:color w:val="000000" w:themeColor="text1"/>
        </w:rPr>
        <w:t xml:space="preserve"> and </w:t>
      </w:r>
      <w:r w:rsidRPr="001037D2">
        <w:rPr>
          <w:rFonts w:ascii="Courier New" w:hAnsi="Courier New" w:cs="Courier New"/>
          <w:color w:val="000000" w:themeColor="text1"/>
          <w:sz w:val="20"/>
          <w:szCs w:val="20"/>
          <w:lang w:bidi="en-US"/>
        </w:rPr>
        <w:t>break</w:t>
      </w:r>
      <w:r w:rsidR="007A58D5" w:rsidRPr="001037D2">
        <w:rPr>
          <w:color w:val="000000" w:themeColor="text1"/>
        </w:rPr>
        <w:t xml:space="preserve"> </w:t>
      </w:r>
      <w:r w:rsidR="001112D3">
        <w:rPr>
          <w:color w:val="000000" w:themeColor="text1"/>
        </w:rPr>
        <w:t xml:space="preserve">in loops </w:t>
      </w:r>
      <w:r w:rsidRPr="001037D2">
        <w:rPr>
          <w:color w:val="000000" w:themeColor="text1"/>
        </w:rPr>
        <w:t>to encourage more structured programming.</w:t>
      </w:r>
    </w:p>
    <w:p w14:paraId="4604BD6F" w14:textId="1E4664CC" w:rsidR="006F42BF" w:rsidRPr="00630438" w:rsidRDefault="006F42BF" w:rsidP="001037D2">
      <w:pPr>
        <w:pStyle w:val="Heading2"/>
        <w:rPr>
          <w:lang w:bidi="en-US"/>
        </w:rPr>
      </w:pPr>
      <w:bookmarkStart w:id="475" w:name="_Toc310518187"/>
      <w:bookmarkStart w:id="476" w:name="_Ref336414969"/>
      <w:bookmarkStart w:id="477" w:name="_Toc514522029"/>
      <w:bookmarkStart w:id="478" w:name="_Toc3904367"/>
      <w:r w:rsidRPr="00630438">
        <w:rPr>
          <w:lang w:bidi="en-US"/>
        </w:rPr>
        <w:lastRenderedPageBreak/>
        <w:t>6.32 Passing parameters and return values [CSJ]</w:t>
      </w:r>
      <w:bookmarkEnd w:id="475"/>
      <w:bookmarkEnd w:id="476"/>
      <w:bookmarkEnd w:id="477"/>
      <w:bookmarkEnd w:id="478"/>
      <w:r w:rsidRPr="00630438">
        <w:rPr>
          <w:lang w:val="en-CA"/>
        </w:rPr>
        <w:t xml:space="preserve"> </w:t>
      </w:r>
      <w:r w:rsidRPr="00630438">
        <w:rPr>
          <w:b w:val="0"/>
          <w:lang w:val="en-CA"/>
        </w:rPr>
        <w:fldChar w:fldCharType="begin"/>
      </w:r>
      <w:r w:rsidRPr="00630438">
        <w:instrText xml:space="preserve"> XE “Language Vulnerabilities:</w:instrText>
      </w:r>
      <w:r w:rsidRPr="00630438">
        <w:rPr>
          <w:lang w:bidi="en-US"/>
        </w:rPr>
        <w:instrText xml:space="preserve"> Passing parameters and return values [CSJ]</w:instrText>
      </w:r>
      <w:r w:rsidRPr="00630438">
        <w:instrText xml:space="preserve">" </w:instrText>
      </w:r>
      <w:r w:rsidRPr="00630438">
        <w:rPr>
          <w:b w:val="0"/>
          <w:lang w:val="en-CA"/>
        </w:rPr>
        <w:fldChar w:fldCharType="end"/>
      </w:r>
      <w:r w:rsidRPr="00630438">
        <w:rPr>
          <w:b w:val="0"/>
          <w:lang w:val="en-CA"/>
        </w:rPr>
        <w:fldChar w:fldCharType="begin"/>
      </w:r>
      <w:r w:rsidRPr="00630438">
        <w:instrText xml:space="preserve"> XE "</w:instrText>
      </w:r>
      <w:r w:rsidRPr="00630438">
        <w:rPr>
          <w:lang w:bidi="en-US"/>
        </w:rPr>
        <w:instrText>CSJ - Passing parameters and return values [CSJ]</w:instrText>
      </w:r>
      <w:r w:rsidRPr="00630438">
        <w:instrText xml:space="preserve">" </w:instrText>
      </w:r>
      <w:r w:rsidRPr="00630438">
        <w:rPr>
          <w:b w:val="0"/>
          <w:lang w:val="en-CA"/>
        </w:rPr>
        <w:fldChar w:fldCharType="end"/>
      </w:r>
    </w:p>
    <w:p w14:paraId="517B2D8A" w14:textId="0D959697" w:rsidR="006F42BF" w:rsidRPr="00630438" w:rsidRDefault="006F42BF" w:rsidP="001037D2">
      <w:pPr>
        <w:pStyle w:val="Heading3"/>
        <w:rPr>
          <w:lang w:bidi="en-US"/>
        </w:rPr>
      </w:pPr>
      <w:r w:rsidRPr="00630438">
        <w:rPr>
          <w:lang w:bidi="en-US"/>
        </w:rPr>
        <w:t>6.32.1 Applicability to language</w:t>
      </w:r>
    </w:p>
    <w:p w14:paraId="32149D2A" w14:textId="431DBF05" w:rsidR="001D2B6C" w:rsidRPr="007626BC" w:rsidRDefault="0087220F" w:rsidP="006E02C4">
      <w:pPr>
        <w:spacing w:after="0"/>
        <w:rPr>
          <w:lang w:bidi="en-US"/>
        </w:rPr>
      </w:pPr>
      <w:r>
        <w:rPr>
          <w:lang w:bidi="en-US"/>
        </w:rPr>
        <w:t>All Java data types are permitted as the type of a method parameter.</w:t>
      </w:r>
      <w:r w:rsidR="00BB3C2D" w:rsidRPr="007626BC">
        <w:rPr>
          <w:lang w:bidi="en-US"/>
        </w:rPr>
        <w:t xml:space="preserve">  </w:t>
      </w:r>
      <w:r w:rsidR="002827AF">
        <w:rPr>
          <w:lang w:bidi="en-US"/>
        </w:rPr>
        <w:t xml:space="preserve">Method arguments should be validated to ensure that their value falls within the bounds of the method’s anticipated values. </w:t>
      </w:r>
      <w:r w:rsidR="00C93D13">
        <w:rPr>
          <w:lang w:bidi="en-US"/>
        </w:rPr>
        <w:t>Java</w:t>
      </w:r>
      <w:r w:rsidR="00AD70CA" w:rsidRPr="007626BC">
        <w:rPr>
          <w:lang w:bidi="en-US"/>
        </w:rPr>
        <w:t xml:space="preserve"> passes any parameter that is </w:t>
      </w:r>
      <w:r>
        <w:rPr>
          <w:lang w:bidi="en-US"/>
        </w:rPr>
        <w:t xml:space="preserve">of </w:t>
      </w:r>
      <w:r w:rsidR="00AD70CA" w:rsidRPr="007626BC">
        <w:rPr>
          <w:lang w:bidi="en-US"/>
        </w:rPr>
        <w:t xml:space="preserve">one of the eight primitive types by value. </w:t>
      </w:r>
      <w:r w:rsidR="006F42BF" w:rsidRPr="007626BC">
        <w:rPr>
          <w:lang w:bidi="en-US"/>
        </w:rPr>
        <w:t xml:space="preserve">The parameter is </w:t>
      </w:r>
      <w:proofErr w:type="gramStart"/>
      <w:r w:rsidR="006F42BF" w:rsidRPr="007626BC">
        <w:rPr>
          <w:lang w:bidi="en-US"/>
        </w:rPr>
        <w:t>evaluated</w:t>
      </w:r>
      <w:proofErr w:type="gramEnd"/>
      <w:r w:rsidR="006F42BF" w:rsidRPr="007626BC">
        <w:rPr>
          <w:lang w:bidi="en-US"/>
        </w:rPr>
        <w:t xml:space="preserve"> and its value is assigned to the formal parameter of the </w:t>
      </w:r>
      <w:r w:rsidR="00485911" w:rsidRPr="007626BC">
        <w:rPr>
          <w:lang w:bidi="en-US"/>
        </w:rPr>
        <w:t>method or constructor</w:t>
      </w:r>
      <w:r w:rsidR="006F42BF" w:rsidRPr="007626BC">
        <w:rPr>
          <w:lang w:bidi="en-US"/>
        </w:rPr>
        <w:t xml:space="preserve"> that is being called. </w:t>
      </w:r>
      <w:r w:rsidR="00780971" w:rsidRPr="007626BC">
        <w:rPr>
          <w:lang w:bidi="en-US"/>
        </w:rPr>
        <w:t>Parameters provide information to the method from o</w:t>
      </w:r>
      <w:r w:rsidR="006E02C4" w:rsidRPr="007626BC">
        <w:rPr>
          <w:lang w:bidi="en-US"/>
        </w:rPr>
        <w:t>utside the scope of the method.</w:t>
      </w:r>
    </w:p>
    <w:p w14:paraId="2F979B3B" w14:textId="77777777" w:rsidR="006E02C4" w:rsidRPr="007626BC" w:rsidRDefault="006E02C4" w:rsidP="006E02C4">
      <w:pPr>
        <w:spacing w:after="0"/>
        <w:rPr>
          <w:rFonts w:ascii="Courier New" w:hAnsi="Courier New" w:cs="Courier New"/>
          <w:sz w:val="20"/>
          <w:lang w:bidi="en-US"/>
        </w:rPr>
      </w:pPr>
    </w:p>
    <w:p w14:paraId="5B9F1D38" w14:textId="5778AEAB" w:rsidR="00A0412E" w:rsidRPr="005C04A6" w:rsidRDefault="00A0412E" w:rsidP="00A0412E">
      <w:pPr>
        <w:spacing w:after="0"/>
        <w:ind w:left="806"/>
        <w:rPr>
          <w:rFonts w:ascii="Courier New" w:hAnsi="Courier New" w:cs="Courier New"/>
          <w:sz w:val="20"/>
          <w:lang w:bidi="en-US"/>
        </w:rPr>
      </w:pPr>
      <w:r w:rsidRPr="005C04A6">
        <w:rPr>
          <w:rFonts w:ascii="Courier New" w:hAnsi="Courier New" w:cs="Courier New"/>
          <w:sz w:val="20"/>
          <w:lang w:bidi="en-US"/>
        </w:rPr>
        <w:t xml:space="preserve">public static </w:t>
      </w:r>
      <w:proofErr w:type="spellStart"/>
      <w:r w:rsidRPr="005C04A6">
        <w:rPr>
          <w:rFonts w:ascii="Courier New" w:hAnsi="Courier New" w:cs="Courier New"/>
          <w:sz w:val="20"/>
          <w:lang w:bidi="en-US"/>
        </w:rPr>
        <w:t>int</w:t>
      </w:r>
      <w:proofErr w:type="spellEnd"/>
      <w:r w:rsidRPr="005C04A6">
        <w:rPr>
          <w:rFonts w:ascii="Courier New" w:hAnsi="Courier New" w:cs="Courier New"/>
          <w:sz w:val="20"/>
          <w:lang w:bidi="en-US"/>
        </w:rPr>
        <w:t xml:space="preserve"> </w:t>
      </w:r>
      <w:proofErr w:type="spellStart"/>
      <w:r w:rsidRPr="005C04A6">
        <w:rPr>
          <w:rFonts w:ascii="Courier New" w:hAnsi="Courier New" w:cs="Courier New"/>
          <w:sz w:val="20"/>
          <w:lang w:bidi="en-US"/>
        </w:rPr>
        <w:t>minFunction</w:t>
      </w:r>
      <w:proofErr w:type="spellEnd"/>
      <w:r w:rsidRPr="005C04A6">
        <w:rPr>
          <w:rFonts w:ascii="Courier New" w:hAnsi="Courier New" w:cs="Courier New"/>
          <w:sz w:val="20"/>
          <w:lang w:bidi="en-US"/>
        </w:rPr>
        <w:t xml:space="preserve"> (</w:t>
      </w:r>
      <w:proofErr w:type="spellStart"/>
      <w:r w:rsidRPr="005C04A6">
        <w:rPr>
          <w:rFonts w:ascii="Courier New" w:hAnsi="Courier New" w:cs="Courier New"/>
          <w:sz w:val="20"/>
          <w:lang w:bidi="en-US"/>
        </w:rPr>
        <w:t>int</w:t>
      </w:r>
      <w:proofErr w:type="spellEnd"/>
      <w:r w:rsidRPr="005C04A6">
        <w:rPr>
          <w:rFonts w:ascii="Courier New" w:hAnsi="Courier New" w:cs="Courier New"/>
          <w:sz w:val="20"/>
          <w:lang w:bidi="en-US"/>
        </w:rPr>
        <w:t xml:space="preserve"> n1, </w:t>
      </w:r>
      <w:proofErr w:type="spellStart"/>
      <w:r w:rsidRPr="005C04A6">
        <w:rPr>
          <w:rFonts w:ascii="Courier New" w:hAnsi="Courier New" w:cs="Courier New"/>
          <w:sz w:val="20"/>
          <w:lang w:bidi="en-US"/>
        </w:rPr>
        <w:t>int</w:t>
      </w:r>
      <w:proofErr w:type="spellEnd"/>
      <w:r w:rsidRPr="005C04A6">
        <w:rPr>
          <w:rFonts w:ascii="Courier New" w:hAnsi="Courier New" w:cs="Courier New"/>
          <w:sz w:val="20"/>
          <w:lang w:bidi="en-US"/>
        </w:rPr>
        <w:t xml:space="preserve"> n2) {</w:t>
      </w:r>
    </w:p>
    <w:p w14:paraId="0230D1D4" w14:textId="74453D6A" w:rsidR="00A0412E" w:rsidRPr="005C04A6" w:rsidRDefault="00A0412E" w:rsidP="00A0412E">
      <w:pPr>
        <w:spacing w:after="0"/>
        <w:ind w:left="806" w:firstLine="403"/>
        <w:rPr>
          <w:rFonts w:ascii="Courier New" w:hAnsi="Courier New" w:cs="Courier New"/>
          <w:sz w:val="20"/>
          <w:lang w:bidi="en-US"/>
        </w:rPr>
      </w:pPr>
      <w:proofErr w:type="spellStart"/>
      <w:r w:rsidRPr="005C04A6">
        <w:rPr>
          <w:rFonts w:ascii="Courier New" w:hAnsi="Courier New" w:cs="Courier New"/>
          <w:sz w:val="20"/>
          <w:lang w:bidi="en-US"/>
        </w:rPr>
        <w:t>int</w:t>
      </w:r>
      <w:proofErr w:type="spellEnd"/>
      <w:r w:rsidRPr="005C04A6">
        <w:rPr>
          <w:rFonts w:ascii="Courier New" w:hAnsi="Courier New" w:cs="Courier New"/>
          <w:sz w:val="20"/>
          <w:lang w:bidi="en-US"/>
        </w:rPr>
        <w:t xml:space="preserve"> min;</w:t>
      </w:r>
    </w:p>
    <w:p w14:paraId="25EE5562" w14:textId="486C19AE" w:rsidR="00A0412E" w:rsidRPr="005C04A6" w:rsidRDefault="00A0412E" w:rsidP="00A0412E">
      <w:pPr>
        <w:spacing w:after="0"/>
        <w:ind w:left="806" w:firstLine="403"/>
        <w:rPr>
          <w:rFonts w:ascii="Courier New" w:hAnsi="Courier New" w:cs="Courier New"/>
          <w:sz w:val="20"/>
          <w:lang w:bidi="en-US"/>
        </w:rPr>
      </w:pPr>
      <w:r w:rsidRPr="005C04A6">
        <w:rPr>
          <w:rFonts w:ascii="Courier New" w:hAnsi="Courier New" w:cs="Courier New"/>
          <w:sz w:val="20"/>
          <w:lang w:bidi="en-US"/>
        </w:rPr>
        <w:t>if (n1 &gt; n2)</w:t>
      </w:r>
    </w:p>
    <w:p w14:paraId="434E6041" w14:textId="7573983C" w:rsidR="00A0412E" w:rsidRPr="005C04A6" w:rsidRDefault="00A0412E" w:rsidP="00A0412E">
      <w:pPr>
        <w:spacing w:after="0"/>
        <w:ind w:left="1209" w:firstLine="403"/>
        <w:rPr>
          <w:rFonts w:ascii="Courier New" w:hAnsi="Courier New" w:cs="Courier New"/>
          <w:sz w:val="20"/>
          <w:lang w:bidi="en-US"/>
        </w:rPr>
      </w:pPr>
      <w:r w:rsidRPr="005C04A6">
        <w:rPr>
          <w:rFonts w:ascii="Courier New" w:hAnsi="Courier New" w:cs="Courier New"/>
          <w:sz w:val="20"/>
          <w:lang w:bidi="en-US"/>
        </w:rPr>
        <w:t>min = n2;</w:t>
      </w:r>
    </w:p>
    <w:p w14:paraId="30CF6B51" w14:textId="34438FBE" w:rsidR="00A0412E" w:rsidRPr="005C04A6" w:rsidRDefault="00A0412E" w:rsidP="00A0412E">
      <w:pPr>
        <w:spacing w:after="0"/>
        <w:ind w:left="806" w:firstLine="403"/>
        <w:rPr>
          <w:rFonts w:ascii="Courier New" w:hAnsi="Courier New" w:cs="Courier New"/>
          <w:sz w:val="20"/>
          <w:lang w:bidi="en-US"/>
        </w:rPr>
      </w:pPr>
      <w:r w:rsidRPr="005C04A6">
        <w:rPr>
          <w:rFonts w:ascii="Courier New" w:hAnsi="Courier New" w:cs="Courier New"/>
          <w:sz w:val="20"/>
          <w:lang w:bidi="en-US"/>
        </w:rPr>
        <w:t>else</w:t>
      </w:r>
    </w:p>
    <w:p w14:paraId="2054C3C4" w14:textId="4B9FA7A0" w:rsidR="00A0412E" w:rsidRPr="005C04A6" w:rsidRDefault="00A0412E" w:rsidP="00A0412E">
      <w:pPr>
        <w:spacing w:after="0"/>
        <w:ind w:left="806"/>
        <w:rPr>
          <w:rFonts w:ascii="Courier New" w:hAnsi="Courier New" w:cs="Courier New"/>
          <w:sz w:val="20"/>
          <w:lang w:bidi="en-US"/>
        </w:rPr>
      </w:pPr>
      <w:r w:rsidRPr="005C04A6">
        <w:rPr>
          <w:rFonts w:ascii="Courier New" w:hAnsi="Courier New" w:cs="Courier New"/>
          <w:sz w:val="20"/>
          <w:lang w:bidi="en-US"/>
        </w:rPr>
        <w:t xml:space="preserve"> </w:t>
      </w:r>
      <w:r w:rsidRPr="005C04A6">
        <w:rPr>
          <w:rFonts w:ascii="Courier New" w:hAnsi="Courier New" w:cs="Courier New"/>
          <w:sz w:val="20"/>
          <w:lang w:bidi="en-US"/>
        </w:rPr>
        <w:tab/>
      </w:r>
      <w:r w:rsidRPr="005C04A6">
        <w:rPr>
          <w:rFonts w:ascii="Courier New" w:hAnsi="Courier New" w:cs="Courier New"/>
          <w:sz w:val="20"/>
          <w:lang w:bidi="en-US"/>
        </w:rPr>
        <w:tab/>
        <w:t>min = n1;</w:t>
      </w:r>
    </w:p>
    <w:p w14:paraId="6EE6F8A9" w14:textId="77777777" w:rsidR="00A0412E" w:rsidRPr="005C04A6" w:rsidRDefault="00A0412E" w:rsidP="00A0412E">
      <w:pPr>
        <w:spacing w:after="0"/>
        <w:ind w:left="806"/>
        <w:rPr>
          <w:rFonts w:ascii="Courier New" w:hAnsi="Courier New" w:cs="Courier New"/>
          <w:sz w:val="20"/>
          <w:lang w:bidi="en-US"/>
        </w:rPr>
      </w:pPr>
    </w:p>
    <w:p w14:paraId="2DDE7005" w14:textId="43AF5504" w:rsidR="00A0412E" w:rsidRPr="005C04A6" w:rsidRDefault="00A0412E" w:rsidP="00A0412E">
      <w:pPr>
        <w:spacing w:after="0"/>
        <w:ind w:left="806" w:firstLine="403"/>
        <w:rPr>
          <w:rFonts w:ascii="Courier New" w:hAnsi="Courier New" w:cs="Courier New"/>
          <w:sz w:val="20"/>
          <w:lang w:bidi="en-US"/>
        </w:rPr>
      </w:pPr>
      <w:r w:rsidRPr="005C04A6">
        <w:rPr>
          <w:rFonts w:ascii="Courier New" w:hAnsi="Courier New" w:cs="Courier New"/>
          <w:sz w:val="20"/>
          <w:lang w:bidi="en-US"/>
        </w:rPr>
        <w:t xml:space="preserve">return min; </w:t>
      </w:r>
    </w:p>
    <w:p w14:paraId="394704B9" w14:textId="246C0ABD" w:rsidR="00630438" w:rsidRPr="005C04A6" w:rsidRDefault="00A0412E" w:rsidP="00A0412E">
      <w:pPr>
        <w:spacing w:after="0"/>
        <w:ind w:left="806"/>
        <w:rPr>
          <w:rFonts w:ascii="Courier New" w:hAnsi="Courier New" w:cs="Courier New"/>
          <w:sz w:val="20"/>
          <w:lang w:bidi="en-US"/>
        </w:rPr>
      </w:pPr>
      <w:r w:rsidRPr="005C04A6">
        <w:rPr>
          <w:rFonts w:ascii="Courier New" w:hAnsi="Courier New" w:cs="Courier New"/>
          <w:sz w:val="20"/>
          <w:lang w:bidi="en-US"/>
        </w:rPr>
        <w:t>}</w:t>
      </w:r>
    </w:p>
    <w:p w14:paraId="5FE4B09A" w14:textId="77777777" w:rsidR="00315BF2" w:rsidRPr="007626BC" w:rsidRDefault="00315BF2" w:rsidP="00A0412E">
      <w:pPr>
        <w:spacing w:after="0"/>
        <w:ind w:left="806"/>
        <w:rPr>
          <w:lang w:bidi="en-US"/>
        </w:rPr>
      </w:pPr>
    </w:p>
    <w:p w14:paraId="2DD1951A" w14:textId="27C3E888" w:rsidR="00BB3C2D" w:rsidRPr="007626BC" w:rsidRDefault="00BB3C2D" w:rsidP="001929D8">
      <w:pPr>
        <w:spacing w:after="0"/>
        <w:rPr>
          <w:lang w:bidi="en-US"/>
        </w:rPr>
      </w:pPr>
      <w:r w:rsidRPr="007626BC">
        <w:rPr>
          <w:lang w:bidi="en-US"/>
        </w:rPr>
        <w:t>When the value of an object is passed as a parameter, effectively the reference to the object is passed. This allows the object to be changed in the method.</w:t>
      </w:r>
    </w:p>
    <w:p w14:paraId="21BC67C0" w14:textId="77777777" w:rsidR="00150F2B" w:rsidRPr="007626BC" w:rsidRDefault="00150F2B" w:rsidP="001929D8">
      <w:pPr>
        <w:spacing w:after="0"/>
        <w:rPr>
          <w:lang w:bidi="en-US"/>
        </w:rPr>
      </w:pPr>
    </w:p>
    <w:p w14:paraId="2939D561" w14:textId="6633BB18" w:rsidR="00150F2B" w:rsidRPr="005C04A6" w:rsidRDefault="006E02C4" w:rsidP="005C04A6">
      <w:pPr>
        <w:spacing w:after="0"/>
        <w:ind w:left="403"/>
        <w:rPr>
          <w:rFonts w:ascii="Courier New" w:hAnsi="Courier New" w:cs="Courier New"/>
          <w:sz w:val="20"/>
          <w:lang w:bidi="en-US"/>
        </w:rPr>
      </w:pPr>
      <w:r w:rsidRPr="005C04A6">
        <w:rPr>
          <w:rFonts w:ascii="Courier New" w:hAnsi="Courier New" w:cs="Courier New"/>
          <w:sz w:val="20"/>
          <w:lang w:bidi="en-US"/>
        </w:rPr>
        <w:t xml:space="preserve"> </w:t>
      </w:r>
      <w:r w:rsidR="00150F2B" w:rsidRPr="005C04A6">
        <w:rPr>
          <w:rFonts w:ascii="Courier New" w:hAnsi="Courier New" w:cs="Courier New"/>
          <w:sz w:val="20"/>
          <w:lang w:bidi="en-US"/>
        </w:rPr>
        <w:t xml:space="preserve">public class </w:t>
      </w:r>
      <w:proofErr w:type="spellStart"/>
      <w:r w:rsidR="00150F2B" w:rsidRPr="005C04A6">
        <w:rPr>
          <w:rFonts w:ascii="Courier New" w:hAnsi="Courier New" w:cs="Courier New"/>
          <w:sz w:val="20"/>
          <w:lang w:bidi="en-US"/>
        </w:rPr>
        <w:t>testObject</w:t>
      </w:r>
      <w:proofErr w:type="spellEnd"/>
      <w:r w:rsidR="00150F2B" w:rsidRPr="005C04A6">
        <w:rPr>
          <w:rFonts w:ascii="Courier New" w:hAnsi="Courier New" w:cs="Courier New"/>
          <w:sz w:val="20"/>
          <w:lang w:bidi="en-US"/>
        </w:rPr>
        <w:t xml:space="preserve"> {</w:t>
      </w:r>
    </w:p>
    <w:p w14:paraId="7DB1F21A" w14:textId="3EBEE656" w:rsidR="00150F2B" w:rsidRPr="005C04A6" w:rsidRDefault="003C010D" w:rsidP="005C04A6">
      <w:pPr>
        <w:spacing w:after="0"/>
        <w:ind w:left="403"/>
        <w:rPr>
          <w:rFonts w:ascii="Courier New" w:hAnsi="Courier New" w:cs="Courier New"/>
          <w:sz w:val="20"/>
          <w:lang w:bidi="en-US"/>
        </w:rPr>
      </w:pPr>
      <w:r>
        <w:rPr>
          <w:rFonts w:ascii="Courier New" w:hAnsi="Courier New" w:cs="Courier New"/>
          <w:sz w:val="20"/>
          <w:lang w:bidi="en-US"/>
        </w:rPr>
        <w:tab/>
      </w:r>
      <w:r>
        <w:rPr>
          <w:rFonts w:ascii="Courier New" w:hAnsi="Courier New" w:cs="Courier New"/>
          <w:sz w:val="20"/>
          <w:lang w:bidi="en-US"/>
        </w:rPr>
        <w:tab/>
      </w:r>
      <w:r w:rsidR="00150F2B" w:rsidRPr="005C04A6">
        <w:rPr>
          <w:rFonts w:ascii="Courier New" w:hAnsi="Courier New" w:cs="Courier New"/>
          <w:sz w:val="20"/>
          <w:lang w:bidi="en-US"/>
        </w:rPr>
        <w:t xml:space="preserve">private </w:t>
      </w:r>
      <w:proofErr w:type="spellStart"/>
      <w:r w:rsidR="00150F2B" w:rsidRPr="005C04A6">
        <w:rPr>
          <w:rFonts w:ascii="Courier New" w:hAnsi="Courier New" w:cs="Courier New"/>
          <w:sz w:val="20"/>
          <w:lang w:bidi="en-US"/>
        </w:rPr>
        <w:t>int</w:t>
      </w:r>
      <w:proofErr w:type="spellEnd"/>
      <w:r w:rsidR="00150F2B" w:rsidRPr="005C04A6">
        <w:rPr>
          <w:rFonts w:ascii="Courier New" w:hAnsi="Courier New" w:cs="Courier New"/>
          <w:sz w:val="20"/>
          <w:lang w:bidi="en-US"/>
        </w:rPr>
        <w:t xml:space="preserve"> value;</w:t>
      </w:r>
    </w:p>
    <w:p w14:paraId="3A3A07A7" w14:textId="77777777" w:rsidR="003C010D" w:rsidRDefault="00150F2B" w:rsidP="005C04A6">
      <w:pPr>
        <w:spacing w:after="0"/>
        <w:ind w:left="403"/>
        <w:rPr>
          <w:rFonts w:ascii="Courier New" w:hAnsi="Courier New" w:cs="Courier New"/>
          <w:sz w:val="20"/>
          <w:lang w:bidi="en-US"/>
        </w:rPr>
      </w:pPr>
      <w:r w:rsidRPr="005C04A6">
        <w:rPr>
          <w:rFonts w:ascii="Courier New" w:hAnsi="Courier New" w:cs="Courier New"/>
          <w:sz w:val="20"/>
          <w:lang w:bidi="en-US"/>
        </w:rPr>
        <w:tab/>
        <w:t xml:space="preserve">    </w:t>
      </w:r>
    </w:p>
    <w:p w14:paraId="0D608AD1" w14:textId="37CC7890" w:rsidR="00150F2B" w:rsidRPr="005C04A6" w:rsidRDefault="00150F2B" w:rsidP="001037D2">
      <w:pPr>
        <w:spacing w:after="0"/>
        <w:ind w:left="806" w:firstLine="403"/>
        <w:rPr>
          <w:rFonts w:ascii="Courier New" w:hAnsi="Courier New" w:cs="Courier New"/>
          <w:sz w:val="20"/>
          <w:lang w:bidi="en-US"/>
        </w:rPr>
      </w:pPr>
      <w:r w:rsidRPr="005C04A6">
        <w:rPr>
          <w:rFonts w:ascii="Courier New" w:hAnsi="Courier New" w:cs="Courier New"/>
          <w:sz w:val="20"/>
          <w:lang w:bidi="en-US"/>
        </w:rPr>
        <w:t xml:space="preserve">public static void </w:t>
      </w:r>
      <w:proofErr w:type="gramStart"/>
      <w:r w:rsidRPr="005C04A6">
        <w:rPr>
          <w:rFonts w:ascii="Courier New" w:hAnsi="Courier New" w:cs="Courier New"/>
          <w:sz w:val="20"/>
          <w:lang w:bidi="en-US"/>
        </w:rPr>
        <w:t>main(</w:t>
      </w:r>
      <w:proofErr w:type="gramEnd"/>
      <w:r w:rsidRPr="005C04A6">
        <w:rPr>
          <w:rFonts w:ascii="Courier New" w:hAnsi="Courier New" w:cs="Courier New"/>
          <w:sz w:val="20"/>
          <w:lang w:bidi="en-US"/>
        </w:rPr>
        <w:t xml:space="preserve">String[] </w:t>
      </w:r>
      <w:proofErr w:type="spellStart"/>
      <w:r w:rsidRPr="005C04A6">
        <w:rPr>
          <w:rFonts w:ascii="Courier New" w:hAnsi="Courier New" w:cs="Courier New"/>
          <w:sz w:val="20"/>
          <w:lang w:bidi="en-US"/>
        </w:rPr>
        <w:t>args</w:t>
      </w:r>
      <w:proofErr w:type="spellEnd"/>
      <w:r w:rsidRPr="005C04A6">
        <w:rPr>
          <w:rFonts w:ascii="Courier New" w:hAnsi="Courier New" w:cs="Courier New"/>
          <w:sz w:val="20"/>
          <w:lang w:bidi="en-US"/>
        </w:rPr>
        <w:t>) {</w:t>
      </w:r>
    </w:p>
    <w:p w14:paraId="429CE886" w14:textId="0D8DF6A5" w:rsidR="00150F2B" w:rsidRPr="005C04A6" w:rsidRDefault="00150F2B" w:rsidP="005C04A6">
      <w:pPr>
        <w:spacing w:after="0"/>
        <w:ind w:left="403"/>
        <w:rPr>
          <w:rFonts w:ascii="Courier New" w:hAnsi="Courier New" w:cs="Courier New"/>
          <w:sz w:val="20"/>
          <w:lang w:bidi="en-US"/>
        </w:rPr>
      </w:pPr>
      <w:r w:rsidRPr="005C04A6">
        <w:rPr>
          <w:rFonts w:ascii="Courier New" w:hAnsi="Courier New" w:cs="Courier New"/>
          <w:sz w:val="20"/>
          <w:lang w:bidi="en-US"/>
        </w:rPr>
        <w:tab/>
        <w:t xml:space="preserve">        </w:t>
      </w:r>
      <w:proofErr w:type="spellStart"/>
      <w:r w:rsidRPr="005C04A6">
        <w:rPr>
          <w:rFonts w:ascii="Courier New" w:hAnsi="Courier New" w:cs="Courier New"/>
          <w:sz w:val="20"/>
          <w:lang w:bidi="en-US"/>
        </w:rPr>
        <w:t>testObject</w:t>
      </w:r>
      <w:proofErr w:type="spellEnd"/>
      <w:r w:rsidRPr="005C04A6">
        <w:rPr>
          <w:rFonts w:ascii="Courier New" w:hAnsi="Courier New" w:cs="Courier New"/>
          <w:sz w:val="20"/>
          <w:lang w:bidi="en-US"/>
        </w:rPr>
        <w:t xml:space="preserve"> p = new </w:t>
      </w:r>
      <w:proofErr w:type="spellStart"/>
      <w:proofErr w:type="gramStart"/>
      <w:r w:rsidRPr="005C04A6">
        <w:rPr>
          <w:rFonts w:ascii="Courier New" w:hAnsi="Courier New" w:cs="Courier New"/>
          <w:sz w:val="20"/>
          <w:lang w:bidi="en-US"/>
        </w:rPr>
        <w:t>testObject</w:t>
      </w:r>
      <w:proofErr w:type="spellEnd"/>
      <w:r w:rsidRPr="005C04A6">
        <w:rPr>
          <w:rFonts w:ascii="Courier New" w:hAnsi="Courier New" w:cs="Courier New"/>
          <w:sz w:val="20"/>
          <w:lang w:bidi="en-US"/>
        </w:rPr>
        <w:t>(</w:t>
      </w:r>
      <w:proofErr w:type="gramEnd"/>
      <w:r w:rsidRPr="005C04A6">
        <w:rPr>
          <w:rFonts w:ascii="Courier New" w:hAnsi="Courier New" w:cs="Courier New"/>
          <w:sz w:val="20"/>
          <w:lang w:bidi="en-US"/>
        </w:rPr>
        <w:t>);</w:t>
      </w:r>
    </w:p>
    <w:p w14:paraId="1877A060" w14:textId="3962941D" w:rsidR="00150F2B" w:rsidRPr="005C04A6" w:rsidRDefault="00150F2B" w:rsidP="005C04A6">
      <w:pPr>
        <w:spacing w:after="0"/>
        <w:ind w:left="403"/>
        <w:rPr>
          <w:rFonts w:ascii="Courier New" w:hAnsi="Courier New" w:cs="Courier New"/>
          <w:sz w:val="20"/>
          <w:lang w:bidi="en-US"/>
        </w:rPr>
      </w:pPr>
      <w:r w:rsidRPr="005C04A6">
        <w:rPr>
          <w:rFonts w:ascii="Courier New" w:hAnsi="Courier New" w:cs="Courier New"/>
          <w:sz w:val="20"/>
          <w:lang w:bidi="en-US"/>
        </w:rPr>
        <w:tab/>
        <w:t xml:space="preserve">        </w:t>
      </w:r>
      <w:proofErr w:type="spellStart"/>
      <w:r w:rsidRPr="005C04A6">
        <w:rPr>
          <w:rFonts w:ascii="Courier New" w:hAnsi="Courier New" w:cs="Courier New"/>
          <w:sz w:val="20"/>
          <w:lang w:bidi="en-US"/>
        </w:rPr>
        <w:t>p.value</w:t>
      </w:r>
      <w:proofErr w:type="spellEnd"/>
      <w:r w:rsidRPr="005C04A6">
        <w:rPr>
          <w:rFonts w:ascii="Courier New" w:hAnsi="Courier New" w:cs="Courier New"/>
          <w:sz w:val="20"/>
          <w:lang w:bidi="en-US"/>
        </w:rPr>
        <w:t xml:space="preserve"> = 10;</w:t>
      </w:r>
    </w:p>
    <w:p w14:paraId="627DF2A1" w14:textId="77777777" w:rsidR="00150F2B" w:rsidRPr="005C04A6" w:rsidRDefault="00150F2B" w:rsidP="005C04A6">
      <w:pPr>
        <w:spacing w:after="0"/>
        <w:ind w:left="403"/>
        <w:rPr>
          <w:rFonts w:ascii="Courier New" w:hAnsi="Courier New" w:cs="Courier New"/>
          <w:sz w:val="20"/>
          <w:lang w:bidi="en-US"/>
        </w:rPr>
      </w:pPr>
      <w:r w:rsidRPr="005C04A6">
        <w:rPr>
          <w:rFonts w:ascii="Courier New" w:hAnsi="Courier New" w:cs="Courier New"/>
          <w:sz w:val="20"/>
          <w:lang w:bidi="en-US"/>
        </w:rPr>
        <w:tab/>
        <w:t xml:space="preserve">        </w:t>
      </w:r>
      <w:proofErr w:type="spellStart"/>
      <w:r w:rsidRPr="005C04A6">
        <w:rPr>
          <w:rFonts w:ascii="Courier New" w:hAnsi="Courier New" w:cs="Courier New"/>
          <w:sz w:val="20"/>
          <w:lang w:bidi="en-US"/>
        </w:rPr>
        <w:t>System.out.println</w:t>
      </w:r>
      <w:proofErr w:type="spellEnd"/>
      <w:r w:rsidRPr="005C04A6">
        <w:rPr>
          <w:rFonts w:ascii="Courier New" w:hAnsi="Courier New" w:cs="Courier New"/>
          <w:sz w:val="20"/>
          <w:lang w:bidi="en-US"/>
        </w:rPr>
        <w:t xml:space="preserve">("Before calling: " + </w:t>
      </w:r>
      <w:proofErr w:type="spellStart"/>
      <w:r w:rsidRPr="005C04A6">
        <w:rPr>
          <w:rFonts w:ascii="Courier New" w:hAnsi="Courier New" w:cs="Courier New"/>
          <w:sz w:val="20"/>
          <w:lang w:bidi="en-US"/>
        </w:rPr>
        <w:t>p.value</w:t>
      </w:r>
      <w:proofErr w:type="spellEnd"/>
      <w:r w:rsidRPr="005C04A6">
        <w:rPr>
          <w:rFonts w:ascii="Courier New" w:hAnsi="Courier New" w:cs="Courier New"/>
          <w:sz w:val="20"/>
          <w:lang w:bidi="en-US"/>
        </w:rPr>
        <w:t>);</w:t>
      </w:r>
    </w:p>
    <w:p w14:paraId="56B4F3B5" w14:textId="77777777" w:rsidR="00150F2B" w:rsidRPr="005C04A6" w:rsidRDefault="00150F2B" w:rsidP="005C04A6">
      <w:pPr>
        <w:spacing w:after="0"/>
        <w:ind w:left="403"/>
        <w:rPr>
          <w:rFonts w:ascii="Courier New" w:hAnsi="Courier New" w:cs="Courier New"/>
          <w:sz w:val="20"/>
          <w:lang w:bidi="en-US"/>
        </w:rPr>
      </w:pPr>
      <w:r w:rsidRPr="005C04A6">
        <w:rPr>
          <w:rFonts w:ascii="Courier New" w:hAnsi="Courier New" w:cs="Courier New"/>
          <w:sz w:val="20"/>
          <w:lang w:bidi="en-US"/>
        </w:rPr>
        <w:tab/>
        <w:t xml:space="preserve">        increment(p);</w:t>
      </w:r>
    </w:p>
    <w:p w14:paraId="623260B4" w14:textId="77777777" w:rsidR="00150F2B" w:rsidRPr="005C04A6" w:rsidRDefault="00150F2B" w:rsidP="005C04A6">
      <w:pPr>
        <w:spacing w:after="0"/>
        <w:ind w:left="403"/>
        <w:rPr>
          <w:rFonts w:ascii="Courier New" w:hAnsi="Courier New" w:cs="Courier New"/>
          <w:sz w:val="20"/>
          <w:lang w:bidi="en-US"/>
        </w:rPr>
      </w:pPr>
      <w:r w:rsidRPr="005C04A6">
        <w:rPr>
          <w:rFonts w:ascii="Courier New" w:hAnsi="Courier New" w:cs="Courier New"/>
          <w:sz w:val="20"/>
          <w:lang w:bidi="en-US"/>
        </w:rPr>
        <w:tab/>
        <w:t xml:space="preserve">        </w:t>
      </w:r>
      <w:proofErr w:type="spellStart"/>
      <w:r w:rsidRPr="005C04A6">
        <w:rPr>
          <w:rFonts w:ascii="Courier New" w:hAnsi="Courier New" w:cs="Courier New"/>
          <w:sz w:val="20"/>
          <w:lang w:bidi="en-US"/>
        </w:rPr>
        <w:t>System.out.println</w:t>
      </w:r>
      <w:proofErr w:type="spellEnd"/>
      <w:r w:rsidRPr="005C04A6">
        <w:rPr>
          <w:rFonts w:ascii="Courier New" w:hAnsi="Courier New" w:cs="Courier New"/>
          <w:sz w:val="20"/>
          <w:lang w:bidi="en-US"/>
        </w:rPr>
        <w:t xml:space="preserve">("After calling: " + </w:t>
      </w:r>
      <w:proofErr w:type="spellStart"/>
      <w:r w:rsidRPr="005C04A6">
        <w:rPr>
          <w:rFonts w:ascii="Courier New" w:hAnsi="Courier New" w:cs="Courier New"/>
          <w:sz w:val="20"/>
          <w:lang w:bidi="en-US"/>
        </w:rPr>
        <w:t>p.value</w:t>
      </w:r>
      <w:proofErr w:type="spellEnd"/>
      <w:r w:rsidRPr="005C04A6">
        <w:rPr>
          <w:rFonts w:ascii="Courier New" w:hAnsi="Courier New" w:cs="Courier New"/>
          <w:sz w:val="20"/>
          <w:lang w:bidi="en-US"/>
        </w:rPr>
        <w:t>);</w:t>
      </w:r>
    </w:p>
    <w:p w14:paraId="3C14916E" w14:textId="3C975605" w:rsidR="00150F2B" w:rsidRPr="005C04A6" w:rsidRDefault="003C010D" w:rsidP="001037D2">
      <w:pPr>
        <w:spacing w:after="0"/>
        <w:rPr>
          <w:rFonts w:ascii="Courier New" w:hAnsi="Courier New" w:cs="Courier New"/>
          <w:sz w:val="20"/>
          <w:lang w:bidi="en-US"/>
        </w:rPr>
      </w:pPr>
      <w:r>
        <w:rPr>
          <w:rFonts w:ascii="Courier New" w:hAnsi="Courier New" w:cs="Courier New"/>
          <w:sz w:val="20"/>
          <w:lang w:bidi="en-US"/>
        </w:rPr>
        <w:tab/>
      </w:r>
      <w:r>
        <w:rPr>
          <w:rFonts w:ascii="Courier New" w:hAnsi="Courier New" w:cs="Courier New"/>
          <w:sz w:val="20"/>
          <w:lang w:bidi="en-US"/>
        </w:rPr>
        <w:tab/>
      </w:r>
      <w:r>
        <w:rPr>
          <w:rFonts w:ascii="Courier New" w:hAnsi="Courier New" w:cs="Courier New"/>
          <w:sz w:val="20"/>
          <w:lang w:bidi="en-US"/>
        </w:rPr>
        <w:tab/>
      </w:r>
      <w:r w:rsidR="00150F2B" w:rsidRPr="005C04A6">
        <w:rPr>
          <w:rFonts w:ascii="Courier New" w:hAnsi="Courier New" w:cs="Courier New"/>
          <w:sz w:val="20"/>
          <w:lang w:bidi="en-US"/>
        </w:rPr>
        <w:t>}</w:t>
      </w:r>
    </w:p>
    <w:p w14:paraId="4BCB6E5E" w14:textId="77777777" w:rsidR="00150F2B" w:rsidRPr="005C04A6" w:rsidRDefault="00150F2B" w:rsidP="005C04A6">
      <w:pPr>
        <w:spacing w:after="0"/>
        <w:ind w:left="403"/>
        <w:rPr>
          <w:rFonts w:ascii="Courier New" w:hAnsi="Courier New" w:cs="Courier New"/>
          <w:sz w:val="20"/>
          <w:lang w:bidi="en-US"/>
        </w:rPr>
      </w:pPr>
    </w:p>
    <w:p w14:paraId="5AEBF566" w14:textId="6FCB5369" w:rsidR="00150F2B" w:rsidRPr="005C04A6" w:rsidRDefault="00150F2B" w:rsidP="005C04A6">
      <w:pPr>
        <w:spacing w:after="0"/>
        <w:ind w:left="403"/>
        <w:rPr>
          <w:rFonts w:ascii="Courier New" w:hAnsi="Courier New" w:cs="Courier New"/>
          <w:sz w:val="20"/>
          <w:lang w:bidi="en-US"/>
        </w:rPr>
      </w:pPr>
      <w:r w:rsidRPr="005C04A6">
        <w:rPr>
          <w:rFonts w:ascii="Courier New" w:hAnsi="Courier New" w:cs="Courier New"/>
          <w:sz w:val="20"/>
          <w:lang w:bidi="en-US"/>
        </w:rPr>
        <w:tab/>
      </w:r>
      <w:r w:rsidR="003C010D">
        <w:rPr>
          <w:rFonts w:ascii="Courier New" w:hAnsi="Courier New" w:cs="Courier New"/>
          <w:sz w:val="20"/>
          <w:lang w:bidi="en-US"/>
        </w:rPr>
        <w:tab/>
      </w:r>
      <w:r w:rsidRPr="005C04A6">
        <w:rPr>
          <w:rFonts w:ascii="Courier New" w:hAnsi="Courier New" w:cs="Courier New"/>
          <w:sz w:val="20"/>
          <w:lang w:bidi="en-US"/>
        </w:rPr>
        <w:t xml:space="preserve">public static void </w:t>
      </w:r>
      <w:proofErr w:type="gramStart"/>
      <w:r w:rsidRPr="005C04A6">
        <w:rPr>
          <w:rFonts w:ascii="Courier New" w:hAnsi="Courier New" w:cs="Courier New"/>
          <w:sz w:val="20"/>
          <w:lang w:bidi="en-US"/>
        </w:rPr>
        <w:t>increment(</w:t>
      </w:r>
      <w:proofErr w:type="spellStart"/>
      <w:proofErr w:type="gramEnd"/>
      <w:r w:rsidRPr="005C04A6">
        <w:rPr>
          <w:rFonts w:ascii="Courier New" w:hAnsi="Courier New" w:cs="Courier New"/>
          <w:sz w:val="20"/>
          <w:lang w:bidi="en-US"/>
        </w:rPr>
        <w:t>testObject</w:t>
      </w:r>
      <w:proofErr w:type="spellEnd"/>
      <w:r w:rsidRPr="005C04A6">
        <w:rPr>
          <w:rFonts w:ascii="Courier New" w:hAnsi="Courier New" w:cs="Courier New"/>
          <w:sz w:val="20"/>
          <w:lang w:bidi="en-US"/>
        </w:rPr>
        <w:t xml:space="preserve"> a){</w:t>
      </w:r>
    </w:p>
    <w:p w14:paraId="07DC28B9" w14:textId="77777777" w:rsidR="00150F2B" w:rsidRPr="005C04A6" w:rsidRDefault="00150F2B" w:rsidP="005C04A6">
      <w:pPr>
        <w:spacing w:after="0"/>
        <w:ind w:left="403"/>
        <w:rPr>
          <w:rFonts w:ascii="Courier New" w:hAnsi="Courier New" w:cs="Courier New"/>
          <w:sz w:val="20"/>
          <w:lang w:bidi="en-US"/>
        </w:rPr>
      </w:pPr>
      <w:r w:rsidRPr="005C04A6">
        <w:rPr>
          <w:rFonts w:ascii="Courier New" w:hAnsi="Courier New" w:cs="Courier New"/>
          <w:sz w:val="20"/>
          <w:lang w:bidi="en-US"/>
        </w:rPr>
        <w:tab/>
        <w:t xml:space="preserve">        </w:t>
      </w:r>
      <w:proofErr w:type="spellStart"/>
      <w:r w:rsidRPr="005C04A6">
        <w:rPr>
          <w:rFonts w:ascii="Courier New" w:hAnsi="Courier New" w:cs="Courier New"/>
          <w:sz w:val="20"/>
          <w:lang w:bidi="en-US"/>
        </w:rPr>
        <w:t>a.value</w:t>
      </w:r>
      <w:proofErr w:type="spellEnd"/>
      <w:r w:rsidRPr="005C04A6">
        <w:rPr>
          <w:rFonts w:ascii="Courier New" w:hAnsi="Courier New" w:cs="Courier New"/>
          <w:sz w:val="20"/>
          <w:lang w:bidi="en-US"/>
        </w:rPr>
        <w:t>++;</w:t>
      </w:r>
    </w:p>
    <w:p w14:paraId="4EE8F5CD" w14:textId="14CBE36C" w:rsidR="006E02C4" w:rsidRDefault="003C010D" w:rsidP="001037D2">
      <w:pPr>
        <w:spacing w:after="0"/>
        <w:rPr>
          <w:rFonts w:ascii="Courier New" w:hAnsi="Courier New" w:cs="Courier New"/>
          <w:sz w:val="20"/>
          <w:lang w:bidi="en-US"/>
        </w:rPr>
      </w:pPr>
      <w:r>
        <w:rPr>
          <w:rFonts w:ascii="Courier New" w:hAnsi="Courier New" w:cs="Courier New"/>
          <w:sz w:val="20"/>
          <w:lang w:bidi="en-US"/>
        </w:rPr>
        <w:tab/>
      </w:r>
      <w:r>
        <w:rPr>
          <w:rFonts w:ascii="Courier New" w:hAnsi="Courier New" w:cs="Courier New"/>
          <w:sz w:val="20"/>
          <w:lang w:bidi="en-US"/>
        </w:rPr>
        <w:tab/>
      </w:r>
      <w:r>
        <w:rPr>
          <w:rFonts w:ascii="Courier New" w:hAnsi="Courier New" w:cs="Courier New"/>
          <w:sz w:val="20"/>
          <w:lang w:bidi="en-US"/>
        </w:rPr>
        <w:tab/>
      </w:r>
      <w:r w:rsidR="00150F2B" w:rsidRPr="005C04A6">
        <w:rPr>
          <w:rFonts w:ascii="Courier New" w:hAnsi="Courier New" w:cs="Courier New"/>
          <w:sz w:val="20"/>
          <w:lang w:bidi="en-US"/>
        </w:rPr>
        <w:t>}</w:t>
      </w:r>
    </w:p>
    <w:p w14:paraId="4FF51900" w14:textId="31F19AB3" w:rsidR="009D46F8" w:rsidRPr="007626BC" w:rsidRDefault="009D46F8" w:rsidP="005C04A6">
      <w:pPr>
        <w:spacing w:after="0"/>
        <w:ind w:left="403"/>
        <w:rPr>
          <w:lang w:bidi="en-US"/>
        </w:rPr>
      </w:pPr>
      <w:r>
        <w:rPr>
          <w:rFonts w:ascii="Courier New" w:hAnsi="Courier New" w:cs="Courier New"/>
          <w:sz w:val="20"/>
          <w:lang w:bidi="en-US"/>
        </w:rPr>
        <w:t>}</w:t>
      </w:r>
    </w:p>
    <w:p w14:paraId="1A4E706D" w14:textId="1CBA5FDE" w:rsidR="000A6FD6" w:rsidRDefault="000A6FD6" w:rsidP="006F42BF">
      <w:pPr>
        <w:spacing w:after="0"/>
        <w:rPr>
          <w:lang w:bidi="en-US"/>
        </w:rPr>
      </w:pPr>
    </w:p>
    <w:p w14:paraId="799A13C4" w14:textId="677EF73F" w:rsidR="0087220F" w:rsidRDefault="0087220F" w:rsidP="006F42BF">
      <w:pPr>
        <w:spacing w:after="0"/>
        <w:rPr>
          <w:lang w:bidi="en-US"/>
        </w:rPr>
      </w:pPr>
      <w:r>
        <w:rPr>
          <w:lang w:bidi="en-US"/>
        </w:rPr>
        <w:t>However, when multiple parameters are passed, a vulnerability called “aliasing” may occur. For example</w:t>
      </w:r>
    </w:p>
    <w:p w14:paraId="0CE02A72" w14:textId="77777777" w:rsidR="0087220F" w:rsidRDefault="0087220F" w:rsidP="006F42BF">
      <w:pPr>
        <w:spacing w:after="0"/>
        <w:rPr>
          <w:lang w:bidi="en-US"/>
        </w:rPr>
      </w:pPr>
    </w:p>
    <w:p w14:paraId="2E384384" w14:textId="402A638D" w:rsidR="0087220F" w:rsidRPr="005C04A6" w:rsidRDefault="0087220F" w:rsidP="00DE1854">
      <w:pPr>
        <w:spacing w:after="0"/>
        <w:ind w:left="806" w:firstLine="403"/>
        <w:rPr>
          <w:rFonts w:ascii="Courier New" w:hAnsi="Courier New" w:cs="Courier New"/>
          <w:sz w:val="20"/>
          <w:lang w:bidi="en-US"/>
        </w:rPr>
      </w:pPr>
      <w:r w:rsidRPr="005C04A6">
        <w:rPr>
          <w:rFonts w:ascii="Courier New" w:hAnsi="Courier New" w:cs="Courier New"/>
          <w:sz w:val="20"/>
          <w:lang w:bidi="en-US"/>
        </w:rPr>
        <w:t xml:space="preserve">public static void </w:t>
      </w:r>
      <w:proofErr w:type="gramStart"/>
      <w:r w:rsidRPr="005C04A6">
        <w:rPr>
          <w:rFonts w:ascii="Courier New" w:hAnsi="Courier New" w:cs="Courier New"/>
          <w:sz w:val="20"/>
          <w:lang w:bidi="en-US"/>
        </w:rPr>
        <w:t>main(</w:t>
      </w:r>
      <w:proofErr w:type="spellStart"/>
      <w:proofErr w:type="gramEnd"/>
      <w:r>
        <w:rPr>
          <w:rFonts w:ascii="Courier New" w:hAnsi="Courier New" w:cs="Courier New"/>
          <w:sz w:val="20"/>
          <w:lang w:bidi="en-US"/>
        </w:rPr>
        <w:t>testObject</w:t>
      </w:r>
      <w:proofErr w:type="spellEnd"/>
      <w:r>
        <w:rPr>
          <w:rFonts w:ascii="Courier New" w:hAnsi="Courier New" w:cs="Courier New"/>
          <w:sz w:val="20"/>
          <w:lang w:bidi="en-US"/>
        </w:rPr>
        <w:t xml:space="preserve"> a, </w:t>
      </w:r>
      <w:proofErr w:type="spellStart"/>
      <w:r>
        <w:rPr>
          <w:rFonts w:ascii="Courier New" w:hAnsi="Courier New" w:cs="Courier New"/>
          <w:sz w:val="20"/>
          <w:lang w:bidi="en-US"/>
        </w:rPr>
        <w:t>testObject</w:t>
      </w:r>
      <w:proofErr w:type="spellEnd"/>
      <w:r>
        <w:rPr>
          <w:rFonts w:ascii="Courier New" w:hAnsi="Courier New" w:cs="Courier New"/>
          <w:sz w:val="20"/>
          <w:lang w:bidi="en-US"/>
        </w:rPr>
        <w:t xml:space="preserve"> b</w:t>
      </w:r>
      <w:r w:rsidRPr="005C04A6">
        <w:rPr>
          <w:rFonts w:ascii="Courier New" w:hAnsi="Courier New" w:cs="Courier New"/>
          <w:sz w:val="20"/>
          <w:lang w:bidi="en-US"/>
        </w:rPr>
        <w:t>) {</w:t>
      </w:r>
    </w:p>
    <w:p w14:paraId="3F82F293" w14:textId="4980FB9C" w:rsidR="0087220F" w:rsidRDefault="0087220F" w:rsidP="0087220F">
      <w:pPr>
        <w:spacing w:after="0"/>
        <w:ind w:left="403"/>
        <w:rPr>
          <w:rFonts w:ascii="Courier New" w:hAnsi="Courier New" w:cs="Courier New"/>
          <w:sz w:val="20"/>
          <w:lang w:bidi="en-US"/>
        </w:rPr>
      </w:pPr>
      <w:r w:rsidRPr="005C04A6">
        <w:rPr>
          <w:rFonts w:ascii="Courier New" w:hAnsi="Courier New" w:cs="Courier New"/>
          <w:sz w:val="20"/>
          <w:lang w:bidi="en-US"/>
        </w:rPr>
        <w:tab/>
        <w:t xml:space="preserve">        </w:t>
      </w:r>
      <w:proofErr w:type="spellStart"/>
      <w:r>
        <w:rPr>
          <w:rFonts w:ascii="Courier New" w:hAnsi="Courier New" w:cs="Courier New"/>
          <w:sz w:val="20"/>
          <w:lang w:bidi="en-US"/>
        </w:rPr>
        <w:t>a</w:t>
      </w:r>
      <w:r w:rsidRPr="005C04A6">
        <w:rPr>
          <w:rFonts w:ascii="Courier New" w:hAnsi="Courier New" w:cs="Courier New"/>
          <w:sz w:val="20"/>
          <w:lang w:bidi="en-US"/>
        </w:rPr>
        <w:t>.value</w:t>
      </w:r>
      <w:proofErr w:type="spellEnd"/>
      <w:r w:rsidRPr="005C04A6">
        <w:rPr>
          <w:rFonts w:ascii="Courier New" w:hAnsi="Courier New" w:cs="Courier New"/>
          <w:sz w:val="20"/>
          <w:lang w:bidi="en-US"/>
        </w:rPr>
        <w:t xml:space="preserve"> = </w:t>
      </w:r>
      <w:r>
        <w:rPr>
          <w:rFonts w:ascii="Courier New" w:hAnsi="Courier New" w:cs="Courier New"/>
          <w:sz w:val="20"/>
          <w:lang w:bidi="en-US"/>
        </w:rPr>
        <w:t>7</w:t>
      </w:r>
      <w:r w:rsidRPr="005C04A6">
        <w:rPr>
          <w:rFonts w:ascii="Courier New" w:hAnsi="Courier New" w:cs="Courier New"/>
          <w:sz w:val="20"/>
          <w:lang w:bidi="en-US"/>
        </w:rPr>
        <w:t>;</w:t>
      </w:r>
    </w:p>
    <w:p w14:paraId="7441623D" w14:textId="1AB00172" w:rsidR="0087220F" w:rsidRPr="005C04A6" w:rsidRDefault="0087220F" w:rsidP="00DE1854">
      <w:pPr>
        <w:spacing w:after="0"/>
        <w:rPr>
          <w:rFonts w:ascii="Courier New" w:hAnsi="Courier New" w:cs="Courier New"/>
          <w:sz w:val="20"/>
          <w:lang w:bidi="en-US"/>
        </w:rPr>
      </w:pPr>
      <w:r>
        <w:rPr>
          <w:rFonts w:ascii="Courier New" w:hAnsi="Courier New" w:cs="Courier New"/>
          <w:sz w:val="20"/>
          <w:lang w:bidi="en-US"/>
        </w:rPr>
        <w:t xml:space="preserve">               </w:t>
      </w:r>
      <w:proofErr w:type="spellStart"/>
      <w:r>
        <w:rPr>
          <w:rFonts w:ascii="Courier New" w:hAnsi="Courier New" w:cs="Courier New"/>
          <w:sz w:val="20"/>
          <w:lang w:bidi="en-US"/>
        </w:rPr>
        <w:t>b.value</w:t>
      </w:r>
      <w:proofErr w:type="spellEnd"/>
      <w:r>
        <w:rPr>
          <w:rFonts w:ascii="Courier New" w:hAnsi="Courier New" w:cs="Courier New"/>
          <w:sz w:val="20"/>
          <w:lang w:bidi="en-US"/>
        </w:rPr>
        <w:t xml:space="preserve"> = 21;</w:t>
      </w:r>
    </w:p>
    <w:p w14:paraId="67ADAEBC" w14:textId="6E00EB7D" w:rsidR="0087220F" w:rsidRDefault="0087220F" w:rsidP="0087220F">
      <w:pPr>
        <w:spacing w:after="0"/>
        <w:ind w:left="403"/>
        <w:rPr>
          <w:rFonts w:ascii="Courier New" w:hAnsi="Courier New" w:cs="Courier New"/>
          <w:sz w:val="20"/>
          <w:lang w:bidi="en-US"/>
        </w:rPr>
      </w:pPr>
      <w:r w:rsidRPr="005C04A6">
        <w:rPr>
          <w:rFonts w:ascii="Courier New" w:hAnsi="Courier New" w:cs="Courier New"/>
          <w:sz w:val="20"/>
          <w:lang w:bidi="en-US"/>
        </w:rPr>
        <w:tab/>
        <w:t xml:space="preserve">        </w:t>
      </w:r>
      <w:proofErr w:type="spellStart"/>
      <w:r w:rsidRPr="005C04A6">
        <w:rPr>
          <w:rFonts w:ascii="Courier New" w:hAnsi="Courier New" w:cs="Courier New"/>
          <w:sz w:val="20"/>
          <w:lang w:bidi="en-US"/>
        </w:rPr>
        <w:t>System.out.println</w:t>
      </w:r>
      <w:proofErr w:type="spellEnd"/>
      <w:r w:rsidRPr="005C04A6">
        <w:rPr>
          <w:rFonts w:ascii="Courier New" w:hAnsi="Courier New" w:cs="Courier New"/>
          <w:sz w:val="20"/>
          <w:lang w:bidi="en-US"/>
        </w:rPr>
        <w:t>(</w:t>
      </w:r>
      <w:proofErr w:type="spellStart"/>
      <w:r>
        <w:rPr>
          <w:rFonts w:ascii="Courier New" w:hAnsi="Courier New" w:cs="Courier New"/>
          <w:sz w:val="20"/>
          <w:lang w:bidi="en-US"/>
        </w:rPr>
        <w:t>a.value</w:t>
      </w:r>
      <w:proofErr w:type="spellEnd"/>
      <w:r>
        <w:rPr>
          <w:rFonts w:ascii="Courier New" w:hAnsi="Courier New" w:cs="Courier New"/>
          <w:sz w:val="20"/>
          <w:lang w:bidi="en-US"/>
        </w:rPr>
        <w:t xml:space="preserve"> + </w:t>
      </w:r>
      <w:proofErr w:type="spellStart"/>
      <w:r>
        <w:rPr>
          <w:rFonts w:ascii="Courier New" w:hAnsi="Courier New" w:cs="Courier New"/>
          <w:sz w:val="20"/>
          <w:lang w:bidi="en-US"/>
        </w:rPr>
        <w:t>b.value</w:t>
      </w:r>
      <w:proofErr w:type="spellEnd"/>
      <w:proofErr w:type="gramStart"/>
      <w:r w:rsidRPr="005C04A6">
        <w:rPr>
          <w:rFonts w:ascii="Courier New" w:hAnsi="Courier New" w:cs="Courier New"/>
          <w:sz w:val="20"/>
          <w:lang w:bidi="en-US"/>
        </w:rPr>
        <w:t>);</w:t>
      </w:r>
      <w:r>
        <w:rPr>
          <w:rFonts w:ascii="Courier New" w:hAnsi="Courier New" w:cs="Courier New"/>
          <w:sz w:val="20"/>
          <w:lang w:bidi="en-US"/>
        </w:rPr>
        <w:t xml:space="preserve">  /</w:t>
      </w:r>
      <w:proofErr w:type="gramEnd"/>
      <w:r>
        <w:rPr>
          <w:rFonts w:ascii="Courier New" w:hAnsi="Courier New" w:cs="Courier New"/>
          <w:sz w:val="20"/>
          <w:lang w:bidi="en-US"/>
        </w:rPr>
        <w:t>/ Normally prints 28</w:t>
      </w:r>
    </w:p>
    <w:p w14:paraId="34571A8A" w14:textId="029244A3" w:rsidR="0087220F" w:rsidRPr="005C04A6" w:rsidRDefault="0087220F" w:rsidP="0087220F">
      <w:pPr>
        <w:spacing w:after="0"/>
        <w:ind w:left="403"/>
        <w:rPr>
          <w:rFonts w:ascii="Courier New" w:hAnsi="Courier New" w:cs="Courier New"/>
          <w:sz w:val="20"/>
          <w:lang w:bidi="en-US"/>
        </w:rPr>
      </w:pPr>
      <w:r>
        <w:rPr>
          <w:rFonts w:ascii="Courier New" w:hAnsi="Courier New" w:cs="Courier New"/>
          <w:sz w:val="20"/>
          <w:lang w:bidi="en-US"/>
        </w:rPr>
        <w:t xml:space="preserve">                                                   // Sometimes prints 42</w:t>
      </w:r>
    </w:p>
    <w:p w14:paraId="0D1545CE" w14:textId="77777777" w:rsidR="0087220F" w:rsidRPr="005C04A6" w:rsidRDefault="0087220F" w:rsidP="0087220F">
      <w:pPr>
        <w:spacing w:after="0"/>
        <w:rPr>
          <w:rFonts w:ascii="Courier New" w:hAnsi="Courier New" w:cs="Courier New"/>
          <w:sz w:val="20"/>
          <w:lang w:bidi="en-US"/>
        </w:rPr>
      </w:pPr>
      <w:r>
        <w:rPr>
          <w:rFonts w:ascii="Courier New" w:hAnsi="Courier New" w:cs="Courier New"/>
          <w:sz w:val="20"/>
          <w:lang w:bidi="en-US"/>
        </w:rPr>
        <w:tab/>
      </w:r>
      <w:r>
        <w:rPr>
          <w:rFonts w:ascii="Courier New" w:hAnsi="Courier New" w:cs="Courier New"/>
          <w:sz w:val="20"/>
          <w:lang w:bidi="en-US"/>
        </w:rPr>
        <w:tab/>
      </w:r>
      <w:r>
        <w:rPr>
          <w:rFonts w:ascii="Courier New" w:hAnsi="Courier New" w:cs="Courier New"/>
          <w:sz w:val="20"/>
          <w:lang w:bidi="en-US"/>
        </w:rPr>
        <w:tab/>
      </w:r>
      <w:r w:rsidRPr="005C04A6">
        <w:rPr>
          <w:rFonts w:ascii="Courier New" w:hAnsi="Courier New" w:cs="Courier New"/>
          <w:sz w:val="20"/>
          <w:lang w:bidi="en-US"/>
        </w:rPr>
        <w:t>}</w:t>
      </w:r>
    </w:p>
    <w:p w14:paraId="74FE5BD5" w14:textId="31654BF6" w:rsidR="0087220F" w:rsidRDefault="0087220F" w:rsidP="006F42BF">
      <w:pPr>
        <w:spacing w:after="0"/>
        <w:rPr>
          <w:lang w:bidi="en-US"/>
        </w:rPr>
      </w:pPr>
    </w:p>
    <w:p w14:paraId="37AF37CE" w14:textId="621C3C45" w:rsidR="0087220F" w:rsidRDefault="0087220F" w:rsidP="006F42BF">
      <w:pPr>
        <w:spacing w:after="0"/>
        <w:rPr>
          <w:lang w:bidi="en-US"/>
        </w:rPr>
      </w:pPr>
      <w:r>
        <w:rPr>
          <w:lang w:bidi="en-US"/>
        </w:rPr>
        <w:lastRenderedPageBreak/>
        <w:t xml:space="preserve">Surprisingly, </w:t>
      </w:r>
      <w:r w:rsidR="00C6738E">
        <w:rPr>
          <w:lang w:bidi="en-US"/>
        </w:rPr>
        <w:t>t</w:t>
      </w:r>
      <w:r>
        <w:rPr>
          <w:lang w:bidi="en-US"/>
        </w:rPr>
        <w:t xml:space="preserve">he value of </w:t>
      </w:r>
      <w:r w:rsidRPr="00DE1854">
        <w:rPr>
          <w:rFonts w:ascii="Courier New" w:hAnsi="Courier New" w:cs="Courier New"/>
          <w:sz w:val="20"/>
          <w:szCs w:val="20"/>
          <w:lang w:bidi="en-US"/>
        </w:rPr>
        <w:t>42</w:t>
      </w:r>
      <w:r>
        <w:rPr>
          <w:lang w:bidi="en-US"/>
        </w:rPr>
        <w:t xml:space="preserve"> is printed in cases when main is called with variables denoting the same object, i.e.</w:t>
      </w:r>
      <w:r w:rsidR="0055154B">
        <w:rPr>
          <w:lang w:bidi="en-US"/>
        </w:rPr>
        <w:t xml:space="preserve"> </w:t>
      </w:r>
      <w:r w:rsidRPr="00DE1854">
        <w:rPr>
          <w:rFonts w:ascii="Courier New" w:hAnsi="Courier New" w:cs="Courier New"/>
          <w:sz w:val="20"/>
          <w:szCs w:val="20"/>
          <w:lang w:bidi="en-US"/>
        </w:rPr>
        <w:t>main(</w:t>
      </w:r>
      <w:proofErr w:type="spellStart"/>
      <w:proofErr w:type="gramStart"/>
      <w:r w:rsidRPr="00DE1854">
        <w:rPr>
          <w:rFonts w:ascii="Courier New" w:hAnsi="Courier New" w:cs="Courier New"/>
          <w:sz w:val="20"/>
          <w:szCs w:val="20"/>
          <w:lang w:bidi="en-US"/>
        </w:rPr>
        <w:t>x,</w:t>
      </w:r>
      <w:r w:rsidR="00C6738E" w:rsidRPr="00DE1854">
        <w:rPr>
          <w:rFonts w:ascii="Courier New" w:hAnsi="Courier New" w:cs="Courier New"/>
          <w:sz w:val="20"/>
          <w:szCs w:val="20"/>
          <w:lang w:bidi="en-US"/>
        </w:rPr>
        <w:t>y</w:t>
      </w:r>
      <w:proofErr w:type="spellEnd"/>
      <w:proofErr w:type="gramEnd"/>
      <w:r w:rsidR="00C6738E" w:rsidRPr="00DE1854">
        <w:rPr>
          <w:rFonts w:ascii="Courier New" w:hAnsi="Courier New" w:cs="Courier New"/>
          <w:sz w:val="20"/>
          <w:szCs w:val="20"/>
          <w:lang w:bidi="en-US"/>
        </w:rPr>
        <w:t xml:space="preserve">) </w:t>
      </w:r>
      <w:r w:rsidR="00C6738E">
        <w:rPr>
          <w:lang w:bidi="en-US"/>
        </w:rPr>
        <w:t xml:space="preserve">when </w:t>
      </w:r>
      <w:r w:rsidR="00C6738E" w:rsidRPr="00DE1854">
        <w:rPr>
          <w:rFonts w:ascii="Courier New" w:hAnsi="Courier New" w:cs="Courier New"/>
          <w:sz w:val="20"/>
          <w:szCs w:val="20"/>
          <w:lang w:bidi="en-US"/>
        </w:rPr>
        <w:t>x == y</w:t>
      </w:r>
      <w:r w:rsidR="00C6738E">
        <w:rPr>
          <w:lang w:bidi="en-US"/>
        </w:rPr>
        <w:t>. Similar problems arise when the current instance is passed as a parameter to one of its methods.</w:t>
      </w:r>
    </w:p>
    <w:p w14:paraId="7D1ECE83" w14:textId="77777777" w:rsidR="0087220F" w:rsidRPr="007626BC" w:rsidRDefault="0087220F" w:rsidP="006F42BF">
      <w:pPr>
        <w:spacing w:after="0"/>
        <w:rPr>
          <w:lang w:bidi="en-US"/>
        </w:rPr>
      </w:pPr>
    </w:p>
    <w:p w14:paraId="7E23F537" w14:textId="5A518E86" w:rsidR="006F42BF" w:rsidRPr="007626BC" w:rsidRDefault="00C93D13" w:rsidP="006F42BF">
      <w:pPr>
        <w:spacing w:after="0"/>
        <w:rPr>
          <w:lang w:bidi="en-US"/>
        </w:rPr>
      </w:pPr>
      <w:r>
        <w:rPr>
          <w:lang w:bidi="en-US"/>
        </w:rPr>
        <w:t>Java</w:t>
      </w:r>
      <w:r w:rsidR="00150F2B" w:rsidRPr="007626BC">
        <w:rPr>
          <w:lang w:bidi="en-US"/>
        </w:rPr>
        <w:t xml:space="preserve"> also</w:t>
      </w:r>
      <w:r w:rsidR="000A6FD6" w:rsidRPr="007626BC">
        <w:rPr>
          <w:lang w:bidi="en-US"/>
        </w:rPr>
        <w:t xml:space="preserve"> allow</w:t>
      </w:r>
      <w:r w:rsidR="00883BAB">
        <w:rPr>
          <w:lang w:bidi="en-US"/>
        </w:rPr>
        <w:t>s</w:t>
      </w:r>
      <w:r w:rsidR="000A6FD6" w:rsidRPr="007626BC">
        <w:rPr>
          <w:lang w:bidi="en-US"/>
        </w:rPr>
        <w:t xml:space="preserve"> expressions such as </w:t>
      </w:r>
      <w:r w:rsidR="00150F2B" w:rsidRPr="007626BC">
        <w:rPr>
          <w:lang w:bidi="en-US"/>
        </w:rPr>
        <w:t>the post increment expression</w:t>
      </w:r>
      <w:r w:rsidR="00150F2B" w:rsidRPr="005C04A6">
        <w:rPr>
          <w:rFonts w:cstheme="minorHAnsi"/>
          <w:lang w:bidi="en-US"/>
        </w:rPr>
        <w:t xml:space="preserve"> </w:t>
      </w:r>
      <w:r w:rsidR="005C04A6" w:rsidRPr="005C04A6">
        <w:rPr>
          <w:rFonts w:cstheme="minorHAnsi"/>
          <w:lang w:bidi="en-US"/>
        </w:rPr>
        <w:t>“</w:t>
      </w:r>
      <w:proofErr w:type="spellStart"/>
      <w:r w:rsidR="000A6FD6" w:rsidRPr="005C04A6">
        <w:rPr>
          <w:rFonts w:ascii="Courier New" w:hAnsi="Courier New" w:cs="Courier New"/>
          <w:sz w:val="20"/>
          <w:lang w:bidi="en-US"/>
        </w:rPr>
        <w:t>i</w:t>
      </w:r>
      <w:proofErr w:type="spellEnd"/>
      <w:r w:rsidR="000A6FD6" w:rsidRPr="005C04A6">
        <w:rPr>
          <w:rFonts w:ascii="Courier New" w:hAnsi="Courier New" w:cs="Courier New"/>
          <w:sz w:val="20"/>
          <w:lang w:bidi="en-US"/>
        </w:rPr>
        <w:t>++</w:t>
      </w:r>
      <w:r w:rsidR="005C04A6" w:rsidRPr="005C04A6">
        <w:rPr>
          <w:rFonts w:cstheme="minorHAnsi"/>
          <w:lang w:bidi="en-US"/>
        </w:rPr>
        <w:t>”</w:t>
      </w:r>
      <w:r w:rsidR="000A6FD6" w:rsidRPr="005C04A6">
        <w:rPr>
          <w:rFonts w:cstheme="minorHAnsi"/>
          <w:lang w:bidi="en-US"/>
        </w:rPr>
        <w:t xml:space="preserve"> </w:t>
      </w:r>
      <w:r w:rsidR="000A6FD6" w:rsidRPr="007626BC">
        <w:rPr>
          <w:lang w:bidi="en-US"/>
        </w:rPr>
        <w:t>to be passed as parameters.</w:t>
      </w:r>
      <w:r w:rsidR="00150F2B" w:rsidRPr="007626BC">
        <w:rPr>
          <w:lang w:bidi="en-US"/>
        </w:rPr>
        <w:t xml:space="preserve"> This can cause confusion and it is safer to perform the increment in a separate, prior statement to the call.</w:t>
      </w:r>
      <w:r w:rsidR="007626BC" w:rsidRPr="007626BC">
        <w:rPr>
          <w:lang w:bidi="en-US"/>
        </w:rPr>
        <w:t xml:space="preserve"> The order of evaluation of parameters proceeds from left to right and care should be taken when side effects modify the same variables such as “</w:t>
      </w:r>
      <w:proofErr w:type="spellStart"/>
      <w:r w:rsidR="007626BC" w:rsidRPr="005C04A6">
        <w:rPr>
          <w:rFonts w:ascii="Courier New" w:hAnsi="Courier New" w:cs="Courier New"/>
          <w:sz w:val="20"/>
          <w:lang w:bidi="en-US"/>
        </w:rPr>
        <w:t>testMethod</w:t>
      </w:r>
      <w:proofErr w:type="spellEnd"/>
      <w:r w:rsidR="007626BC" w:rsidRPr="005C04A6">
        <w:rPr>
          <w:rFonts w:ascii="Courier New" w:hAnsi="Courier New" w:cs="Courier New"/>
          <w:sz w:val="20"/>
          <w:lang w:bidi="en-US"/>
        </w:rPr>
        <w:t xml:space="preserve"> (</w:t>
      </w:r>
      <w:proofErr w:type="spellStart"/>
      <w:r w:rsidR="007626BC" w:rsidRPr="005C04A6">
        <w:rPr>
          <w:rFonts w:ascii="Courier New" w:hAnsi="Courier New" w:cs="Courier New"/>
          <w:sz w:val="20"/>
          <w:lang w:bidi="en-US"/>
        </w:rPr>
        <w:t>i</w:t>
      </w:r>
      <w:proofErr w:type="spellEnd"/>
      <w:r w:rsidR="007626BC" w:rsidRPr="005C04A6">
        <w:rPr>
          <w:rFonts w:ascii="Courier New" w:hAnsi="Courier New" w:cs="Courier New"/>
          <w:sz w:val="20"/>
          <w:lang w:bidi="en-US"/>
        </w:rPr>
        <w:t>++, ++</w:t>
      </w:r>
      <w:proofErr w:type="spellStart"/>
      <w:r w:rsidR="007626BC" w:rsidRPr="005C04A6">
        <w:rPr>
          <w:rFonts w:ascii="Courier New" w:hAnsi="Courier New" w:cs="Courier New"/>
          <w:sz w:val="20"/>
          <w:lang w:bidi="en-US"/>
        </w:rPr>
        <w:t>i</w:t>
      </w:r>
      <w:proofErr w:type="spellEnd"/>
      <w:r w:rsidR="007626BC" w:rsidRPr="005C04A6">
        <w:rPr>
          <w:rFonts w:ascii="Courier New" w:hAnsi="Courier New" w:cs="Courier New"/>
          <w:sz w:val="20"/>
          <w:lang w:bidi="en-US"/>
        </w:rPr>
        <w:t>)</w:t>
      </w:r>
      <w:r w:rsidR="005C04A6">
        <w:rPr>
          <w:lang w:bidi="en-US"/>
        </w:rPr>
        <w:t>”</w:t>
      </w:r>
      <w:r w:rsidR="007626BC" w:rsidRPr="007626BC">
        <w:rPr>
          <w:lang w:bidi="en-US"/>
        </w:rPr>
        <w:t>.</w:t>
      </w:r>
    </w:p>
    <w:p w14:paraId="4483422E" w14:textId="77777777" w:rsidR="006F42BF" w:rsidRPr="007626BC" w:rsidRDefault="006F42BF" w:rsidP="001037D2">
      <w:pPr>
        <w:pStyle w:val="Heading3"/>
        <w:rPr>
          <w:lang w:bidi="en-US"/>
        </w:rPr>
      </w:pPr>
      <w:r w:rsidRPr="007626BC">
        <w:rPr>
          <w:lang w:bidi="en-US"/>
        </w:rPr>
        <w:t>6.32.2 Guidance to language users</w:t>
      </w:r>
    </w:p>
    <w:p w14:paraId="7A8EBAA5" w14:textId="77777777" w:rsidR="006F42BF" w:rsidRPr="007626BC" w:rsidRDefault="006F42BF" w:rsidP="006F42BF">
      <w:pPr>
        <w:numPr>
          <w:ilvl w:val="0"/>
          <w:numId w:val="9"/>
        </w:numPr>
        <w:contextualSpacing/>
        <w:rPr>
          <w:lang w:bidi="en-US"/>
        </w:rPr>
      </w:pPr>
      <w:r w:rsidRPr="007626BC">
        <w:rPr>
          <w:lang w:bidi="en-US"/>
        </w:rPr>
        <w:t>Follow the guidance contained in TR 24772-1 clause 6.32.5.</w:t>
      </w:r>
    </w:p>
    <w:p w14:paraId="509B4746" w14:textId="48B51A82" w:rsidR="006F42BF" w:rsidRDefault="00150F2B" w:rsidP="006F42BF">
      <w:pPr>
        <w:widowControl w:val="0"/>
        <w:numPr>
          <w:ilvl w:val="0"/>
          <w:numId w:val="9"/>
        </w:numPr>
        <w:suppressLineNumbers/>
        <w:overflowPunct w:val="0"/>
        <w:adjustRightInd w:val="0"/>
        <w:spacing w:after="0"/>
        <w:contextualSpacing/>
        <w:rPr>
          <w:rFonts w:ascii="Calibri" w:eastAsia="Times New Roman" w:hAnsi="Calibri"/>
          <w:bCs/>
        </w:rPr>
      </w:pPr>
      <w:r w:rsidRPr="007626BC">
        <w:rPr>
          <w:rFonts w:ascii="Calibri" w:eastAsia="Times New Roman" w:hAnsi="Calibri"/>
          <w:bCs/>
        </w:rPr>
        <w:t>U</w:t>
      </w:r>
      <w:r w:rsidR="006F42BF" w:rsidRPr="007626BC">
        <w:rPr>
          <w:rFonts w:ascii="Calibri" w:eastAsia="Times New Roman" w:hAnsi="Calibri"/>
          <w:bCs/>
        </w:rPr>
        <w:t xml:space="preserve">se </w:t>
      </w:r>
      <w:r w:rsidRPr="007626BC">
        <w:rPr>
          <w:rFonts w:ascii="Calibri" w:eastAsia="Times New Roman" w:hAnsi="Calibri"/>
          <w:bCs/>
        </w:rPr>
        <w:t xml:space="preserve">care when using </w:t>
      </w:r>
      <w:r w:rsidR="006F42BF" w:rsidRPr="007626BC">
        <w:rPr>
          <w:rFonts w:ascii="Calibri" w:eastAsia="Times New Roman" w:hAnsi="Calibri"/>
          <w:bCs/>
        </w:rPr>
        <w:t xml:space="preserve">expressions with side effects </w:t>
      </w:r>
      <w:r w:rsidRPr="007626BC">
        <w:rPr>
          <w:rFonts w:ascii="Calibri" w:eastAsia="Times New Roman" w:hAnsi="Calibri"/>
          <w:bCs/>
        </w:rPr>
        <w:t>as</w:t>
      </w:r>
      <w:r w:rsidR="006F42BF" w:rsidRPr="007626BC">
        <w:rPr>
          <w:rFonts w:ascii="Calibri" w:eastAsia="Times New Roman" w:hAnsi="Calibri"/>
          <w:bCs/>
        </w:rPr>
        <w:t xml:space="preserve"> parameters to </w:t>
      </w:r>
      <w:r w:rsidRPr="007626BC">
        <w:rPr>
          <w:rFonts w:ascii="Calibri" w:eastAsia="Times New Roman" w:hAnsi="Calibri"/>
          <w:bCs/>
        </w:rPr>
        <w:t>methods</w:t>
      </w:r>
      <w:r w:rsidR="00C6738E">
        <w:rPr>
          <w:rFonts w:ascii="Calibri" w:eastAsia="Times New Roman" w:hAnsi="Calibri"/>
          <w:bCs/>
        </w:rPr>
        <w:t>.</w:t>
      </w:r>
    </w:p>
    <w:p w14:paraId="025D19D8" w14:textId="18AD0D04" w:rsidR="00C6738E" w:rsidRPr="007626BC" w:rsidRDefault="00C6738E" w:rsidP="006F42BF">
      <w:pPr>
        <w:widowControl w:val="0"/>
        <w:numPr>
          <w:ilvl w:val="0"/>
          <w:numId w:val="9"/>
        </w:numPr>
        <w:suppressLineNumbers/>
        <w:overflowPunct w:val="0"/>
        <w:adjustRightInd w:val="0"/>
        <w:spacing w:after="0"/>
        <w:contextualSpacing/>
        <w:rPr>
          <w:rFonts w:ascii="Calibri" w:eastAsia="Times New Roman" w:hAnsi="Calibri"/>
          <w:bCs/>
        </w:rPr>
      </w:pPr>
      <w:r>
        <w:rPr>
          <w:rFonts w:ascii="Calibri" w:eastAsia="Times New Roman" w:hAnsi="Calibri"/>
          <w:bCs/>
        </w:rPr>
        <w:t xml:space="preserve">Write code to account for potential aliasing among parameters, including the current instance </w:t>
      </w:r>
      <w:r w:rsidRPr="00DE1854">
        <w:rPr>
          <w:rFonts w:ascii="Courier New" w:eastAsia="Times New Roman" w:hAnsi="Courier New" w:cs="Courier New"/>
          <w:bCs/>
          <w:sz w:val="20"/>
          <w:szCs w:val="20"/>
        </w:rPr>
        <w:t>this</w:t>
      </w:r>
      <w:r>
        <w:rPr>
          <w:rFonts w:ascii="Courier New" w:eastAsia="Times New Roman" w:hAnsi="Courier New" w:cs="Courier New"/>
          <w:bCs/>
          <w:sz w:val="20"/>
          <w:szCs w:val="20"/>
        </w:rPr>
        <w:t>.</w:t>
      </w:r>
    </w:p>
    <w:p w14:paraId="1B34E40A" w14:textId="63C126AB" w:rsidR="006F42BF" w:rsidRPr="003B6FD1" w:rsidRDefault="00DD2C43" w:rsidP="001037D2">
      <w:pPr>
        <w:widowControl w:val="0"/>
        <w:numPr>
          <w:ilvl w:val="0"/>
          <w:numId w:val="9"/>
        </w:numPr>
        <w:suppressLineNumbers/>
        <w:overflowPunct w:val="0"/>
        <w:adjustRightInd w:val="0"/>
        <w:spacing w:after="0"/>
        <w:contextualSpacing/>
        <w:rPr>
          <w:rFonts w:ascii="Calibri" w:eastAsia="Times New Roman" w:hAnsi="Calibri"/>
          <w:bCs/>
          <w:color w:val="FF0000"/>
        </w:rPr>
      </w:pPr>
      <w:r>
        <w:rPr>
          <w:rFonts w:ascii="Calibri" w:eastAsia="Times New Roman" w:hAnsi="Calibri"/>
          <w:bCs/>
        </w:rPr>
        <w:t>Avoid the</w:t>
      </w:r>
      <w:r w:rsidR="006F42BF" w:rsidRPr="007626BC">
        <w:rPr>
          <w:rFonts w:ascii="Calibri" w:eastAsia="Times New Roman" w:hAnsi="Calibri"/>
          <w:bCs/>
        </w:rPr>
        <w:t xml:space="preserve"> use </w:t>
      </w:r>
      <w:r>
        <w:rPr>
          <w:rFonts w:ascii="Calibri" w:eastAsia="Times New Roman" w:hAnsi="Calibri"/>
          <w:bCs/>
        </w:rPr>
        <w:t xml:space="preserve">of </w:t>
      </w:r>
      <w:r w:rsidR="006F42BF" w:rsidRPr="007626BC">
        <w:rPr>
          <w:rFonts w:ascii="Calibri" w:eastAsia="Times New Roman" w:hAnsi="Calibri"/>
          <w:bCs/>
        </w:rPr>
        <w:t>expressions with side effects for multiple parameters to functions, since the order in which the parameters are evaluated and hence the side effects occur is unspecified.</w:t>
      </w:r>
    </w:p>
    <w:p w14:paraId="1327667F" w14:textId="2C965BB7" w:rsidR="006F42BF" w:rsidRPr="00E17576" w:rsidRDefault="006F42BF" w:rsidP="001037D2">
      <w:pPr>
        <w:pStyle w:val="Heading2"/>
        <w:rPr>
          <w:lang w:bidi="en-US"/>
        </w:rPr>
      </w:pPr>
      <w:bookmarkStart w:id="479" w:name="_Toc310518188"/>
      <w:bookmarkStart w:id="480" w:name="_Toc514522030"/>
      <w:bookmarkStart w:id="481" w:name="_Toc3904368"/>
      <w:r w:rsidRPr="00E17576">
        <w:rPr>
          <w:lang w:bidi="en-US"/>
        </w:rPr>
        <w:t>6.33 Dangling references to stack frames [DCM]</w:t>
      </w:r>
      <w:bookmarkEnd w:id="479"/>
      <w:bookmarkEnd w:id="480"/>
      <w:bookmarkEnd w:id="481"/>
      <w:r w:rsidRPr="00E17576">
        <w:rPr>
          <w:lang w:val="en-CA"/>
        </w:rPr>
        <w:t xml:space="preserve"> </w:t>
      </w:r>
      <w:r w:rsidRPr="00E17576">
        <w:rPr>
          <w:b w:val="0"/>
          <w:lang w:val="en-CA"/>
        </w:rPr>
        <w:fldChar w:fldCharType="begin"/>
      </w:r>
      <w:r w:rsidRPr="00E17576">
        <w:instrText xml:space="preserve"> XE “Language Vulnerabilities:</w:instrText>
      </w:r>
      <w:r w:rsidRPr="00E17576">
        <w:rPr>
          <w:lang w:bidi="en-US"/>
        </w:rPr>
        <w:instrText xml:space="preserve"> Dangling references to stack frames [DCM]</w:instrText>
      </w:r>
      <w:r w:rsidRPr="00E17576">
        <w:instrText xml:space="preserve">" </w:instrText>
      </w:r>
      <w:r w:rsidRPr="00E17576">
        <w:rPr>
          <w:b w:val="0"/>
          <w:lang w:val="en-CA"/>
        </w:rPr>
        <w:fldChar w:fldCharType="end"/>
      </w:r>
      <w:r w:rsidRPr="00E17576">
        <w:rPr>
          <w:b w:val="0"/>
          <w:lang w:val="en-CA"/>
        </w:rPr>
        <w:fldChar w:fldCharType="begin"/>
      </w:r>
      <w:r w:rsidRPr="00E17576">
        <w:instrText xml:space="preserve"> XE "</w:instrText>
      </w:r>
      <w:r w:rsidRPr="00E17576">
        <w:rPr>
          <w:lang w:bidi="en-US"/>
        </w:rPr>
        <w:instrText>DCM - Dangling references to stack frames [DCM]</w:instrText>
      </w:r>
      <w:r w:rsidRPr="00E17576">
        <w:instrText xml:space="preserve">" </w:instrText>
      </w:r>
      <w:r w:rsidRPr="00E17576">
        <w:rPr>
          <w:b w:val="0"/>
          <w:lang w:val="en-CA"/>
        </w:rPr>
        <w:fldChar w:fldCharType="end"/>
      </w:r>
    </w:p>
    <w:p w14:paraId="6861FE68" w14:textId="0148950B" w:rsidR="006F42BF" w:rsidRPr="00E17576" w:rsidRDefault="006F42BF" w:rsidP="001037D2">
      <w:pPr>
        <w:pStyle w:val="Heading3"/>
        <w:rPr>
          <w:lang w:bidi="en-US"/>
        </w:rPr>
      </w:pPr>
      <w:bookmarkStart w:id="482" w:name="_Toc310518189"/>
      <w:bookmarkStart w:id="483" w:name="_Ref357014582"/>
      <w:bookmarkStart w:id="484" w:name="_Ref420411418"/>
      <w:bookmarkStart w:id="485" w:name="_Ref420411425"/>
      <w:r w:rsidRPr="00E17576">
        <w:rPr>
          <w:lang w:bidi="en-US"/>
        </w:rPr>
        <w:t>6.33.1 Applicability to language</w:t>
      </w:r>
    </w:p>
    <w:p w14:paraId="7AA2B990" w14:textId="402D2781" w:rsidR="00437CE8" w:rsidRPr="00E17576" w:rsidRDefault="00437CE8" w:rsidP="006F42BF">
      <w:pPr>
        <w:spacing w:after="0"/>
        <w:rPr>
          <w:lang w:bidi="en-US"/>
        </w:rPr>
      </w:pPr>
      <w:r w:rsidRPr="00E17576">
        <w:rPr>
          <w:lang w:bidi="en-US"/>
        </w:rPr>
        <w:t xml:space="preserve">This vulnerability does not apply to </w:t>
      </w:r>
      <w:r w:rsidR="00C93D13">
        <w:rPr>
          <w:lang w:bidi="en-US"/>
        </w:rPr>
        <w:t>Java</w:t>
      </w:r>
      <w:r w:rsidR="00E17576" w:rsidRPr="00E17576">
        <w:rPr>
          <w:lang w:bidi="en-US"/>
        </w:rPr>
        <w:t xml:space="preserve">, because in </w:t>
      </w:r>
      <w:r w:rsidR="00C93D13">
        <w:rPr>
          <w:lang w:bidi="en-US"/>
        </w:rPr>
        <w:t>Java</w:t>
      </w:r>
      <w:r w:rsidR="00E17576" w:rsidRPr="00E17576">
        <w:rPr>
          <w:lang w:bidi="en-US"/>
        </w:rPr>
        <w:t xml:space="preserve"> any reference that does not point to a valid object will be garbage collected</w:t>
      </w:r>
      <w:r w:rsidRPr="00E17576">
        <w:rPr>
          <w:lang w:bidi="en-US"/>
        </w:rPr>
        <w:t>.</w:t>
      </w:r>
      <w:r w:rsidR="004B560B">
        <w:rPr>
          <w:lang w:bidi="en-US"/>
        </w:rPr>
        <w:t xml:space="preserve"> References are also passed by value, meaning that Java creates a copy of the reference and passes the copy to the method.</w:t>
      </w:r>
    </w:p>
    <w:p w14:paraId="06544B6B" w14:textId="2A075764" w:rsidR="006F42BF" w:rsidRPr="00136029" w:rsidRDefault="006F42BF" w:rsidP="001037D2">
      <w:pPr>
        <w:pStyle w:val="Heading2"/>
        <w:rPr>
          <w:lang w:bidi="en-US"/>
        </w:rPr>
      </w:pPr>
      <w:bookmarkStart w:id="486" w:name="_Toc514522031"/>
      <w:bookmarkStart w:id="487" w:name="_Toc3904369"/>
      <w:r w:rsidRPr="00136029">
        <w:rPr>
          <w:lang w:bidi="en-US"/>
        </w:rPr>
        <w:t>6.34 Subprogram signature mismatch [OTR]</w:t>
      </w:r>
      <w:bookmarkEnd w:id="482"/>
      <w:bookmarkEnd w:id="483"/>
      <w:bookmarkEnd w:id="484"/>
      <w:bookmarkEnd w:id="485"/>
      <w:bookmarkEnd w:id="486"/>
      <w:bookmarkEnd w:id="487"/>
      <w:r w:rsidRPr="00136029">
        <w:rPr>
          <w:lang w:val="en-CA"/>
        </w:rPr>
        <w:t xml:space="preserve"> </w:t>
      </w:r>
      <w:r w:rsidRPr="00136029">
        <w:rPr>
          <w:lang w:val="en-CA"/>
        </w:rPr>
        <w:fldChar w:fldCharType="begin"/>
      </w:r>
      <w:r w:rsidRPr="00136029">
        <w:instrText xml:space="preserve"> XE “Language Vulnerabilities:</w:instrText>
      </w:r>
      <w:r w:rsidRPr="00136029">
        <w:rPr>
          <w:lang w:bidi="en-US"/>
        </w:rPr>
        <w:instrText xml:space="preserve"> Subprogram signature mismatch [OTR]</w:instrText>
      </w:r>
      <w:r w:rsidRPr="00136029">
        <w:instrText xml:space="preserve">" </w:instrText>
      </w:r>
      <w:r w:rsidRPr="00136029">
        <w:rPr>
          <w:lang w:val="en-CA"/>
        </w:rPr>
        <w:fldChar w:fldCharType="end"/>
      </w:r>
      <w:r w:rsidRPr="00136029">
        <w:rPr>
          <w:lang w:val="en-CA"/>
        </w:rPr>
        <w:fldChar w:fldCharType="begin"/>
      </w:r>
      <w:r w:rsidRPr="00136029">
        <w:instrText xml:space="preserve"> XE "</w:instrText>
      </w:r>
      <w:r w:rsidRPr="00136029">
        <w:rPr>
          <w:lang w:bidi="en-US"/>
        </w:rPr>
        <w:instrText>OTR - Subprogram signature mismatch</w:instrText>
      </w:r>
      <w:r w:rsidRPr="00136029">
        <w:instrText xml:space="preserve">" </w:instrText>
      </w:r>
      <w:r w:rsidRPr="00136029">
        <w:rPr>
          <w:lang w:val="en-CA"/>
        </w:rPr>
        <w:fldChar w:fldCharType="end"/>
      </w:r>
    </w:p>
    <w:p w14:paraId="66F56AD1" w14:textId="42E41602" w:rsidR="00136029" w:rsidRDefault="006F42BF" w:rsidP="001037D2">
      <w:pPr>
        <w:pStyle w:val="Heading3"/>
        <w:rPr>
          <w:lang w:bidi="en-US"/>
        </w:rPr>
      </w:pPr>
      <w:r w:rsidRPr="00136029">
        <w:rPr>
          <w:lang w:bidi="en-US"/>
        </w:rPr>
        <w:t>6.34.1 Applicability to language</w:t>
      </w:r>
    </w:p>
    <w:p w14:paraId="0F025B69" w14:textId="7330A1ED" w:rsidR="00513F5A" w:rsidRDefault="00093F74" w:rsidP="00136029">
      <w:pPr>
        <w:keepNext/>
        <w:spacing w:after="0" w:line="271" w:lineRule="auto"/>
        <w:contextualSpacing/>
        <w:outlineLvl w:val="2"/>
      </w:pPr>
      <w:r>
        <w:t xml:space="preserve">Except for vulnerabilities associated with a variable number of arguments, i.e. </w:t>
      </w:r>
      <w:proofErr w:type="spellStart"/>
      <w:r>
        <w:t>varargs</w:t>
      </w:r>
      <w:proofErr w:type="spellEnd"/>
      <w:r>
        <w:t xml:space="preserve">, the vulnerability as documented in TR 24772-1 clause 6.34 does not apply to Java since the compiler diagnoses mismatches. </w:t>
      </w:r>
    </w:p>
    <w:p w14:paraId="2BC0E80D" w14:textId="22930461" w:rsidR="00761BB3" w:rsidRDefault="00761BB3" w:rsidP="00136029">
      <w:pPr>
        <w:keepNext/>
        <w:spacing w:after="0" w:line="271" w:lineRule="auto"/>
        <w:contextualSpacing/>
        <w:outlineLvl w:val="2"/>
      </w:pPr>
    </w:p>
    <w:p w14:paraId="7D1BC5EA" w14:textId="4AB77F18" w:rsidR="00761BB3" w:rsidRDefault="00761BB3" w:rsidP="0048088F">
      <w:pPr>
        <w:keepNext/>
        <w:spacing w:after="0" w:line="271" w:lineRule="auto"/>
        <w:contextualSpacing/>
        <w:outlineLvl w:val="2"/>
      </w:pPr>
      <w:r>
        <w:t xml:space="preserve">If </w:t>
      </w:r>
      <w:r w:rsidR="0048088F">
        <w:t xml:space="preserve">there are multiple member methods that are potentially applicable to a method invocation, </w:t>
      </w:r>
      <w:r>
        <w:t>overload resolution in the compiler determines the actual method to be called or</w:t>
      </w:r>
      <w:r w:rsidR="00702F60">
        <w:t xml:space="preserve">, if multiple candidates </w:t>
      </w:r>
      <w:r w:rsidR="0048088F">
        <w:t>still remain</w:t>
      </w:r>
      <w:r w:rsidR="00702F60">
        <w:t>,</w:t>
      </w:r>
      <w:r>
        <w:t xml:space="preserve"> a compiler error </w:t>
      </w:r>
      <w:proofErr w:type="gramStart"/>
      <w:r>
        <w:t>results</w:t>
      </w:r>
      <w:proofErr w:type="gramEnd"/>
      <w:r>
        <w:t>.</w:t>
      </w:r>
    </w:p>
    <w:p w14:paraId="1AFDC8C7" w14:textId="77777777" w:rsidR="00513F5A" w:rsidRDefault="00513F5A" w:rsidP="00136029">
      <w:pPr>
        <w:keepNext/>
        <w:spacing w:after="0" w:line="271" w:lineRule="auto"/>
        <w:contextualSpacing/>
        <w:outlineLvl w:val="2"/>
      </w:pPr>
    </w:p>
    <w:p w14:paraId="735FFF89" w14:textId="3447E6D3" w:rsidR="001D2FFF" w:rsidRDefault="00354791" w:rsidP="00136029">
      <w:pPr>
        <w:keepNext/>
        <w:spacing w:after="0" w:line="271" w:lineRule="auto"/>
        <w:contextualSpacing/>
        <w:outlineLvl w:val="2"/>
      </w:pPr>
      <w:r>
        <w:t xml:space="preserve">There are two concerns identified with this vulnerability. </w:t>
      </w:r>
      <w:r w:rsidR="00DD2C43">
        <w:t>The f</w:t>
      </w:r>
      <w:r w:rsidR="00245FE8">
        <w:t>irst is i</w:t>
      </w:r>
      <w:r w:rsidR="00245FE8" w:rsidRPr="00245FE8">
        <w:t>f a subprogram is called with a different numbe</w:t>
      </w:r>
      <w:r w:rsidR="00245FE8">
        <w:t xml:space="preserve">r of parameters than it expects. </w:t>
      </w:r>
      <w:r w:rsidR="00DD2C43">
        <w:t>The s</w:t>
      </w:r>
      <w:r w:rsidR="00245FE8">
        <w:t>econd is if</w:t>
      </w:r>
      <w:r w:rsidR="00245FE8" w:rsidRPr="00245FE8">
        <w:t xml:space="preserve"> parameters of different types </w:t>
      </w:r>
      <w:r w:rsidR="00245FE8">
        <w:t>are passed than are expected.</w:t>
      </w:r>
    </w:p>
    <w:p w14:paraId="09FC1DE0" w14:textId="456EF3D6" w:rsidR="00245FE8" w:rsidRPr="00136029" w:rsidRDefault="00245FE8" w:rsidP="00136029">
      <w:pPr>
        <w:keepNext/>
        <w:spacing w:after="0" w:line="271" w:lineRule="auto"/>
        <w:contextualSpacing/>
        <w:outlineLvl w:val="2"/>
        <w:rPr>
          <w:rFonts w:asciiTheme="majorHAnsi" w:eastAsiaTheme="majorEastAsia" w:hAnsiTheme="majorHAnsi" w:cstheme="majorBidi"/>
          <w:b/>
          <w:bCs/>
          <w:sz w:val="26"/>
          <w:szCs w:val="26"/>
          <w:lang w:bidi="en-US"/>
        </w:rPr>
      </w:pPr>
    </w:p>
    <w:p w14:paraId="48899BD2" w14:textId="1106D12D" w:rsidR="00354791" w:rsidRDefault="00C93D13" w:rsidP="00354791">
      <w:r>
        <w:t>Java</w:t>
      </w:r>
      <w:r w:rsidR="00354791">
        <w:t xml:space="preserve"> supports variadic functions/methods, </w:t>
      </w:r>
      <w:r w:rsidR="00102FB4">
        <w:t xml:space="preserve">termed </w:t>
      </w:r>
      <w:proofErr w:type="spellStart"/>
      <w:r w:rsidR="00102FB4">
        <w:t>varargs</w:t>
      </w:r>
      <w:proofErr w:type="spellEnd"/>
      <w:r w:rsidR="00102FB4">
        <w:t xml:space="preserve">, </w:t>
      </w:r>
      <w:r w:rsidR="00354791">
        <w:t>as shown in the following example:</w:t>
      </w:r>
    </w:p>
    <w:p w14:paraId="1C847F61" w14:textId="338ACBBA" w:rsidR="00354791" w:rsidRPr="005C04A6" w:rsidRDefault="00354791" w:rsidP="00354791">
      <w:pPr>
        <w:spacing w:after="0"/>
        <w:ind w:left="403"/>
        <w:rPr>
          <w:rFonts w:ascii="Courier New" w:hAnsi="Courier New" w:cs="Courier New"/>
          <w:sz w:val="20"/>
        </w:rPr>
      </w:pPr>
      <w:r w:rsidRPr="005C04A6">
        <w:rPr>
          <w:rFonts w:ascii="Courier New" w:hAnsi="Courier New" w:cs="Courier New"/>
          <w:sz w:val="20"/>
        </w:rPr>
        <w:t xml:space="preserve">public class </w:t>
      </w:r>
      <w:proofErr w:type="spellStart"/>
      <w:r w:rsidRPr="005C04A6">
        <w:rPr>
          <w:rFonts w:ascii="Courier New" w:hAnsi="Courier New" w:cs="Courier New"/>
          <w:sz w:val="20"/>
        </w:rPr>
        <w:t>classSample</w:t>
      </w:r>
      <w:proofErr w:type="spellEnd"/>
      <w:r w:rsidRPr="005C04A6">
        <w:rPr>
          <w:rFonts w:ascii="Courier New" w:hAnsi="Courier New" w:cs="Courier New"/>
          <w:sz w:val="20"/>
        </w:rPr>
        <w:t xml:space="preserve"> {</w:t>
      </w:r>
    </w:p>
    <w:p w14:paraId="22176809" w14:textId="77777777" w:rsidR="00354791" w:rsidRPr="005C04A6" w:rsidRDefault="00354791" w:rsidP="00354791">
      <w:pPr>
        <w:spacing w:after="0"/>
        <w:ind w:left="403"/>
        <w:rPr>
          <w:rFonts w:ascii="Courier New" w:hAnsi="Courier New" w:cs="Courier New"/>
          <w:sz w:val="20"/>
        </w:rPr>
      </w:pPr>
      <w:r w:rsidRPr="005C04A6">
        <w:rPr>
          <w:rFonts w:ascii="Courier New" w:hAnsi="Courier New" w:cs="Courier New"/>
          <w:sz w:val="20"/>
        </w:rPr>
        <w:t xml:space="preserve">    void </w:t>
      </w:r>
      <w:proofErr w:type="spellStart"/>
      <w:proofErr w:type="gramStart"/>
      <w:r w:rsidRPr="005C04A6">
        <w:rPr>
          <w:rFonts w:ascii="Courier New" w:hAnsi="Courier New" w:cs="Courier New"/>
          <w:sz w:val="20"/>
        </w:rPr>
        <w:t>demoMethod</w:t>
      </w:r>
      <w:proofErr w:type="spellEnd"/>
      <w:r w:rsidRPr="005C04A6">
        <w:rPr>
          <w:rFonts w:ascii="Courier New" w:hAnsi="Courier New" w:cs="Courier New"/>
          <w:sz w:val="20"/>
        </w:rPr>
        <w:t>(</w:t>
      </w:r>
      <w:proofErr w:type="gramEnd"/>
      <w:r w:rsidRPr="005C04A6">
        <w:rPr>
          <w:rFonts w:ascii="Courier New" w:hAnsi="Courier New" w:cs="Courier New"/>
          <w:sz w:val="20"/>
        </w:rPr>
        <w:t xml:space="preserve">String... </w:t>
      </w:r>
      <w:proofErr w:type="spellStart"/>
      <w:r w:rsidRPr="005C04A6">
        <w:rPr>
          <w:rFonts w:ascii="Courier New" w:hAnsi="Courier New" w:cs="Courier New"/>
          <w:sz w:val="20"/>
        </w:rPr>
        <w:t>args</w:t>
      </w:r>
      <w:proofErr w:type="spellEnd"/>
      <w:r w:rsidRPr="005C04A6">
        <w:rPr>
          <w:rFonts w:ascii="Courier New" w:hAnsi="Courier New" w:cs="Courier New"/>
          <w:sz w:val="20"/>
        </w:rPr>
        <w:t>) {</w:t>
      </w:r>
    </w:p>
    <w:p w14:paraId="76FED2CB" w14:textId="77777777" w:rsidR="00354791" w:rsidRPr="005C04A6" w:rsidRDefault="00354791" w:rsidP="00354791">
      <w:pPr>
        <w:spacing w:after="0"/>
        <w:ind w:left="403"/>
        <w:rPr>
          <w:rFonts w:ascii="Courier New" w:hAnsi="Courier New" w:cs="Courier New"/>
          <w:sz w:val="20"/>
        </w:rPr>
      </w:pPr>
      <w:r w:rsidRPr="005C04A6">
        <w:rPr>
          <w:rFonts w:ascii="Courier New" w:hAnsi="Courier New" w:cs="Courier New"/>
          <w:sz w:val="20"/>
        </w:rPr>
        <w:t xml:space="preserve">      for (String </w:t>
      </w:r>
      <w:proofErr w:type="spellStart"/>
      <w:r w:rsidRPr="005C04A6">
        <w:rPr>
          <w:rFonts w:ascii="Courier New" w:hAnsi="Courier New" w:cs="Courier New"/>
          <w:sz w:val="20"/>
        </w:rPr>
        <w:t>arg</w:t>
      </w:r>
      <w:proofErr w:type="spellEnd"/>
      <w:r w:rsidRPr="005C04A6">
        <w:rPr>
          <w:rFonts w:ascii="Courier New" w:hAnsi="Courier New" w:cs="Courier New"/>
          <w:sz w:val="20"/>
        </w:rPr>
        <w:t xml:space="preserve">: </w:t>
      </w:r>
      <w:proofErr w:type="spellStart"/>
      <w:r w:rsidRPr="005C04A6">
        <w:rPr>
          <w:rFonts w:ascii="Courier New" w:hAnsi="Courier New" w:cs="Courier New"/>
          <w:sz w:val="20"/>
        </w:rPr>
        <w:t>args</w:t>
      </w:r>
      <w:proofErr w:type="spellEnd"/>
      <w:r w:rsidRPr="005C04A6">
        <w:rPr>
          <w:rFonts w:ascii="Courier New" w:hAnsi="Courier New" w:cs="Courier New"/>
          <w:sz w:val="20"/>
        </w:rPr>
        <w:t>) {</w:t>
      </w:r>
    </w:p>
    <w:p w14:paraId="28E9B86C" w14:textId="77777777" w:rsidR="00354791" w:rsidRPr="005C04A6" w:rsidRDefault="00354791" w:rsidP="00354791">
      <w:pPr>
        <w:spacing w:after="0"/>
        <w:ind w:left="403"/>
        <w:rPr>
          <w:rFonts w:ascii="Courier New" w:hAnsi="Courier New" w:cs="Courier New"/>
          <w:sz w:val="20"/>
        </w:rPr>
      </w:pPr>
      <w:r w:rsidRPr="005C04A6">
        <w:rPr>
          <w:rFonts w:ascii="Courier New" w:hAnsi="Courier New" w:cs="Courier New"/>
          <w:sz w:val="20"/>
        </w:rPr>
        <w:t xml:space="preserve">         </w:t>
      </w:r>
      <w:proofErr w:type="spellStart"/>
      <w:r w:rsidRPr="005C04A6">
        <w:rPr>
          <w:rFonts w:ascii="Courier New" w:hAnsi="Courier New" w:cs="Courier New"/>
          <w:sz w:val="20"/>
        </w:rPr>
        <w:t>System.out.println</w:t>
      </w:r>
      <w:proofErr w:type="spellEnd"/>
      <w:r w:rsidRPr="005C04A6">
        <w:rPr>
          <w:rFonts w:ascii="Courier New" w:hAnsi="Courier New" w:cs="Courier New"/>
          <w:sz w:val="20"/>
        </w:rPr>
        <w:t>(</w:t>
      </w:r>
      <w:proofErr w:type="spellStart"/>
      <w:r w:rsidRPr="005C04A6">
        <w:rPr>
          <w:rFonts w:ascii="Courier New" w:hAnsi="Courier New" w:cs="Courier New"/>
          <w:sz w:val="20"/>
        </w:rPr>
        <w:t>arg</w:t>
      </w:r>
      <w:proofErr w:type="spellEnd"/>
      <w:r w:rsidRPr="005C04A6">
        <w:rPr>
          <w:rFonts w:ascii="Courier New" w:hAnsi="Courier New" w:cs="Courier New"/>
          <w:sz w:val="20"/>
        </w:rPr>
        <w:t>);</w:t>
      </w:r>
    </w:p>
    <w:p w14:paraId="2954D8AF" w14:textId="77777777" w:rsidR="00354791" w:rsidRPr="005C04A6" w:rsidRDefault="00354791" w:rsidP="00354791">
      <w:pPr>
        <w:spacing w:after="0"/>
        <w:ind w:left="403"/>
        <w:rPr>
          <w:rFonts w:ascii="Courier New" w:hAnsi="Courier New" w:cs="Courier New"/>
          <w:sz w:val="20"/>
        </w:rPr>
      </w:pPr>
      <w:r w:rsidRPr="005C04A6">
        <w:rPr>
          <w:rFonts w:ascii="Courier New" w:hAnsi="Courier New" w:cs="Courier New"/>
          <w:sz w:val="20"/>
        </w:rPr>
        <w:lastRenderedPageBreak/>
        <w:t xml:space="preserve">      }</w:t>
      </w:r>
    </w:p>
    <w:p w14:paraId="3709760F" w14:textId="77777777" w:rsidR="00354791" w:rsidRPr="005C04A6" w:rsidRDefault="00354791" w:rsidP="00354791">
      <w:pPr>
        <w:spacing w:after="0"/>
        <w:ind w:left="403"/>
        <w:rPr>
          <w:rFonts w:ascii="Courier New" w:hAnsi="Courier New" w:cs="Courier New"/>
          <w:sz w:val="20"/>
        </w:rPr>
      </w:pPr>
      <w:r w:rsidRPr="005C04A6">
        <w:rPr>
          <w:rFonts w:ascii="Courier New" w:hAnsi="Courier New" w:cs="Courier New"/>
          <w:sz w:val="20"/>
        </w:rPr>
        <w:t xml:space="preserve">    }</w:t>
      </w:r>
    </w:p>
    <w:p w14:paraId="0102F80B" w14:textId="77777777" w:rsidR="00354791" w:rsidRPr="005C04A6" w:rsidRDefault="00354791" w:rsidP="00354791">
      <w:pPr>
        <w:spacing w:after="0"/>
        <w:ind w:left="403"/>
        <w:rPr>
          <w:rFonts w:ascii="Courier New" w:hAnsi="Courier New" w:cs="Courier New"/>
          <w:sz w:val="20"/>
        </w:rPr>
      </w:pPr>
    </w:p>
    <w:p w14:paraId="69F26242" w14:textId="77777777" w:rsidR="00354791" w:rsidRPr="005C04A6" w:rsidRDefault="00354791" w:rsidP="00354791">
      <w:pPr>
        <w:spacing w:after="0"/>
        <w:ind w:left="403"/>
        <w:rPr>
          <w:rFonts w:ascii="Courier New" w:hAnsi="Courier New" w:cs="Courier New"/>
          <w:sz w:val="20"/>
        </w:rPr>
      </w:pPr>
      <w:r w:rsidRPr="005C04A6">
        <w:rPr>
          <w:rFonts w:ascii="Courier New" w:hAnsi="Courier New" w:cs="Courier New"/>
          <w:sz w:val="20"/>
        </w:rPr>
        <w:t xml:space="preserve">   public static void </w:t>
      </w:r>
      <w:proofErr w:type="gramStart"/>
      <w:r w:rsidRPr="005C04A6">
        <w:rPr>
          <w:rFonts w:ascii="Courier New" w:hAnsi="Courier New" w:cs="Courier New"/>
          <w:sz w:val="20"/>
        </w:rPr>
        <w:t>main(</w:t>
      </w:r>
      <w:proofErr w:type="gramEnd"/>
      <w:r w:rsidRPr="005C04A6">
        <w:rPr>
          <w:rFonts w:ascii="Courier New" w:hAnsi="Courier New" w:cs="Courier New"/>
          <w:sz w:val="20"/>
        </w:rPr>
        <w:t xml:space="preserve">String </w:t>
      </w:r>
      <w:proofErr w:type="spellStart"/>
      <w:r w:rsidRPr="005C04A6">
        <w:rPr>
          <w:rFonts w:ascii="Courier New" w:hAnsi="Courier New" w:cs="Courier New"/>
          <w:sz w:val="20"/>
        </w:rPr>
        <w:t>args</w:t>
      </w:r>
      <w:proofErr w:type="spellEnd"/>
      <w:r w:rsidRPr="005C04A6">
        <w:rPr>
          <w:rFonts w:ascii="Courier New" w:hAnsi="Courier New" w:cs="Courier New"/>
          <w:sz w:val="20"/>
        </w:rPr>
        <w:t>[] ){</w:t>
      </w:r>
    </w:p>
    <w:p w14:paraId="12B07AE3" w14:textId="1F7591A0" w:rsidR="00354791" w:rsidRPr="005C04A6" w:rsidRDefault="00354791" w:rsidP="00354791">
      <w:pPr>
        <w:spacing w:after="0"/>
        <w:ind w:left="403"/>
        <w:rPr>
          <w:rFonts w:ascii="Courier New" w:hAnsi="Courier New" w:cs="Courier New"/>
          <w:sz w:val="20"/>
        </w:rPr>
      </w:pPr>
      <w:r w:rsidRPr="005C04A6">
        <w:rPr>
          <w:rFonts w:ascii="Courier New" w:hAnsi="Courier New" w:cs="Courier New"/>
          <w:sz w:val="20"/>
        </w:rPr>
        <w:t xml:space="preserve">      new </w:t>
      </w:r>
      <w:proofErr w:type="spellStart"/>
      <w:proofErr w:type="gramStart"/>
      <w:r w:rsidRPr="005C04A6">
        <w:rPr>
          <w:rFonts w:ascii="Courier New" w:hAnsi="Courier New" w:cs="Courier New"/>
          <w:sz w:val="20"/>
        </w:rPr>
        <w:t>classSample</w:t>
      </w:r>
      <w:proofErr w:type="spellEnd"/>
      <w:r w:rsidRPr="005C04A6">
        <w:rPr>
          <w:rFonts w:ascii="Courier New" w:hAnsi="Courier New" w:cs="Courier New"/>
          <w:sz w:val="20"/>
        </w:rPr>
        <w:t>(</w:t>
      </w:r>
      <w:proofErr w:type="gramEnd"/>
      <w:r w:rsidRPr="005C04A6">
        <w:rPr>
          <w:rFonts w:ascii="Courier New" w:hAnsi="Courier New" w:cs="Courier New"/>
          <w:sz w:val="20"/>
        </w:rPr>
        <w:t>).</w:t>
      </w:r>
      <w:proofErr w:type="spellStart"/>
      <w:r w:rsidRPr="005C04A6">
        <w:rPr>
          <w:rFonts w:ascii="Courier New" w:hAnsi="Courier New" w:cs="Courier New"/>
          <w:sz w:val="20"/>
        </w:rPr>
        <w:t>demoMethod</w:t>
      </w:r>
      <w:proofErr w:type="spellEnd"/>
      <w:r w:rsidRPr="005C04A6">
        <w:rPr>
          <w:rFonts w:ascii="Courier New" w:hAnsi="Courier New" w:cs="Courier New"/>
          <w:sz w:val="20"/>
        </w:rPr>
        <w:t>("water", "fire", "earth");</w:t>
      </w:r>
    </w:p>
    <w:p w14:paraId="17670D8A" w14:textId="4E520951" w:rsidR="00354791" w:rsidRPr="005C04A6" w:rsidRDefault="00354791" w:rsidP="00354791">
      <w:pPr>
        <w:spacing w:after="0"/>
        <w:ind w:left="403"/>
        <w:rPr>
          <w:rFonts w:ascii="Courier New" w:hAnsi="Courier New" w:cs="Courier New"/>
          <w:sz w:val="20"/>
        </w:rPr>
      </w:pPr>
      <w:r w:rsidRPr="005C04A6">
        <w:rPr>
          <w:rFonts w:ascii="Courier New" w:hAnsi="Courier New" w:cs="Courier New"/>
          <w:sz w:val="20"/>
        </w:rPr>
        <w:t xml:space="preserve">      new </w:t>
      </w:r>
      <w:proofErr w:type="spellStart"/>
      <w:proofErr w:type="gramStart"/>
      <w:r w:rsidR="00D837FA">
        <w:rPr>
          <w:rFonts w:ascii="Courier New" w:hAnsi="Courier New" w:cs="Courier New"/>
          <w:sz w:val="20"/>
        </w:rPr>
        <w:t>class</w:t>
      </w:r>
      <w:r w:rsidRPr="005C04A6">
        <w:rPr>
          <w:rFonts w:ascii="Courier New" w:hAnsi="Courier New" w:cs="Courier New"/>
          <w:sz w:val="20"/>
        </w:rPr>
        <w:t>Sample</w:t>
      </w:r>
      <w:proofErr w:type="spellEnd"/>
      <w:r w:rsidRPr="005C04A6">
        <w:rPr>
          <w:rFonts w:ascii="Courier New" w:hAnsi="Courier New" w:cs="Courier New"/>
          <w:sz w:val="20"/>
        </w:rPr>
        <w:t>(</w:t>
      </w:r>
      <w:proofErr w:type="gramEnd"/>
      <w:r w:rsidRPr="005C04A6">
        <w:rPr>
          <w:rFonts w:ascii="Courier New" w:hAnsi="Courier New" w:cs="Courier New"/>
          <w:sz w:val="20"/>
        </w:rPr>
        <w:t>).</w:t>
      </w:r>
      <w:proofErr w:type="spellStart"/>
      <w:r w:rsidRPr="005C04A6">
        <w:rPr>
          <w:rFonts w:ascii="Courier New" w:hAnsi="Courier New" w:cs="Courier New"/>
          <w:sz w:val="20"/>
        </w:rPr>
        <w:t>demoMethod</w:t>
      </w:r>
      <w:proofErr w:type="spellEnd"/>
      <w:r w:rsidRPr="005C04A6">
        <w:rPr>
          <w:rFonts w:ascii="Courier New" w:hAnsi="Courier New" w:cs="Courier New"/>
          <w:sz w:val="20"/>
        </w:rPr>
        <w:t>("wood", "metal");</w:t>
      </w:r>
    </w:p>
    <w:p w14:paraId="677F2E03" w14:textId="77777777" w:rsidR="00354791" w:rsidRPr="005C04A6" w:rsidRDefault="00354791" w:rsidP="00354791">
      <w:pPr>
        <w:spacing w:after="0"/>
        <w:ind w:left="403"/>
        <w:rPr>
          <w:rFonts w:ascii="Courier New" w:hAnsi="Courier New" w:cs="Courier New"/>
          <w:sz w:val="20"/>
        </w:rPr>
      </w:pPr>
      <w:r w:rsidRPr="005C04A6">
        <w:rPr>
          <w:rFonts w:ascii="Courier New" w:hAnsi="Courier New" w:cs="Courier New"/>
          <w:sz w:val="20"/>
        </w:rPr>
        <w:t xml:space="preserve">   }</w:t>
      </w:r>
    </w:p>
    <w:p w14:paraId="59A37AEB" w14:textId="2F4C951B" w:rsidR="00354791" w:rsidRPr="005C04A6" w:rsidRDefault="00354791" w:rsidP="00354791">
      <w:pPr>
        <w:spacing w:after="0"/>
        <w:ind w:left="403"/>
        <w:rPr>
          <w:rFonts w:ascii="Courier New" w:hAnsi="Courier New" w:cs="Courier New"/>
          <w:sz w:val="20"/>
        </w:rPr>
      </w:pPr>
      <w:r w:rsidRPr="005C04A6">
        <w:rPr>
          <w:rFonts w:ascii="Courier New" w:hAnsi="Courier New" w:cs="Courier New"/>
          <w:sz w:val="20"/>
        </w:rPr>
        <w:t>}</w:t>
      </w:r>
    </w:p>
    <w:p w14:paraId="56762F1F" w14:textId="77777777" w:rsidR="00120612" w:rsidRPr="00A46684" w:rsidRDefault="00120612" w:rsidP="006F42BF">
      <w:pPr>
        <w:spacing w:after="0"/>
        <w:rPr>
          <w:lang w:bidi="en-US"/>
        </w:rPr>
      </w:pPr>
    </w:p>
    <w:p w14:paraId="5416B188" w14:textId="70C8A0AE" w:rsidR="00F46BBB" w:rsidRPr="00A46684" w:rsidRDefault="00102FB4" w:rsidP="006F42BF">
      <w:pPr>
        <w:spacing w:after="0"/>
        <w:rPr>
          <w:lang w:bidi="en-US"/>
        </w:rPr>
      </w:pPr>
      <w:r w:rsidRPr="00A46684">
        <w:rPr>
          <w:lang w:bidi="en-US"/>
        </w:rPr>
        <w:t xml:space="preserve">A </w:t>
      </w:r>
      <w:proofErr w:type="spellStart"/>
      <w:r w:rsidRPr="009F6B66">
        <w:rPr>
          <w:rFonts w:ascii="Courier New" w:hAnsi="Courier New" w:cs="Courier New"/>
          <w:sz w:val="20"/>
          <w:szCs w:val="20"/>
          <w:lang w:bidi="en-US"/>
        </w:rPr>
        <w:t>varargs</w:t>
      </w:r>
      <w:proofErr w:type="spellEnd"/>
      <w:r w:rsidRPr="00A46684">
        <w:rPr>
          <w:lang w:bidi="en-US"/>
        </w:rPr>
        <w:t xml:space="preserve"> argument must be the last argument in a multiple argument list</w:t>
      </w:r>
      <w:r w:rsidR="00B857B6" w:rsidRPr="00A46684">
        <w:rPr>
          <w:lang w:bidi="en-US"/>
        </w:rPr>
        <w:t xml:space="preserve"> and multiple </w:t>
      </w:r>
      <w:proofErr w:type="spellStart"/>
      <w:r w:rsidR="00B857B6" w:rsidRPr="00A46684">
        <w:rPr>
          <w:lang w:bidi="en-US"/>
        </w:rPr>
        <w:t>varargs</w:t>
      </w:r>
      <w:proofErr w:type="spellEnd"/>
      <w:r w:rsidR="00B857B6" w:rsidRPr="00A46684">
        <w:rPr>
          <w:lang w:bidi="en-US"/>
        </w:rPr>
        <w:t>, even if of different primitive types, are not allowed</w:t>
      </w:r>
      <w:r w:rsidRPr="00A46684">
        <w:rPr>
          <w:lang w:bidi="en-US"/>
        </w:rPr>
        <w:t>.</w:t>
      </w:r>
      <w:r w:rsidR="00A46684" w:rsidRPr="00A46684">
        <w:rPr>
          <w:lang w:bidi="en-US"/>
        </w:rPr>
        <w:t xml:space="preserve"> Though </w:t>
      </w:r>
      <w:proofErr w:type="spellStart"/>
      <w:r w:rsidR="00A46684" w:rsidRPr="00A46684">
        <w:rPr>
          <w:lang w:bidi="en-US"/>
        </w:rPr>
        <w:t>varargs</w:t>
      </w:r>
      <w:proofErr w:type="spellEnd"/>
      <w:r w:rsidR="00A46684" w:rsidRPr="00A46684">
        <w:rPr>
          <w:lang w:bidi="en-US"/>
        </w:rPr>
        <w:t xml:space="preserve"> can be very useful, the use of </w:t>
      </w:r>
      <w:proofErr w:type="spellStart"/>
      <w:r w:rsidR="00A46684" w:rsidRPr="00A46684">
        <w:rPr>
          <w:lang w:bidi="en-US"/>
        </w:rPr>
        <w:t>varargs</w:t>
      </w:r>
      <w:proofErr w:type="spellEnd"/>
      <w:r w:rsidR="00A46684" w:rsidRPr="00A46684">
        <w:rPr>
          <w:lang w:bidi="en-US"/>
        </w:rPr>
        <w:t xml:space="preserve"> can cause performance issues </w:t>
      </w:r>
      <w:r w:rsidR="001151CA">
        <w:rPr>
          <w:lang w:bidi="en-US"/>
        </w:rPr>
        <w:t xml:space="preserve">and possibly memory consumption issues </w:t>
      </w:r>
      <w:r w:rsidR="00A46684" w:rsidRPr="00A46684">
        <w:rPr>
          <w:lang w:bidi="en-US"/>
        </w:rPr>
        <w:t>leading to unexpected results.</w:t>
      </w:r>
      <w:r w:rsidR="00F46BBB">
        <w:rPr>
          <w:lang w:bidi="en-US"/>
        </w:rPr>
        <w:t xml:space="preserve"> </w:t>
      </w:r>
      <w:proofErr w:type="spellStart"/>
      <w:r w:rsidR="00F46BBB">
        <w:rPr>
          <w:lang w:bidi="en-US"/>
        </w:rPr>
        <w:t>Varargs</w:t>
      </w:r>
      <w:proofErr w:type="spellEnd"/>
      <w:r w:rsidR="00F46BBB">
        <w:rPr>
          <w:lang w:bidi="en-US"/>
        </w:rPr>
        <w:t xml:space="preserve"> could also lead to heap pollution, which occurs when </w:t>
      </w:r>
      <w:r w:rsidR="00F46BBB" w:rsidRPr="00F46BBB">
        <w:rPr>
          <w:lang w:bidi="en-US"/>
        </w:rPr>
        <w:t>a variable of a parameterized type refers to an object that is not of that parameterized type.</w:t>
      </w:r>
    </w:p>
    <w:p w14:paraId="6A851D82" w14:textId="610E540C" w:rsidR="00102FB4" w:rsidRPr="00A46684" w:rsidRDefault="00102FB4" w:rsidP="006F42BF">
      <w:pPr>
        <w:spacing w:after="0"/>
        <w:rPr>
          <w:lang w:bidi="en-US"/>
        </w:rPr>
      </w:pPr>
    </w:p>
    <w:p w14:paraId="58771CE0" w14:textId="77777777" w:rsidR="006F42BF" w:rsidRPr="00A46684" w:rsidRDefault="006F42BF" w:rsidP="001037D2">
      <w:pPr>
        <w:pStyle w:val="Heading3"/>
        <w:rPr>
          <w:lang w:bidi="en-US"/>
        </w:rPr>
      </w:pPr>
      <w:r w:rsidRPr="00A46684">
        <w:rPr>
          <w:lang w:bidi="en-US"/>
        </w:rPr>
        <w:t>6.34.2 Guidance to language users</w:t>
      </w:r>
    </w:p>
    <w:p w14:paraId="6C9BB5B5" w14:textId="40607CD0" w:rsidR="006F42BF" w:rsidRPr="001037D2" w:rsidDel="001F17BC" w:rsidRDefault="006F42BF">
      <w:pPr>
        <w:widowControl w:val="0"/>
        <w:suppressLineNumbers/>
        <w:overflowPunct w:val="0"/>
        <w:adjustRightInd w:val="0"/>
        <w:spacing w:after="0"/>
        <w:contextualSpacing/>
        <w:rPr>
          <w:del w:id="488" w:author="Stephen Michell" w:date="2019-11-08T07:02:00Z"/>
          <w:rFonts w:ascii="Calibri" w:eastAsia="Times New Roman" w:hAnsi="Calibri"/>
          <w:bCs/>
          <w:color w:val="000000" w:themeColor="text1"/>
        </w:rPr>
        <w:pPrChange w:id="489" w:author="Stephen Michell" w:date="2019-11-08T07:03:00Z">
          <w:pPr>
            <w:widowControl w:val="0"/>
            <w:numPr>
              <w:numId w:val="29"/>
            </w:numPr>
            <w:suppressLineNumbers/>
            <w:overflowPunct w:val="0"/>
            <w:adjustRightInd w:val="0"/>
            <w:spacing w:after="0"/>
            <w:ind w:left="1080" w:hanging="360"/>
            <w:contextualSpacing/>
          </w:pPr>
        </w:pPrChange>
      </w:pPr>
      <w:del w:id="490" w:author="Stephen Michell" w:date="2019-11-08T07:02:00Z">
        <w:r w:rsidRPr="001037D2" w:rsidDel="001F17BC">
          <w:rPr>
            <w:rFonts w:ascii="Calibri" w:eastAsia="Times New Roman" w:hAnsi="Calibri"/>
            <w:bCs/>
            <w:color w:val="000000" w:themeColor="text1"/>
          </w:rPr>
          <w:delText>Follow the guidance contained in TR 24772-1 clause 6.34.5.</w:delText>
        </w:r>
      </w:del>
    </w:p>
    <w:p w14:paraId="78058A11" w14:textId="38DC0FB2" w:rsidR="006F42BF" w:rsidRPr="001037D2" w:rsidRDefault="00A46684">
      <w:pPr>
        <w:widowControl w:val="0"/>
        <w:suppressLineNumbers/>
        <w:overflowPunct w:val="0"/>
        <w:adjustRightInd w:val="0"/>
        <w:spacing w:after="0"/>
        <w:contextualSpacing/>
        <w:rPr>
          <w:color w:val="000000" w:themeColor="text1"/>
          <w:lang w:bidi="en-US"/>
        </w:rPr>
        <w:pPrChange w:id="491" w:author="Stephen Michell" w:date="2019-11-08T07:03:00Z">
          <w:pPr>
            <w:widowControl w:val="0"/>
            <w:numPr>
              <w:numId w:val="29"/>
            </w:numPr>
            <w:suppressLineNumbers/>
            <w:overflowPunct w:val="0"/>
            <w:adjustRightInd w:val="0"/>
            <w:spacing w:after="0"/>
            <w:ind w:left="1080" w:hanging="360"/>
            <w:contextualSpacing/>
          </w:pPr>
        </w:pPrChange>
      </w:pPr>
      <w:r w:rsidRPr="001037D2">
        <w:rPr>
          <w:color w:val="000000" w:themeColor="text1"/>
          <w:lang w:bidi="en-US"/>
        </w:rPr>
        <w:t xml:space="preserve">Do not use the variable argument feature except in rare instances. </w:t>
      </w:r>
      <w:del w:id="492" w:author="Wagoner, Larry D." w:date="2019-10-28T13:29:00Z">
        <w:r w:rsidR="005C04A6" w:rsidRPr="001037D2" w:rsidDel="002B3B19">
          <w:rPr>
            <w:color w:val="000000" w:themeColor="text1"/>
            <w:lang w:bidi="en-US"/>
          </w:rPr>
          <w:delText>Instead</w:delText>
        </w:r>
      </w:del>
      <w:r w:rsidR="002B3B19" w:rsidRPr="001037D2">
        <w:rPr>
          <w:color w:val="000000" w:themeColor="text1"/>
          <w:lang w:bidi="en-US"/>
        </w:rPr>
        <w:t>Instead,</w:t>
      </w:r>
      <w:r w:rsidR="005C04A6" w:rsidRPr="001037D2">
        <w:rPr>
          <w:color w:val="000000" w:themeColor="text1"/>
          <w:lang w:bidi="en-US"/>
        </w:rPr>
        <w:t xml:space="preserve"> </w:t>
      </w:r>
      <w:r w:rsidR="005C04A6" w:rsidRPr="001037D2">
        <w:rPr>
          <w:rFonts w:ascii="Calibri" w:eastAsia="Times New Roman" w:hAnsi="Calibri"/>
          <w:bCs/>
          <w:color w:val="000000" w:themeColor="text1"/>
        </w:rPr>
        <w:t>u</w:t>
      </w:r>
      <w:r w:rsidRPr="001037D2">
        <w:rPr>
          <w:rFonts w:ascii="Calibri" w:eastAsia="Times New Roman" w:hAnsi="Calibri"/>
          <w:bCs/>
          <w:color w:val="000000" w:themeColor="text1"/>
        </w:rPr>
        <w:t>se arrays to pass parameters.</w:t>
      </w:r>
    </w:p>
    <w:p w14:paraId="08B60620" w14:textId="66D0AE20" w:rsidR="006F42BF" w:rsidRPr="00437CE8" w:rsidRDefault="006F42BF" w:rsidP="001037D2">
      <w:pPr>
        <w:pStyle w:val="Heading2"/>
        <w:rPr>
          <w:lang w:bidi="en-US"/>
        </w:rPr>
      </w:pPr>
      <w:bookmarkStart w:id="493" w:name="_Toc310518190"/>
      <w:bookmarkStart w:id="494" w:name="_Toc514522032"/>
      <w:bookmarkStart w:id="495" w:name="_Toc3904370"/>
      <w:r w:rsidRPr="00437CE8">
        <w:rPr>
          <w:lang w:bidi="en-US"/>
        </w:rPr>
        <w:t>6.35 Recursion [GDL]</w:t>
      </w:r>
      <w:bookmarkEnd w:id="493"/>
      <w:bookmarkEnd w:id="494"/>
      <w:bookmarkEnd w:id="495"/>
      <w:r w:rsidRPr="00437CE8">
        <w:rPr>
          <w:lang w:val="en-CA"/>
        </w:rPr>
        <w:t xml:space="preserve"> </w:t>
      </w:r>
      <w:r w:rsidRPr="00437CE8">
        <w:rPr>
          <w:b w:val="0"/>
          <w:lang w:val="en-CA"/>
        </w:rPr>
        <w:fldChar w:fldCharType="begin"/>
      </w:r>
      <w:r w:rsidRPr="00437CE8">
        <w:instrText xml:space="preserve"> XE “Language Vulnerabilities:</w:instrText>
      </w:r>
      <w:r w:rsidRPr="00437CE8">
        <w:rPr>
          <w:lang w:bidi="en-US"/>
        </w:rPr>
        <w:instrText xml:space="preserve"> Recursion [GDL]</w:instrText>
      </w:r>
      <w:r w:rsidRPr="00437CE8">
        <w:instrText xml:space="preserve">" </w:instrText>
      </w:r>
      <w:r w:rsidRPr="00437CE8">
        <w:rPr>
          <w:b w:val="0"/>
          <w:lang w:val="en-CA"/>
        </w:rPr>
        <w:fldChar w:fldCharType="end"/>
      </w:r>
      <w:r w:rsidRPr="00437CE8">
        <w:rPr>
          <w:b w:val="0"/>
          <w:lang w:val="en-CA"/>
        </w:rPr>
        <w:fldChar w:fldCharType="begin"/>
      </w:r>
      <w:r w:rsidRPr="00437CE8">
        <w:instrText xml:space="preserve"> XE "</w:instrText>
      </w:r>
      <w:r w:rsidRPr="00437CE8">
        <w:rPr>
          <w:lang w:bidi="en-US"/>
        </w:rPr>
        <w:instrText>GDL - Recursion</w:instrText>
      </w:r>
      <w:r w:rsidRPr="00437CE8">
        <w:instrText xml:space="preserve">" </w:instrText>
      </w:r>
      <w:r w:rsidRPr="00437CE8">
        <w:rPr>
          <w:b w:val="0"/>
          <w:lang w:val="en-CA"/>
        </w:rPr>
        <w:fldChar w:fldCharType="end"/>
      </w:r>
    </w:p>
    <w:p w14:paraId="3D76266B" w14:textId="4C0DD09A" w:rsidR="006F42BF" w:rsidRPr="00437CE8" w:rsidRDefault="006F42BF" w:rsidP="001037D2">
      <w:pPr>
        <w:pStyle w:val="Heading3"/>
        <w:rPr>
          <w:lang w:bidi="en-US"/>
        </w:rPr>
      </w:pPr>
      <w:r w:rsidRPr="00437CE8">
        <w:rPr>
          <w:lang w:bidi="en-US"/>
        </w:rPr>
        <w:t>6.35.1 Applicability to language</w:t>
      </w:r>
    </w:p>
    <w:p w14:paraId="78ACAE16" w14:textId="1B60DFAB" w:rsidR="006F42BF" w:rsidRPr="00437CE8" w:rsidRDefault="00C93D13" w:rsidP="006F42BF">
      <w:pPr>
        <w:spacing w:after="0"/>
        <w:rPr>
          <w:lang w:bidi="en-US"/>
        </w:rPr>
      </w:pPr>
      <w:r>
        <w:rPr>
          <w:lang w:bidi="en-US"/>
        </w:rPr>
        <w:t>Java</w:t>
      </w:r>
      <w:r w:rsidR="006F42BF" w:rsidRPr="00437CE8">
        <w:rPr>
          <w:lang w:bidi="en-US"/>
        </w:rPr>
        <w:t xml:space="preserve"> permits recursion, </w:t>
      </w:r>
      <w:proofErr w:type="gramStart"/>
      <w:r w:rsidR="006F42BF" w:rsidRPr="00437CE8">
        <w:rPr>
          <w:lang w:bidi="en-US"/>
        </w:rPr>
        <w:t>hence</w:t>
      </w:r>
      <w:proofErr w:type="gramEnd"/>
      <w:r w:rsidR="006F42BF" w:rsidRPr="00437CE8">
        <w:rPr>
          <w:lang w:bidi="en-US"/>
        </w:rPr>
        <w:t xml:space="preserve"> is subject to the problems described in TR 24772-1 clause 6.35.</w:t>
      </w:r>
    </w:p>
    <w:p w14:paraId="660B2FAC" w14:textId="77777777" w:rsidR="006F42BF" w:rsidRPr="00437CE8" w:rsidRDefault="006F42BF" w:rsidP="001037D2">
      <w:pPr>
        <w:pStyle w:val="Heading3"/>
        <w:rPr>
          <w:lang w:bidi="en-US"/>
        </w:rPr>
      </w:pPr>
      <w:r w:rsidRPr="00437CE8">
        <w:rPr>
          <w:lang w:bidi="en-US"/>
        </w:rPr>
        <w:t>6.35.2 Guidance to language users</w:t>
      </w:r>
    </w:p>
    <w:p w14:paraId="5630C7ED" w14:textId="2495544F" w:rsidR="006F42BF" w:rsidRDefault="006F42BF" w:rsidP="00C93D13">
      <w:pPr>
        <w:numPr>
          <w:ilvl w:val="0"/>
          <w:numId w:val="30"/>
        </w:numPr>
        <w:spacing w:after="0"/>
        <w:contextualSpacing/>
        <w:rPr>
          <w:lang w:bidi="en-US"/>
        </w:rPr>
      </w:pPr>
      <w:r w:rsidRPr="00437CE8">
        <w:rPr>
          <w:lang w:bidi="en-US"/>
        </w:rPr>
        <w:t>Apply the guidance contained in TR 24772-1 clause 6.35.5.</w:t>
      </w:r>
    </w:p>
    <w:p w14:paraId="7DF2331E" w14:textId="5C6800EF" w:rsidR="00437CE8" w:rsidRPr="00402D5D" w:rsidRDefault="008518EB" w:rsidP="00C93D13">
      <w:pPr>
        <w:pStyle w:val="ListParagraph"/>
        <w:numPr>
          <w:ilvl w:val="0"/>
          <w:numId w:val="30"/>
        </w:numPr>
        <w:rPr>
          <w:lang w:bidi="en-US"/>
        </w:rPr>
      </w:pPr>
      <w:r w:rsidRPr="008518EB">
        <w:rPr>
          <w:lang w:bidi="en-US"/>
        </w:rPr>
        <w:t xml:space="preserve">If recursion is used, then </w:t>
      </w:r>
      <w:r w:rsidR="00205081">
        <w:rPr>
          <w:lang w:bidi="en-US"/>
        </w:rPr>
        <w:t>catch</w:t>
      </w:r>
      <w:r w:rsidR="0048088F">
        <w:rPr>
          <w:lang w:bidi="en-US"/>
        </w:rPr>
        <w:t xml:space="preserve"> the</w:t>
      </w:r>
      <w:r w:rsidR="00205081" w:rsidRPr="008518EB">
        <w:rPr>
          <w:lang w:bidi="en-US"/>
        </w:rPr>
        <w:t xml:space="preserve"> </w:t>
      </w:r>
      <w:proofErr w:type="spellStart"/>
      <w:proofErr w:type="gramStart"/>
      <w:r w:rsidRPr="009F6B66">
        <w:rPr>
          <w:rFonts w:ascii="Courier New" w:hAnsi="Courier New" w:cs="Courier New"/>
          <w:sz w:val="20"/>
          <w:szCs w:val="20"/>
          <w:lang w:bidi="en-US"/>
        </w:rPr>
        <w:t>java.lang</w:t>
      </w:r>
      <w:proofErr w:type="gramEnd"/>
      <w:r w:rsidRPr="009F6B66">
        <w:rPr>
          <w:rFonts w:ascii="Courier New" w:hAnsi="Courier New" w:cs="Courier New"/>
          <w:sz w:val="20"/>
          <w:szCs w:val="20"/>
          <w:lang w:bidi="en-US"/>
        </w:rPr>
        <w:t>.OutOfMemoryError</w:t>
      </w:r>
      <w:proofErr w:type="spellEnd"/>
      <w:r w:rsidRPr="008518EB">
        <w:rPr>
          <w:lang w:bidi="en-US"/>
        </w:rPr>
        <w:t xml:space="preserve"> exception to </w:t>
      </w:r>
      <w:r>
        <w:rPr>
          <w:lang w:bidi="en-US"/>
        </w:rPr>
        <w:t>handle</w:t>
      </w:r>
      <w:r w:rsidRPr="008518EB">
        <w:rPr>
          <w:lang w:bidi="en-US"/>
        </w:rPr>
        <w:t xml:space="preserve"> insufficient </w:t>
      </w:r>
      <w:r w:rsidRPr="00402D5D">
        <w:rPr>
          <w:lang w:bidi="en-US"/>
        </w:rPr>
        <w:t>storage du</w:t>
      </w:r>
      <w:bookmarkStart w:id="496" w:name="_Toc310518191"/>
      <w:bookmarkStart w:id="497" w:name="_Ref420411403"/>
      <w:bookmarkStart w:id="498" w:name="_Toc514522033"/>
      <w:r w:rsidRPr="00402D5D">
        <w:rPr>
          <w:lang w:bidi="en-US"/>
        </w:rPr>
        <w:t xml:space="preserve">e to </w:t>
      </w:r>
      <w:r w:rsidR="00205081">
        <w:rPr>
          <w:lang w:bidi="en-US"/>
        </w:rPr>
        <w:t>r</w:t>
      </w:r>
      <w:r w:rsidR="00205081" w:rsidRPr="00402D5D">
        <w:rPr>
          <w:lang w:bidi="en-US"/>
        </w:rPr>
        <w:t xml:space="preserve"> </w:t>
      </w:r>
      <w:r w:rsidRPr="00402D5D">
        <w:rPr>
          <w:lang w:bidi="en-US"/>
        </w:rPr>
        <w:t>execution.</w:t>
      </w:r>
    </w:p>
    <w:p w14:paraId="725BCD0B" w14:textId="05E43F2E" w:rsidR="005C04A6" w:rsidRDefault="006F42BF" w:rsidP="001037D2">
      <w:pPr>
        <w:pStyle w:val="Heading2"/>
        <w:rPr>
          <w:lang w:bidi="en-US"/>
        </w:rPr>
      </w:pPr>
      <w:bookmarkStart w:id="499" w:name="_Toc3904371"/>
      <w:r w:rsidRPr="00402D5D">
        <w:rPr>
          <w:lang w:bidi="en-US"/>
        </w:rPr>
        <w:t>6.36 Ignored error status and unhandled exceptions [OYB]</w:t>
      </w:r>
      <w:bookmarkEnd w:id="496"/>
      <w:bookmarkEnd w:id="497"/>
      <w:bookmarkEnd w:id="498"/>
      <w:bookmarkEnd w:id="499"/>
      <w:r w:rsidRPr="00402D5D">
        <w:rPr>
          <w:lang w:val="en-CA"/>
        </w:rPr>
        <w:t xml:space="preserve"> </w:t>
      </w:r>
      <w:r w:rsidRPr="00402D5D">
        <w:rPr>
          <w:b w:val="0"/>
          <w:lang w:val="en-CA"/>
        </w:rPr>
        <w:fldChar w:fldCharType="begin"/>
      </w:r>
      <w:r w:rsidRPr="00402D5D">
        <w:instrText xml:space="preserve"> XE “Language Vulnerabilities:</w:instrText>
      </w:r>
      <w:r w:rsidRPr="00402D5D">
        <w:rPr>
          <w:lang w:bidi="en-US"/>
        </w:rPr>
        <w:instrText xml:space="preserve"> Ignored error status and unhandled exceptions [OYB]</w:instrText>
      </w:r>
      <w:r w:rsidRPr="00402D5D">
        <w:instrText xml:space="preserve">" </w:instrText>
      </w:r>
      <w:r w:rsidRPr="00402D5D">
        <w:rPr>
          <w:b w:val="0"/>
          <w:lang w:val="en-CA"/>
        </w:rPr>
        <w:fldChar w:fldCharType="end"/>
      </w:r>
      <w:r w:rsidRPr="00402D5D">
        <w:rPr>
          <w:b w:val="0"/>
          <w:lang w:val="en-CA"/>
        </w:rPr>
        <w:fldChar w:fldCharType="begin"/>
      </w:r>
      <w:r w:rsidRPr="00402D5D">
        <w:instrText xml:space="preserve"> XE "</w:instrText>
      </w:r>
      <w:r w:rsidRPr="00402D5D">
        <w:rPr>
          <w:lang w:bidi="en-US"/>
        </w:rPr>
        <w:instrText>OBE - Ignored error status and unhandled exceptions</w:instrText>
      </w:r>
      <w:r w:rsidRPr="00402D5D">
        <w:instrText xml:space="preserve">" </w:instrText>
      </w:r>
      <w:r w:rsidRPr="00402D5D">
        <w:rPr>
          <w:b w:val="0"/>
          <w:lang w:val="en-CA"/>
        </w:rPr>
        <w:fldChar w:fldCharType="end"/>
      </w:r>
    </w:p>
    <w:p w14:paraId="761997BB" w14:textId="3F1FE374" w:rsidR="005C04A6" w:rsidDel="0055154B" w:rsidRDefault="006F42BF" w:rsidP="001037D2">
      <w:pPr>
        <w:pStyle w:val="Heading3"/>
        <w:rPr>
          <w:del w:id="500" w:author="Wagoner, Larry D." w:date="2019-11-04T11:15:00Z"/>
          <w:lang w:bidi="en-US"/>
        </w:rPr>
      </w:pPr>
      <w:r w:rsidRPr="00402D5D">
        <w:rPr>
          <w:lang w:bidi="en-US"/>
        </w:rPr>
        <w:t>6.36.1 Applicability to language</w:t>
      </w:r>
    </w:p>
    <w:p w14:paraId="0B71E501" w14:textId="77777777" w:rsidR="00563F03" w:rsidRDefault="00563F03">
      <w:pPr>
        <w:pStyle w:val="Heading3"/>
        <w:rPr>
          <w:lang w:bidi="en-US"/>
        </w:rPr>
        <w:pPrChange w:id="501" w:author="Wagoner, Larry D." w:date="2019-11-04T11:15:00Z">
          <w:pPr>
            <w:spacing w:after="0"/>
          </w:pPr>
        </w:pPrChange>
      </w:pPr>
    </w:p>
    <w:p w14:paraId="21D6AB40" w14:textId="35D204B0" w:rsidR="007C66DC" w:rsidRDefault="007C66DC" w:rsidP="007C66DC">
      <w:pPr>
        <w:spacing w:after="0"/>
        <w:rPr>
          <w:ins w:id="502" w:author="Stephen Michell" w:date="2019-11-08T07:10:00Z"/>
          <w:lang w:bidi="en-US"/>
        </w:rPr>
      </w:pPr>
      <w:ins w:id="503" w:author="Wagoner, Larry D." w:date="2019-11-04T11:17:00Z">
        <w:r>
          <w:rPr>
            <w:lang w:bidi="en-US"/>
          </w:rPr>
          <w:t xml:space="preserve">The vulnerabilities described in TR 24772-1 clause 6.36 exists in Java. Java mitigates the vulnerability by enforcing the handling of </w:t>
        </w:r>
        <w:r>
          <w:rPr>
            <w:i/>
            <w:lang w:bidi="en-US"/>
          </w:rPr>
          <w:t>checked</w:t>
        </w:r>
        <w:r>
          <w:rPr>
            <w:lang w:bidi="en-US"/>
          </w:rPr>
          <w:t xml:space="preserve"> exceptions.</w:t>
        </w:r>
      </w:ins>
    </w:p>
    <w:p w14:paraId="550A9F8A" w14:textId="77777777" w:rsidR="00800D92" w:rsidRDefault="00800D92" w:rsidP="007C66DC">
      <w:pPr>
        <w:spacing w:after="0"/>
        <w:rPr>
          <w:ins w:id="504" w:author="Stephen Michell" w:date="2019-11-08T07:10:00Z"/>
          <w:lang w:bidi="en-US"/>
        </w:rPr>
      </w:pPr>
    </w:p>
    <w:p w14:paraId="5EC6A329" w14:textId="77777777" w:rsidR="00800D92" w:rsidDel="00800D92" w:rsidRDefault="00800D92" w:rsidP="00800D92">
      <w:pPr>
        <w:spacing w:after="0"/>
        <w:rPr>
          <w:del w:id="505" w:author="Stephen Michell" w:date="2019-11-08T07:11:00Z"/>
          <w:moveTo w:id="506" w:author="Stephen Michell" w:date="2019-11-08T07:10:00Z"/>
          <w:lang w:bidi="en-US"/>
        </w:rPr>
      </w:pPr>
      <w:moveToRangeStart w:id="507" w:author="Stephen Michell" w:date="2019-11-08T07:10:00Z" w:name="move24089472"/>
      <w:moveTo w:id="508" w:author="Stephen Michell" w:date="2019-11-08T07:10:00Z">
        <w:r>
          <w:rPr>
            <w:lang w:bidi="en-US"/>
          </w:rPr>
          <w:t>Java</w:t>
        </w:r>
        <w:r w:rsidRPr="00402D5D">
          <w:rPr>
            <w:lang w:bidi="en-US"/>
          </w:rPr>
          <w:t xml:space="preserve"> offers a set of predefined exceptions for error conditions that may be detected by checks that are compiled into a program. In addition, the programmer may define exceptions that are appropriate for their application. These exceptions are handled using an exception handler. Exceptions may be handled in the environment where the exception occurs or may be propagated out to an enclosing scope.</w:t>
        </w:r>
      </w:moveTo>
    </w:p>
    <w:moveToRangeEnd w:id="507"/>
    <w:p w14:paraId="347D16FE" w14:textId="77777777" w:rsidR="00800D92" w:rsidRDefault="00800D92" w:rsidP="007C66DC">
      <w:pPr>
        <w:spacing w:after="0"/>
        <w:rPr>
          <w:ins w:id="509" w:author="Wagoner, Larry D." w:date="2019-11-04T11:17:00Z"/>
          <w:lang w:bidi="en-US"/>
        </w:rPr>
      </w:pPr>
    </w:p>
    <w:p w14:paraId="18446807" w14:textId="77777777" w:rsidR="007C66DC" w:rsidRDefault="007C66DC" w:rsidP="007C66DC">
      <w:pPr>
        <w:spacing w:after="0"/>
        <w:rPr>
          <w:ins w:id="510" w:author="Wagoner, Larry D." w:date="2019-11-04T11:17:00Z"/>
          <w:lang w:bidi="en-US"/>
        </w:rPr>
      </w:pPr>
    </w:p>
    <w:p w14:paraId="46DEB102" w14:textId="0BBBA8E3" w:rsidR="00563F03" w:rsidDel="0055154B" w:rsidRDefault="00563F03" w:rsidP="005C04A6">
      <w:pPr>
        <w:spacing w:after="0"/>
        <w:rPr>
          <w:ins w:id="511" w:author="Stephen Michell" w:date="2019-09-28T12:08:00Z"/>
          <w:del w:id="512" w:author="Wagoner, Larry D." w:date="2019-11-04T11:15:00Z"/>
          <w:lang w:bidi="en-US"/>
        </w:rPr>
      </w:pPr>
      <w:ins w:id="513" w:author="Stephen Michell" w:date="2019-09-28T12:08:00Z">
        <w:del w:id="514" w:author="Wagoner, Larry D." w:date="2019-11-04T11:15:00Z">
          <w:r w:rsidDel="0055154B">
            <w:rPr>
              <w:lang w:bidi="en-US"/>
            </w:rPr>
            <w:delText>Possibly use or integrate the following (moved from 6.50)</w:delText>
          </w:r>
        </w:del>
      </w:ins>
    </w:p>
    <w:p w14:paraId="19D26F17" w14:textId="02CC70E7" w:rsidR="00800D92" w:rsidRDefault="00563F03">
      <w:pPr>
        <w:spacing w:after="0"/>
        <w:rPr>
          <w:ins w:id="515" w:author="Stephen Michell" w:date="2019-11-08T07:10:00Z"/>
          <w:lang w:bidi="en-US"/>
        </w:rPr>
      </w:pPr>
      <w:ins w:id="516" w:author="Stephen Michell" w:date="2019-09-28T12:09:00Z">
        <w:r>
          <w:rPr>
            <w:lang w:bidi="en-US"/>
          </w:rPr>
          <w:t>J</w:t>
        </w:r>
      </w:ins>
      <w:r>
        <w:rPr>
          <w:lang w:bidi="en-US"/>
        </w:rPr>
        <w:t>ava</w:t>
      </w:r>
      <w:r w:rsidRPr="007B129A">
        <w:rPr>
          <w:lang w:bidi="en-US"/>
        </w:rPr>
        <w:t xml:space="preserve"> has two types of exceptions, checked and unchecked. A checked exception requires a response and the existence of a response is checked for at compile time. A method must either handle the exception or it must specify the exception using the </w:t>
      </w:r>
      <w:r w:rsidRPr="00CF295D">
        <w:rPr>
          <w:rFonts w:ascii="Courier New" w:hAnsi="Courier New" w:cs="Courier New"/>
          <w:sz w:val="20"/>
          <w:szCs w:val="20"/>
          <w:lang w:bidi="en-US"/>
        </w:rPr>
        <w:t>throws</w:t>
      </w:r>
      <w:r w:rsidRPr="007B129A">
        <w:rPr>
          <w:lang w:bidi="en-US"/>
        </w:rPr>
        <w:t xml:space="preserve"> keyword. This reduces the number of exceptions that are not properly </w:t>
      </w:r>
      <w:r w:rsidRPr="007B129A">
        <w:rPr>
          <w:lang w:bidi="en-US"/>
        </w:rPr>
        <w:lastRenderedPageBreak/>
        <w:t xml:space="preserve">handled. Unchecked exceptions are subclasses of </w:t>
      </w:r>
      <w:proofErr w:type="spellStart"/>
      <w:r w:rsidRPr="007B129A">
        <w:rPr>
          <w:lang w:bidi="en-US"/>
        </w:rPr>
        <w:t>RunTimeException</w:t>
      </w:r>
      <w:proofErr w:type="spellEnd"/>
      <w:r w:rsidRPr="007B129A">
        <w:rPr>
          <w:lang w:bidi="en-US"/>
        </w:rPr>
        <w:t xml:space="preserve"> and do not require handling since recovery is likely difficult or impossible, or the addition of an exception would not add significantly to the program’s correctness and could be viewed as simply cluttering up the program needlessly.</w:t>
      </w:r>
      <w:ins w:id="517" w:author="Stephen Michell" w:date="2019-11-08T07:09:00Z">
        <w:r w:rsidR="00800D92">
          <w:rPr>
            <w:lang w:bidi="en-US"/>
          </w:rPr>
          <w:t xml:space="preserve"> </w:t>
        </w:r>
      </w:ins>
    </w:p>
    <w:p w14:paraId="12153392" w14:textId="77777777" w:rsidR="00800D92" w:rsidRDefault="00800D92">
      <w:pPr>
        <w:spacing w:after="0"/>
        <w:rPr>
          <w:ins w:id="518" w:author="Stephen Michell" w:date="2019-11-08T07:11:00Z"/>
          <w:lang w:bidi="en-US"/>
        </w:rPr>
      </w:pPr>
    </w:p>
    <w:p w14:paraId="2EE2807A" w14:textId="39D7423F" w:rsidR="00563F03" w:rsidDel="00800D92" w:rsidRDefault="00800D92">
      <w:pPr>
        <w:spacing w:after="0"/>
        <w:rPr>
          <w:del w:id="519" w:author="Wagoner, Larry D." w:date="2019-11-04T11:14:00Z"/>
          <w:lang w:bidi="en-US"/>
        </w:rPr>
      </w:pPr>
      <w:ins w:id="520" w:author="Stephen Michell" w:date="2019-11-08T07:10:00Z">
        <w:r>
          <w:rPr>
            <w:lang w:bidi="en-US"/>
          </w:rPr>
          <w:t>L</w:t>
        </w:r>
        <w:r w:rsidRPr="00402D5D">
          <w:rPr>
            <w:lang w:bidi="en-US"/>
          </w:rPr>
          <w:t xml:space="preserve">ack of handling of checked exceptions, such as </w:t>
        </w:r>
        <w:proofErr w:type="spellStart"/>
        <w:r w:rsidRPr="002201CE">
          <w:rPr>
            <w:rFonts w:ascii="Courier New" w:hAnsi="Courier New" w:cs="Courier New"/>
            <w:sz w:val="20"/>
            <w:szCs w:val="20"/>
            <w:lang w:bidi="en-US"/>
          </w:rPr>
          <w:t>FileNotFoundException</w:t>
        </w:r>
        <w:proofErr w:type="spellEnd"/>
        <w:r w:rsidRPr="00402D5D">
          <w:rPr>
            <w:lang w:bidi="en-US"/>
          </w:rPr>
          <w:t xml:space="preserve">, </w:t>
        </w:r>
        <w:r>
          <w:rPr>
            <w:lang w:bidi="en-US"/>
          </w:rPr>
          <w:t>is</w:t>
        </w:r>
        <w:r w:rsidRPr="00402D5D">
          <w:rPr>
            <w:lang w:bidi="en-US"/>
          </w:rPr>
          <w:t xml:space="preserve"> detected at compile </w:t>
        </w:r>
        <w:proofErr w:type="spellStart"/>
        <w:proofErr w:type="gramStart"/>
        <w:r w:rsidRPr="00402D5D">
          <w:rPr>
            <w:lang w:bidi="en-US"/>
          </w:rPr>
          <w:t>time.</w:t>
        </w:r>
      </w:ins>
      <w:ins w:id="521" w:author="Stephen Michell" w:date="2019-11-08T07:09:00Z">
        <w:r w:rsidRPr="00402D5D">
          <w:rPr>
            <w:lang w:bidi="en-US"/>
          </w:rPr>
          <w:t>There</w:t>
        </w:r>
        <w:proofErr w:type="spellEnd"/>
        <w:proofErr w:type="gramEnd"/>
        <w:r w:rsidRPr="00402D5D">
          <w:rPr>
            <w:lang w:bidi="en-US"/>
          </w:rPr>
          <w:t xml:space="preserve"> must be a </w:t>
        </w:r>
        <w:r w:rsidRPr="002201CE">
          <w:rPr>
            <w:rFonts w:ascii="Courier New" w:hAnsi="Courier New" w:cs="Courier New"/>
            <w:sz w:val="20"/>
            <w:szCs w:val="20"/>
            <w:lang w:bidi="en-US"/>
          </w:rPr>
          <w:t>try</w:t>
        </w:r>
        <w:r w:rsidRPr="00402D5D">
          <w:rPr>
            <w:lang w:bidi="en-US"/>
          </w:rPr>
          <w:t xml:space="preserve"> and </w:t>
        </w:r>
        <w:r w:rsidRPr="002201CE">
          <w:rPr>
            <w:rFonts w:ascii="Courier New" w:hAnsi="Courier New" w:cs="Courier New"/>
            <w:sz w:val="20"/>
            <w:szCs w:val="20"/>
            <w:lang w:bidi="en-US"/>
          </w:rPr>
          <w:t>catch</w:t>
        </w:r>
        <w:r>
          <w:rPr>
            <w:lang w:bidi="en-US"/>
          </w:rPr>
          <w:t xml:space="preserve"> block to handle the exception as in the following example</w:t>
        </w:r>
        <w:commentRangeStart w:id="522"/>
        <w:commentRangeEnd w:id="522"/>
        <w:r>
          <w:rPr>
            <w:rStyle w:val="CommentReference"/>
          </w:rPr>
          <w:commentReference w:id="522"/>
        </w:r>
        <w:r>
          <w:rPr>
            <w:lang w:bidi="en-US"/>
          </w:rPr>
          <w:t>:</w:t>
        </w:r>
      </w:ins>
    </w:p>
    <w:p w14:paraId="183A1430" w14:textId="77777777" w:rsidR="00800D92" w:rsidRPr="007B129A" w:rsidRDefault="00800D92">
      <w:pPr>
        <w:spacing w:after="0"/>
        <w:rPr>
          <w:ins w:id="523" w:author="Stephen Michell" w:date="2019-11-08T07:09:00Z"/>
          <w:lang w:bidi="en-US"/>
        </w:rPr>
        <w:pPrChange w:id="524" w:author="Wagoner, Larry D." w:date="2019-11-04T11:15:00Z">
          <w:pPr/>
        </w:pPrChange>
      </w:pPr>
    </w:p>
    <w:p w14:paraId="2DBFB72A" w14:textId="133AC5A7" w:rsidR="00563F03" w:rsidDel="0055154B" w:rsidRDefault="00563F03">
      <w:pPr>
        <w:spacing w:after="0"/>
        <w:rPr>
          <w:del w:id="525" w:author="Wagoner, Larry D." w:date="2019-11-04T11:14:00Z"/>
          <w:lang w:bidi="en-US"/>
        </w:rPr>
      </w:pPr>
    </w:p>
    <w:p w14:paraId="7DA643C5" w14:textId="338F5D7E" w:rsidR="00563F03" w:rsidRDefault="00563F03">
      <w:pPr>
        <w:spacing w:after="0"/>
        <w:rPr>
          <w:ins w:id="526" w:author="Stephen Michell" w:date="2019-09-28T12:08:00Z"/>
          <w:lang w:bidi="en-US"/>
        </w:rPr>
      </w:pPr>
    </w:p>
    <w:p w14:paraId="6965AB71" w14:textId="77777777" w:rsidR="00800D92" w:rsidRPr="000D1591" w:rsidRDefault="00800D92" w:rsidP="00800D92">
      <w:pPr>
        <w:spacing w:after="0"/>
        <w:ind w:left="403"/>
        <w:rPr>
          <w:ins w:id="527" w:author="Stephen Michell" w:date="2019-11-08T07:09:00Z"/>
          <w:rFonts w:ascii="Courier New" w:hAnsi="Courier New" w:cs="Courier New"/>
          <w:lang w:bidi="en-US"/>
        </w:rPr>
      </w:pPr>
      <w:ins w:id="528" w:author="Stephen Michell" w:date="2019-11-08T07:09:00Z">
        <w:r w:rsidRPr="000D1591">
          <w:rPr>
            <w:rFonts w:ascii="Courier New" w:hAnsi="Courier New" w:cs="Courier New"/>
            <w:lang w:bidi="en-US"/>
          </w:rPr>
          <w:t xml:space="preserve">public static void </w:t>
        </w:r>
        <w:proofErr w:type="gramStart"/>
        <w:r w:rsidRPr="000D1591">
          <w:rPr>
            <w:rFonts w:ascii="Courier New" w:hAnsi="Courier New" w:cs="Courier New"/>
            <w:lang w:bidi="en-US"/>
          </w:rPr>
          <w:t>main(</w:t>
        </w:r>
        <w:proofErr w:type="gramEnd"/>
        <w:r w:rsidRPr="000D1591">
          <w:rPr>
            <w:rFonts w:ascii="Courier New" w:hAnsi="Courier New" w:cs="Courier New"/>
            <w:lang w:bidi="en-US"/>
          </w:rPr>
          <w:t xml:space="preserve">String[] </w:t>
        </w:r>
        <w:proofErr w:type="spellStart"/>
        <w:r w:rsidRPr="000D1591">
          <w:rPr>
            <w:rFonts w:ascii="Courier New" w:hAnsi="Courier New" w:cs="Courier New"/>
            <w:lang w:bidi="en-US"/>
          </w:rPr>
          <w:t>args</w:t>
        </w:r>
        <w:proofErr w:type="spellEnd"/>
        <w:r w:rsidRPr="000D1591">
          <w:rPr>
            <w:rFonts w:ascii="Courier New" w:hAnsi="Courier New" w:cs="Courier New"/>
            <w:lang w:bidi="en-US"/>
          </w:rPr>
          <w:t>)</w:t>
        </w:r>
      </w:ins>
    </w:p>
    <w:p w14:paraId="7C6EFAD8" w14:textId="77777777" w:rsidR="00800D92" w:rsidRPr="000D1591" w:rsidRDefault="00800D92" w:rsidP="00800D92">
      <w:pPr>
        <w:spacing w:after="0"/>
        <w:ind w:left="403"/>
        <w:rPr>
          <w:ins w:id="529" w:author="Stephen Michell" w:date="2019-11-08T07:09:00Z"/>
          <w:rFonts w:ascii="Courier New" w:hAnsi="Courier New" w:cs="Courier New"/>
          <w:lang w:bidi="en-US"/>
        </w:rPr>
      </w:pPr>
      <w:ins w:id="530" w:author="Stephen Michell" w:date="2019-11-08T07:09:00Z">
        <w:r w:rsidRPr="000D1591">
          <w:rPr>
            <w:rFonts w:ascii="Courier New" w:hAnsi="Courier New" w:cs="Courier New"/>
            <w:lang w:bidi="en-US"/>
          </w:rPr>
          <w:t>{</w:t>
        </w:r>
      </w:ins>
    </w:p>
    <w:p w14:paraId="489A26C8" w14:textId="77777777" w:rsidR="00800D92" w:rsidRPr="000D1591" w:rsidRDefault="00800D92" w:rsidP="00800D92">
      <w:pPr>
        <w:spacing w:after="0"/>
        <w:ind w:left="403"/>
        <w:rPr>
          <w:ins w:id="531" w:author="Stephen Michell" w:date="2019-11-08T07:09:00Z"/>
          <w:rFonts w:ascii="Courier New" w:hAnsi="Courier New" w:cs="Courier New"/>
          <w:lang w:bidi="en-US"/>
        </w:rPr>
      </w:pPr>
      <w:ins w:id="532" w:author="Stephen Michell" w:date="2019-11-08T07:09:00Z">
        <w:r w:rsidRPr="000D1591">
          <w:rPr>
            <w:rFonts w:ascii="Courier New" w:hAnsi="Courier New" w:cs="Courier New"/>
            <w:lang w:bidi="en-US"/>
          </w:rPr>
          <w:t xml:space="preserve">    try</w:t>
        </w:r>
      </w:ins>
    </w:p>
    <w:p w14:paraId="5CCE994D" w14:textId="77777777" w:rsidR="00800D92" w:rsidRPr="000D1591" w:rsidRDefault="00800D92" w:rsidP="00800D92">
      <w:pPr>
        <w:spacing w:after="0"/>
        <w:ind w:left="403"/>
        <w:rPr>
          <w:ins w:id="533" w:author="Stephen Michell" w:date="2019-11-08T07:09:00Z"/>
          <w:rFonts w:ascii="Courier New" w:hAnsi="Courier New" w:cs="Courier New"/>
          <w:lang w:bidi="en-US"/>
        </w:rPr>
      </w:pPr>
      <w:ins w:id="534" w:author="Stephen Michell" w:date="2019-11-08T07:09:00Z">
        <w:r w:rsidRPr="000D1591">
          <w:rPr>
            <w:rFonts w:ascii="Courier New" w:hAnsi="Courier New" w:cs="Courier New"/>
            <w:lang w:bidi="en-US"/>
          </w:rPr>
          <w:t xml:space="preserve">    {</w:t>
        </w:r>
      </w:ins>
    </w:p>
    <w:p w14:paraId="7CDC0638" w14:textId="77777777" w:rsidR="00800D92" w:rsidRPr="000D1591" w:rsidRDefault="00800D92" w:rsidP="00800D92">
      <w:pPr>
        <w:spacing w:after="0"/>
        <w:ind w:left="403"/>
        <w:rPr>
          <w:ins w:id="535" w:author="Stephen Michell" w:date="2019-11-08T07:09:00Z"/>
          <w:rFonts w:ascii="Courier New" w:hAnsi="Courier New" w:cs="Courier New"/>
          <w:lang w:bidi="en-US"/>
        </w:rPr>
      </w:pPr>
      <w:ins w:id="536" w:author="Stephen Michell" w:date="2019-11-08T07:09:00Z">
        <w:r w:rsidRPr="000D1591">
          <w:rPr>
            <w:rFonts w:ascii="Courier New" w:hAnsi="Courier New" w:cs="Courier New"/>
            <w:lang w:bidi="en-US"/>
          </w:rPr>
          <w:t xml:space="preserve">        </w:t>
        </w:r>
        <w:proofErr w:type="spellStart"/>
        <w:r w:rsidRPr="000D1591">
          <w:rPr>
            <w:rFonts w:ascii="Courier New" w:hAnsi="Courier New" w:cs="Courier New"/>
            <w:lang w:bidi="en-US"/>
          </w:rPr>
          <w:t>FileReader</w:t>
        </w:r>
        <w:proofErr w:type="spellEnd"/>
        <w:r w:rsidRPr="000D1591">
          <w:rPr>
            <w:rFonts w:ascii="Courier New" w:hAnsi="Courier New" w:cs="Courier New"/>
            <w:lang w:bidi="en-US"/>
          </w:rPr>
          <w:t xml:space="preserve"> file = new </w:t>
        </w:r>
        <w:proofErr w:type="spellStart"/>
        <w:r w:rsidRPr="000D1591">
          <w:rPr>
            <w:rFonts w:ascii="Courier New" w:hAnsi="Courier New" w:cs="Courier New"/>
            <w:lang w:bidi="en-US"/>
          </w:rPr>
          <w:t>FileReader</w:t>
        </w:r>
        <w:proofErr w:type="spellEnd"/>
        <w:r w:rsidRPr="000D1591">
          <w:rPr>
            <w:rFonts w:ascii="Courier New" w:hAnsi="Courier New" w:cs="Courier New"/>
            <w:lang w:bidi="en-US"/>
          </w:rPr>
          <w:t>("</w:t>
        </w:r>
        <w:r>
          <w:rPr>
            <w:rFonts w:ascii="Courier New" w:hAnsi="Courier New" w:cs="Courier New"/>
            <w:lang w:bidi="en-US"/>
          </w:rPr>
          <w:t>data</w:t>
        </w:r>
        <w:r w:rsidRPr="000D1591">
          <w:rPr>
            <w:rFonts w:ascii="Courier New" w:hAnsi="Courier New" w:cs="Courier New"/>
            <w:lang w:bidi="en-US"/>
          </w:rPr>
          <w:t>file.txt");</w:t>
        </w:r>
      </w:ins>
    </w:p>
    <w:p w14:paraId="1FE79E16" w14:textId="77777777" w:rsidR="00800D92" w:rsidRPr="000D1591" w:rsidRDefault="00800D92" w:rsidP="00800D92">
      <w:pPr>
        <w:spacing w:after="0"/>
        <w:ind w:left="403"/>
        <w:rPr>
          <w:ins w:id="537" w:author="Stephen Michell" w:date="2019-11-08T07:09:00Z"/>
          <w:rFonts w:ascii="Courier New" w:hAnsi="Courier New" w:cs="Courier New"/>
          <w:lang w:bidi="en-US"/>
        </w:rPr>
      </w:pPr>
      <w:ins w:id="538" w:author="Stephen Michell" w:date="2019-11-08T07:09:00Z">
        <w:r w:rsidRPr="000D1591">
          <w:rPr>
            <w:rFonts w:ascii="Courier New" w:hAnsi="Courier New" w:cs="Courier New"/>
            <w:lang w:bidi="en-US"/>
          </w:rPr>
          <w:t xml:space="preserve">    }</w:t>
        </w:r>
      </w:ins>
    </w:p>
    <w:p w14:paraId="13A882B1" w14:textId="77777777" w:rsidR="00800D92" w:rsidRPr="000D1591" w:rsidRDefault="00800D92" w:rsidP="00800D92">
      <w:pPr>
        <w:spacing w:after="0"/>
        <w:ind w:left="403"/>
        <w:rPr>
          <w:ins w:id="539" w:author="Stephen Michell" w:date="2019-11-08T07:09:00Z"/>
          <w:rFonts w:ascii="Courier New" w:hAnsi="Courier New" w:cs="Courier New"/>
          <w:lang w:bidi="en-US"/>
        </w:rPr>
      </w:pPr>
      <w:ins w:id="540" w:author="Stephen Michell" w:date="2019-11-08T07:09:00Z">
        <w:r w:rsidRPr="000D1591">
          <w:rPr>
            <w:rFonts w:ascii="Courier New" w:hAnsi="Courier New" w:cs="Courier New"/>
            <w:lang w:bidi="en-US"/>
          </w:rPr>
          <w:t xml:space="preserve">    catch (</w:t>
        </w:r>
        <w:proofErr w:type="spellStart"/>
        <w:r w:rsidRPr="000D1591">
          <w:rPr>
            <w:rFonts w:ascii="Courier New" w:hAnsi="Courier New" w:cs="Courier New"/>
            <w:lang w:bidi="en-US"/>
          </w:rPr>
          <w:t>FileNotFoundException</w:t>
        </w:r>
        <w:proofErr w:type="spellEnd"/>
        <w:r w:rsidRPr="000D1591">
          <w:rPr>
            <w:rFonts w:ascii="Courier New" w:hAnsi="Courier New" w:cs="Courier New"/>
            <w:lang w:bidi="en-US"/>
          </w:rPr>
          <w:t xml:space="preserve"> e)</w:t>
        </w:r>
      </w:ins>
    </w:p>
    <w:p w14:paraId="42AA8BD4" w14:textId="77777777" w:rsidR="00800D92" w:rsidRPr="000D1591" w:rsidRDefault="00800D92" w:rsidP="00800D92">
      <w:pPr>
        <w:spacing w:after="0"/>
        <w:ind w:left="403"/>
        <w:rPr>
          <w:ins w:id="541" w:author="Stephen Michell" w:date="2019-11-08T07:09:00Z"/>
          <w:rFonts w:ascii="Courier New" w:hAnsi="Courier New" w:cs="Courier New"/>
          <w:lang w:bidi="en-US"/>
        </w:rPr>
      </w:pPr>
      <w:ins w:id="542" w:author="Stephen Michell" w:date="2019-11-08T07:09:00Z">
        <w:r w:rsidRPr="000D1591">
          <w:rPr>
            <w:rFonts w:ascii="Courier New" w:hAnsi="Courier New" w:cs="Courier New"/>
            <w:lang w:bidi="en-US"/>
          </w:rPr>
          <w:t xml:space="preserve">    {</w:t>
        </w:r>
      </w:ins>
    </w:p>
    <w:p w14:paraId="23C32174" w14:textId="77777777" w:rsidR="00800D92" w:rsidRDefault="00800D92" w:rsidP="00800D92">
      <w:pPr>
        <w:spacing w:after="0"/>
        <w:ind w:left="403"/>
        <w:rPr>
          <w:ins w:id="543" w:author="Stephen Michell" w:date="2019-11-08T07:09:00Z"/>
          <w:rFonts w:ascii="Courier New" w:hAnsi="Courier New" w:cs="Courier New"/>
          <w:lang w:bidi="en-US"/>
        </w:rPr>
      </w:pPr>
      <w:ins w:id="544" w:author="Stephen Michell" w:date="2019-11-08T07:09:00Z">
        <w:r w:rsidRPr="000D1591">
          <w:rPr>
            <w:rFonts w:ascii="Courier New" w:hAnsi="Courier New" w:cs="Courier New"/>
            <w:lang w:bidi="en-US"/>
          </w:rPr>
          <w:t xml:space="preserve">        //</w:t>
        </w:r>
        <w:r>
          <w:rPr>
            <w:rFonts w:ascii="Courier New" w:hAnsi="Courier New" w:cs="Courier New"/>
            <w:lang w:bidi="en-US"/>
          </w:rPr>
          <w:t xml:space="preserve"> print</w:t>
        </w:r>
        <w:r w:rsidRPr="00D7255A">
          <w:rPr>
            <w:rFonts w:ascii="Courier New" w:hAnsi="Courier New" w:cs="Courier New"/>
            <w:lang w:bidi="en-US"/>
          </w:rPr>
          <w:t xml:space="preserve"> </w:t>
        </w:r>
        <w:r>
          <w:rPr>
            <w:rFonts w:ascii="Courier New" w:hAnsi="Courier New" w:cs="Courier New"/>
            <w:lang w:bidi="en-US"/>
          </w:rPr>
          <w:t xml:space="preserve">the </w:t>
        </w:r>
        <w:r w:rsidRPr="00D7255A">
          <w:rPr>
            <w:rFonts w:ascii="Courier New" w:hAnsi="Courier New" w:cs="Courier New"/>
            <w:lang w:bidi="en-US"/>
          </w:rPr>
          <w:t xml:space="preserve">stack trace for this </w:t>
        </w:r>
      </w:ins>
    </w:p>
    <w:p w14:paraId="0FE72607" w14:textId="77777777" w:rsidR="00800D92" w:rsidRDefault="00800D92" w:rsidP="00800D92">
      <w:pPr>
        <w:spacing w:after="0"/>
        <w:ind w:left="403"/>
        <w:rPr>
          <w:ins w:id="545" w:author="Stephen Michell" w:date="2019-11-08T07:09:00Z"/>
          <w:rFonts w:ascii="Courier New" w:hAnsi="Courier New" w:cs="Courier New"/>
          <w:lang w:bidi="en-US"/>
        </w:rPr>
      </w:pPr>
      <w:ins w:id="546" w:author="Stephen Michell" w:date="2019-11-08T07:09:00Z">
        <w:r>
          <w:rPr>
            <w:rFonts w:ascii="Courier New" w:hAnsi="Courier New" w:cs="Courier New"/>
            <w:lang w:bidi="en-US"/>
          </w:rPr>
          <w:t xml:space="preserve">        // t</w:t>
        </w:r>
        <w:r w:rsidRPr="00D7255A">
          <w:rPr>
            <w:rFonts w:ascii="Courier New" w:hAnsi="Courier New" w:cs="Courier New"/>
            <w:lang w:bidi="en-US"/>
          </w:rPr>
          <w:t>hrowable object on the standard error output stream</w:t>
        </w:r>
      </w:ins>
    </w:p>
    <w:p w14:paraId="31AA8793" w14:textId="77777777" w:rsidR="00800D92" w:rsidRPr="000D1591" w:rsidRDefault="00800D92" w:rsidP="00800D92">
      <w:pPr>
        <w:spacing w:after="0"/>
        <w:ind w:left="403"/>
        <w:rPr>
          <w:ins w:id="547" w:author="Stephen Michell" w:date="2019-11-08T07:09:00Z"/>
          <w:rFonts w:ascii="Courier New" w:hAnsi="Courier New" w:cs="Courier New"/>
          <w:lang w:bidi="en-US"/>
        </w:rPr>
      </w:pPr>
      <w:ins w:id="548" w:author="Stephen Michell" w:date="2019-11-08T07:09:00Z">
        <w:r w:rsidRPr="000D1591">
          <w:rPr>
            <w:rFonts w:ascii="Courier New" w:hAnsi="Courier New" w:cs="Courier New"/>
            <w:lang w:bidi="en-US"/>
          </w:rPr>
          <w:t xml:space="preserve">        </w:t>
        </w:r>
        <w:proofErr w:type="spellStart"/>
        <w:proofErr w:type="gramStart"/>
        <w:r w:rsidRPr="000D1591">
          <w:rPr>
            <w:rFonts w:ascii="Courier New" w:hAnsi="Courier New" w:cs="Courier New"/>
            <w:lang w:bidi="en-US"/>
          </w:rPr>
          <w:t>e.printStackTrace</w:t>
        </w:r>
        <w:proofErr w:type="spellEnd"/>
        <w:proofErr w:type="gramEnd"/>
        <w:r w:rsidRPr="000D1591">
          <w:rPr>
            <w:rFonts w:ascii="Courier New" w:hAnsi="Courier New" w:cs="Courier New"/>
            <w:lang w:bidi="en-US"/>
          </w:rPr>
          <w:t>();</w:t>
        </w:r>
      </w:ins>
    </w:p>
    <w:p w14:paraId="761FF29B" w14:textId="77777777" w:rsidR="00800D92" w:rsidRPr="000D1591" w:rsidRDefault="00800D92" w:rsidP="00800D92">
      <w:pPr>
        <w:spacing w:after="0"/>
        <w:ind w:left="403"/>
        <w:rPr>
          <w:ins w:id="549" w:author="Stephen Michell" w:date="2019-11-08T07:09:00Z"/>
          <w:rFonts w:ascii="Courier New" w:hAnsi="Courier New" w:cs="Courier New"/>
          <w:lang w:bidi="en-US"/>
        </w:rPr>
      </w:pPr>
      <w:ins w:id="550" w:author="Stephen Michell" w:date="2019-11-08T07:09:00Z">
        <w:r w:rsidRPr="000D1591">
          <w:rPr>
            <w:rFonts w:ascii="Courier New" w:hAnsi="Courier New" w:cs="Courier New"/>
            <w:lang w:bidi="en-US"/>
          </w:rPr>
          <w:t xml:space="preserve">    }</w:t>
        </w:r>
      </w:ins>
    </w:p>
    <w:p w14:paraId="42AB2D34" w14:textId="77777777" w:rsidR="00800D92" w:rsidRDefault="00800D92" w:rsidP="00800D92">
      <w:pPr>
        <w:spacing w:after="0"/>
        <w:ind w:left="403"/>
        <w:rPr>
          <w:ins w:id="551" w:author="Stephen Michell" w:date="2019-11-08T07:09:00Z"/>
          <w:lang w:bidi="en-US"/>
        </w:rPr>
      </w:pPr>
      <w:ins w:id="552" w:author="Stephen Michell" w:date="2019-11-08T07:09:00Z">
        <w:r w:rsidRPr="000D1591">
          <w:rPr>
            <w:rFonts w:ascii="Courier New" w:hAnsi="Courier New" w:cs="Courier New"/>
            <w:lang w:bidi="en-US"/>
          </w:rPr>
          <w:t>}</w:t>
        </w:r>
      </w:ins>
    </w:p>
    <w:p w14:paraId="16F76898" w14:textId="77777777" w:rsidR="00441F89" w:rsidRPr="00441F89" w:rsidRDefault="00441F89" w:rsidP="005C04A6">
      <w:pPr>
        <w:spacing w:after="0"/>
        <w:rPr>
          <w:ins w:id="553" w:author="Stephen Michell" w:date="2019-09-27T16:26:00Z"/>
          <w:lang w:bidi="en-US"/>
        </w:rPr>
      </w:pPr>
    </w:p>
    <w:p w14:paraId="4A9F6E07" w14:textId="016E5AC0" w:rsidR="006F42BF" w:rsidDel="00800D92" w:rsidRDefault="00C93D13" w:rsidP="005C04A6">
      <w:pPr>
        <w:spacing w:after="0"/>
        <w:rPr>
          <w:moveFrom w:id="554" w:author="Stephen Michell" w:date="2019-11-08T07:10:00Z"/>
          <w:lang w:bidi="en-US"/>
        </w:rPr>
      </w:pPr>
      <w:moveFromRangeStart w:id="555" w:author="Stephen Michell" w:date="2019-11-08T07:10:00Z" w:name="move24089472"/>
      <w:moveFrom w:id="556" w:author="Stephen Michell" w:date="2019-11-08T07:10:00Z">
        <w:r w:rsidDel="00800D92">
          <w:rPr>
            <w:lang w:bidi="en-US"/>
          </w:rPr>
          <w:t>Java</w:t>
        </w:r>
        <w:r w:rsidR="000E7FA7" w:rsidRPr="00402D5D" w:rsidDel="00800D92">
          <w:rPr>
            <w:lang w:bidi="en-US"/>
          </w:rPr>
          <w:t xml:space="preserve"> offers a set of predefined exceptions for error conditions that may be detected by checks that are compiled into a program. In addition, the programmer may define exceptions that are appropriate for their application. These exceptions are handled using an exception handler. Exceptions may be handled in the environment where the exception occurs or may be propagated out to an enclosing scope.</w:t>
        </w:r>
      </w:moveFrom>
    </w:p>
    <w:moveFromRangeEnd w:id="555"/>
    <w:p w14:paraId="11EBD669" w14:textId="77777777" w:rsidR="005C04A6" w:rsidRPr="00402D5D" w:rsidDel="00800D92" w:rsidRDefault="005C04A6" w:rsidP="005C04A6">
      <w:pPr>
        <w:spacing w:after="0"/>
        <w:rPr>
          <w:del w:id="557" w:author="Stephen Michell" w:date="2019-11-08T07:10:00Z"/>
          <w:lang w:bidi="en-US"/>
        </w:rPr>
      </w:pPr>
    </w:p>
    <w:p w14:paraId="02A974D2" w14:textId="61B6933D" w:rsidR="008D6CBD" w:rsidDel="00800D92" w:rsidRDefault="00C93D13" w:rsidP="000E7FA7">
      <w:pPr>
        <w:rPr>
          <w:del w:id="558" w:author="Stephen Michell" w:date="2019-11-08T07:10:00Z"/>
          <w:lang w:bidi="en-US"/>
        </w:rPr>
      </w:pPr>
      <w:del w:id="559" w:author="Stephen Michell" w:date="2019-11-08T07:10:00Z">
        <w:r w:rsidDel="00800D92">
          <w:rPr>
            <w:lang w:bidi="en-US"/>
          </w:rPr>
          <w:delText>Java</w:delText>
        </w:r>
        <w:r w:rsidR="003E4414" w:rsidRPr="00402D5D" w:rsidDel="00800D92">
          <w:rPr>
            <w:lang w:bidi="en-US"/>
          </w:rPr>
          <w:delText xml:space="preserve"> has both checked and unchecked exceptions. </w:delText>
        </w:r>
        <w:r w:rsidR="00CD7150" w:rsidRPr="00402D5D" w:rsidDel="00800D92">
          <w:rPr>
            <w:lang w:bidi="en-US"/>
          </w:rPr>
          <w:delText>If a program</w:delText>
        </w:r>
        <w:r w:rsidR="00573FEA" w:rsidRPr="00402D5D" w:rsidDel="00800D92">
          <w:rPr>
            <w:lang w:bidi="en-US"/>
          </w:rPr>
          <w:delText xml:space="preserve"> can be reasonably expected to recover from an exception, it is a checked exception. For situations where the program cannot do anything to recover, it is an unchecked exception</w:delText>
        </w:r>
      </w:del>
      <w:del w:id="560" w:author="Stephen Michell" w:date="2019-11-08T07:09:00Z">
        <w:r w:rsidR="00573FEA" w:rsidRPr="00402D5D" w:rsidDel="00800D92">
          <w:rPr>
            <w:lang w:bidi="en-US"/>
          </w:rPr>
          <w:delText xml:space="preserve">. </w:delText>
        </w:r>
        <w:r w:rsidR="00002DA2" w:rsidRPr="00402D5D" w:rsidDel="00800D92">
          <w:rPr>
            <w:lang w:bidi="en-US"/>
          </w:rPr>
          <w:delText>Lack of handling of checked exceptions</w:delText>
        </w:r>
        <w:r w:rsidR="005F3FDC" w:rsidRPr="00402D5D" w:rsidDel="00800D92">
          <w:rPr>
            <w:lang w:bidi="en-US"/>
          </w:rPr>
          <w:delText xml:space="preserve">, such as </w:delText>
        </w:r>
        <w:r w:rsidR="005F3FDC" w:rsidRPr="009F6B66" w:rsidDel="00800D92">
          <w:rPr>
            <w:rFonts w:ascii="Courier New" w:hAnsi="Courier New" w:cs="Courier New"/>
            <w:sz w:val="20"/>
            <w:szCs w:val="20"/>
            <w:lang w:bidi="en-US"/>
          </w:rPr>
          <w:delText>FileNotFoundException</w:delText>
        </w:r>
        <w:r w:rsidR="005F3FDC" w:rsidRPr="00402D5D" w:rsidDel="00800D92">
          <w:rPr>
            <w:lang w:bidi="en-US"/>
          </w:rPr>
          <w:delText>,</w:delText>
        </w:r>
        <w:r w:rsidR="00002DA2" w:rsidRPr="00402D5D" w:rsidDel="00800D92">
          <w:rPr>
            <w:lang w:bidi="en-US"/>
          </w:rPr>
          <w:delText xml:space="preserve"> </w:delText>
        </w:r>
      </w:del>
      <w:del w:id="561" w:author="Stephen Michell" w:date="2019-09-27T16:11:00Z">
        <w:r w:rsidR="00002DA2" w:rsidRPr="00402D5D" w:rsidDel="0048088F">
          <w:rPr>
            <w:lang w:bidi="en-US"/>
          </w:rPr>
          <w:delText>can be</w:delText>
        </w:r>
      </w:del>
      <w:del w:id="562" w:author="Stephen Michell" w:date="2019-11-08T07:09:00Z">
        <w:r w:rsidR="00002DA2" w:rsidRPr="00402D5D" w:rsidDel="00800D92">
          <w:rPr>
            <w:lang w:bidi="en-US"/>
          </w:rPr>
          <w:delText xml:space="preserve"> dete</w:delText>
        </w:r>
        <w:r w:rsidR="00B33879" w:rsidRPr="00402D5D" w:rsidDel="00800D92">
          <w:rPr>
            <w:lang w:bidi="en-US"/>
          </w:rPr>
          <w:delText>cted at compile time.</w:delText>
        </w:r>
      </w:del>
      <w:del w:id="563" w:author="Stephen Michell" w:date="2019-11-08T07:10:00Z">
        <w:r w:rsidR="00B33879" w:rsidRPr="00402D5D" w:rsidDel="00800D92">
          <w:rPr>
            <w:lang w:bidi="en-US"/>
          </w:rPr>
          <w:delText xml:space="preserve"> </w:delText>
        </w:r>
      </w:del>
      <w:del w:id="564" w:author="Stephen Michell" w:date="2019-11-08T07:09:00Z">
        <w:r w:rsidR="00A96A58" w:rsidRPr="00402D5D" w:rsidDel="00800D92">
          <w:rPr>
            <w:lang w:bidi="en-US"/>
          </w:rPr>
          <w:delText xml:space="preserve">There must be a </w:delText>
        </w:r>
        <w:r w:rsidR="00A96A58" w:rsidRPr="009F6B66" w:rsidDel="00800D92">
          <w:rPr>
            <w:rFonts w:ascii="Courier New" w:hAnsi="Courier New" w:cs="Courier New"/>
            <w:sz w:val="20"/>
            <w:szCs w:val="20"/>
            <w:lang w:bidi="en-US"/>
          </w:rPr>
          <w:delText>try</w:delText>
        </w:r>
        <w:r w:rsidR="00A96A58" w:rsidRPr="00402D5D" w:rsidDel="00800D92">
          <w:rPr>
            <w:lang w:bidi="en-US"/>
          </w:rPr>
          <w:delText xml:space="preserve"> and </w:delText>
        </w:r>
        <w:r w:rsidR="00A96A58" w:rsidRPr="009F6B66" w:rsidDel="00800D92">
          <w:rPr>
            <w:rFonts w:ascii="Courier New" w:hAnsi="Courier New" w:cs="Courier New"/>
            <w:sz w:val="20"/>
            <w:szCs w:val="20"/>
            <w:lang w:bidi="en-US"/>
          </w:rPr>
          <w:delText>catch</w:delText>
        </w:r>
        <w:r w:rsidR="00153FEB" w:rsidDel="00800D92">
          <w:rPr>
            <w:lang w:bidi="en-US"/>
          </w:rPr>
          <w:delText xml:space="preserve"> block to handle the exception</w:delText>
        </w:r>
        <w:r w:rsidR="008D6CBD" w:rsidDel="00800D92">
          <w:rPr>
            <w:lang w:bidi="en-US"/>
          </w:rPr>
          <w:delText xml:space="preserve"> as in the following example:</w:delText>
        </w:r>
      </w:del>
    </w:p>
    <w:p w14:paraId="663AAEBA" w14:textId="326BE429" w:rsidR="008D6CBD" w:rsidRPr="000D1591" w:rsidDel="00800D92" w:rsidRDefault="008D6CBD" w:rsidP="000D1591">
      <w:pPr>
        <w:spacing w:after="0"/>
        <w:ind w:left="403"/>
        <w:rPr>
          <w:del w:id="565" w:author="Stephen Michell" w:date="2019-11-08T07:08:00Z"/>
          <w:rFonts w:ascii="Courier New" w:hAnsi="Courier New" w:cs="Courier New"/>
          <w:lang w:bidi="en-US"/>
        </w:rPr>
      </w:pPr>
      <w:del w:id="566" w:author="Stephen Michell" w:date="2019-11-08T07:08:00Z">
        <w:r w:rsidRPr="000D1591" w:rsidDel="00800D92">
          <w:rPr>
            <w:rFonts w:ascii="Courier New" w:hAnsi="Courier New" w:cs="Courier New"/>
            <w:lang w:bidi="en-US"/>
          </w:rPr>
          <w:delText>public static void main(String[] args)</w:delText>
        </w:r>
      </w:del>
    </w:p>
    <w:p w14:paraId="744E0A88" w14:textId="1A9FA10F" w:rsidR="008D6CBD" w:rsidRPr="000D1591" w:rsidDel="00800D92" w:rsidRDefault="008D6CBD" w:rsidP="000D1591">
      <w:pPr>
        <w:spacing w:after="0"/>
        <w:ind w:left="403"/>
        <w:rPr>
          <w:del w:id="567" w:author="Stephen Michell" w:date="2019-11-08T07:08:00Z"/>
          <w:rFonts w:ascii="Courier New" w:hAnsi="Courier New" w:cs="Courier New"/>
          <w:lang w:bidi="en-US"/>
        </w:rPr>
      </w:pPr>
      <w:del w:id="568" w:author="Stephen Michell" w:date="2019-11-08T07:08:00Z">
        <w:r w:rsidRPr="000D1591" w:rsidDel="00800D92">
          <w:rPr>
            <w:rFonts w:ascii="Courier New" w:hAnsi="Courier New" w:cs="Courier New"/>
            <w:lang w:bidi="en-US"/>
          </w:rPr>
          <w:delText>{</w:delText>
        </w:r>
      </w:del>
    </w:p>
    <w:p w14:paraId="70F6F1FF" w14:textId="0C7F71F0" w:rsidR="008D6CBD" w:rsidRPr="000D1591" w:rsidDel="00800D92" w:rsidRDefault="008D6CBD" w:rsidP="000D1591">
      <w:pPr>
        <w:spacing w:after="0"/>
        <w:ind w:left="403"/>
        <w:rPr>
          <w:del w:id="569" w:author="Stephen Michell" w:date="2019-11-08T07:08:00Z"/>
          <w:rFonts w:ascii="Courier New" w:hAnsi="Courier New" w:cs="Courier New"/>
          <w:lang w:bidi="en-US"/>
        </w:rPr>
      </w:pPr>
      <w:del w:id="570" w:author="Stephen Michell" w:date="2019-11-08T07:08:00Z">
        <w:r w:rsidRPr="000D1591" w:rsidDel="00800D92">
          <w:rPr>
            <w:rFonts w:ascii="Courier New" w:hAnsi="Courier New" w:cs="Courier New"/>
            <w:lang w:bidi="en-US"/>
          </w:rPr>
          <w:delText xml:space="preserve">    try</w:delText>
        </w:r>
      </w:del>
    </w:p>
    <w:p w14:paraId="4CAEC7BC" w14:textId="6D1C28F1" w:rsidR="008D6CBD" w:rsidRPr="000D1591" w:rsidDel="00800D92" w:rsidRDefault="008D6CBD" w:rsidP="000D1591">
      <w:pPr>
        <w:spacing w:after="0"/>
        <w:ind w:left="403"/>
        <w:rPr>
          <w:del w:id="571" w:author="Stephen Michell" w:date="2019-11-08T07:08:00Z"/>
          <w:rFonts w:ascii="Courier New" w:hAnsi="Courier New" w:cs="Courier New"/>
          <w:lang w:bidi="en-US"/>
        </w:rPr>
      </w:pPr>
      <w:del w:id="572" w:author="Stephen Michell" w:date="2019-11-08T07:08:00Z">
        <w:r w:rsidRPr="000D1591" w:rsidDel="00800D92">
          <w:rPr>
            <w:rFonts w:ascii="Courier New" w:hAnsi="Courier New" w:cs="Courier New"/>
            <w:lang w:bidi="en-US"/>
          </w:rPr>
          <w:delText xml:space="preserve">    {</w:delText>
        </w:r>
      </w:del>
    </w:p>
    <w:p w14:paraId="68315A20" w14:textId="52E9B5D1" w:rsidR="008D6CBD" w:rsidRPr="000D1591" w:rsidDel="00800D92" w:rsidRDefault="008D6CBD" w:rsidP="000D1591">
      <w:pPr>
        <w:spacing w:after="0"/>
        <w:ind w:left="403"/>
        <w:rPr>
          <w:del w:id="573" w:author="Stephen Michell" w:date="2019-11-08T07:08:00Z"/>
          <w:rFonts w:ascii="Courier New" w:hAnsi="Courier New" w:cs="Courier New"/>
          <w:lang w:bidi="en-US"/>
        </w:rPr>
      </w:pPr>
      <w:del w:id="574" w:author="Stephen Michell" w:date="2019-11-08T07:08:00Z">
        <w:r w:rsidRPr="000D1591" w:rsidDel="00800D92">
          <w:rPr>
            <w:rFonts w:ascii="Courier New" w:hAnsi="Courier New" w:cs="Courier New"/>
            <w:lang w:bidi="en-US"/>
          </w:rPr>
          <w:delText xml:space="preserve">        FileReader file = new FileReader("</w:delText>
        </w:r>
        <w:r w:rsidDel="00800D92">
          <w:rPr>
            <w:rFonts w:ascii="Courier New" w:hAnsi="Courier New" w:cs="Courier New"/>
            <w:lang w:bidi="en-US"/>
          </w:rPr>
          <w:delText>data</w:delText>
        </w:r>
        <w:r w:rsidRPr="000D1591" w:rsidDel="00800D92">
          <w:rPr>
            <w:rFonts w:ascii="Courier New" w:hAnsi="Courier New" w:cs="Courier New"/>
            <w:lang w:bidi="en-US"/>
          </w:rPr>
          <w:delText>file.txt");</w:delText>
        </w:r>
      </w:del>
    </w:p>
    <w:p w14:paraId="485B6DDE" w14:textId="38F9DE64" w:rsidR="008D6CBD" w:rsidRPr="000D1591" w:rsidDel="00800D92" w:rsidRDefault="008D6CBD" w:rsidP="000D1591">
      <w:pPr>
        <w:spacing w:after="0"/>
        <w:ind w:left="403"/>
        <w:rPr>
          <w:del w:id="575" w:author="Stephen Michell" w:date="2019-11-08T07:08:00Z"/>
          <w:rFonts w:ascii="Courier New" w:hAnsi="Courier New" w:cs="Courier New"/>
          <w:lang w:bidi="en-US"/>
        </w:rPr>
      </w:pPr>
      <w:del w:id="576" w:author="Stephen Michell" w:date="2019-11-08T07:08:00Z">
        <w:r w:rsidRPr="000D1591" w:rsidDel="00800D92">
          <w:rPr>
            <w:rFonts w:ascii="Courier New" w:hAnsi="Courier New" w:cs="Courier New"/>
            <w:lang w:bidi="en-US"/>
          </w:rPr>
          <w:delText xml:space="preserve">    }</w:delText>
        </w:r>
      </w:del>
    </w:p>
    <w:p w14:paraId="7692BB3B" w14:textId="7BB383D2" w:rsidR="008D6CBD" w:rsidRPr="000D1591" w:rsidDel="00800D92" w:rsidRDefault="008D6CBD" w:rsidP="000D1591">
      <w:pPr>
        <w:spacing w:after="0"/>
        <w:ind w:left="403"/>
        <w:rPr>
          <w:del w:id="577" w:author="Stephen Michell" w:date="2019-11-08T07:08:00Z"/>
          <w:rFonts w:ascii="Courier New" w:hAnsi="Courier New" w:cs="Courier New"/>
          <w:lang w:bidi="en-US"/>
        </w:rPr>
      </w:pPr>
      <w:del w:id="578" w:author="Stephen Michell" w:date="2019-11-08T07:08:00Z">
        <w:r w:rsidRPr="000D1591" w:rsidDel="00800D92">
          <w:rPr>
            <w:rFonts w:ascii="Courier New" w:hAnsi="Courier New" w:cs="Courier New"/>
            <w:lang w:bidi="en-US"/>
          </w:rPr>
          <w:delText xml:space="preserve">    catch (FileNotFoundException e)</w:delText>
        </w:r>
      </w:del>
    </w:p>
    <w:p w14:paraId="7625C19D" w14:textId="75E6075E" w:rsidR="008D6CBD" w:rsidRPr="000D1591" w:rsidDel="00800D92" w:rsidRDefault="008D6CBD" w:rsidP="000D1591">
      <w:pPr>
        <w:spacing w:after="0"/>
        <w:ind w:left="403"/>
        <w:rPr>
          <w:del w:id="579" w:author="Stephen Michell" w:date="2019-11-08T07:08:00Z"/>
          <w:rFonts w:ascii="Courier New" w:hAnsi="Courier New" w:cs="Courier New"/>
          <w:lang w:bidi="en-US"/>
        </w:rPr>
      </w:pPr>
      <w:del w:id="580" w:author="Stephen Michell" w:date="2019-11-08T07:08:00Z">
        <w:r w:rsidRPr="000D1591" w:rsidDel="00800D92">
          <w:rPr>
            <w:rFonts w:ascii="Courier New" w:hAnsi="Courier New" w:cs="Courier New"/>
            <w:lang w:bidi="en-US"/>
          </w:rPr>
          <w:delText xml:space="preserve">    {</w:delText>
        </w:r>
      </w:del>
    </w:p>
    <w:p w14:paraId="6C6050ED" w14:textId="75B9D3D6" w:rsidR="00D7255A" w:rsidDel="00800D92" w:rsidRDefault="008D6CBD">
      <w:pPr>
        <w:spacing w:after="0"/>
        <w:ind w:left="403"/>
        <w:rPr>
          <w:del w:id="581" w:author="Stephen Michell" w:date="2019-11-08T07:08:00Z"/>
          <w:rFonts w:ascii="Courier New" w:hAnsi="Courier New" w:cs="Courier New"/>
          <w:lang w:bidi="en-US"/>
        </w:rPr>
      </w:pPr>
      <w:del w:id="582" w:author="Stephen Michell" w:date="2019-11-08T07:08:00Z">
        <w:r w:rsidRPr="000D1591" w:rsidDel="00800D92">
          <w:rPr>
            <w:rFonts w:ascii="Courier New" w:hAnsi="Courier New" w:cs="Courier New"/>
            <w:lang w:bidi="en-US"/>
          </w:rPr>
          <w:delText xml:space="preserve">        //</w:delText>
        </w:r>
        <w:r w:rsidDel="00800D92">
          <w:rPr>
            <w:rFonts w:ascii="Courier New" w:hAnsi="Courier New" w:cs="Courier New"/>
            <w:lang w:bidi="en-US"/>
          </w:rPr>
          <w:delText xml:space="preserve"> </w:delText>
        </w:r>
        <w:r w:rsidR="00D7255A" w:rsidDel="00800D92">
          <w:rPr>
            <w:rFonts w:ascii="Courier New" w:hAnsi="Courier New" w:cs="Courier New"/>
            <w:lang w:bidi="en-US"/>
          </w:rPr>
          <w:delText>print</w:delText>
        </w:r>
        <w:r w:rsidR="00D7255A" w:rsidRPr="00D7255A" w:rsidDel="00800D92">
          <w:rPr>
            <w:rFonts w:ascii="Courier New" w:hAnsi="Courier New" w:cs="Courier New"/>
            <w:lang w:bidi="en-US"/>
          </w:rPr>
          <w:delText xml:space="preserve"> </w:delText>
        </w:r>
        <w:r w:rsidR="00D7255A" w:rsidDel="00800D92">
          <w:rPr>
            <w:rFonts w:ascii="Courier New" w:hAnsi="Courier New" w:cs="Courier New"/>
            <w:lang w:bidi="en-US"/>
          </w:rPr>
          <w:delText xml:space="preserve">the </w:delText>
        </w:r>
        <w:r w:rsidR="00D7255A" w:rsidRPr="00D7255A" w:rsidDel="00800D92">
          <w:rPr>
            <w:rFonts w:ascii="Courier New" w:hAnsi="Courier New" w:cs="Courier New"/>
            <w:lang w:bidi="en-US"/>
          </w:rPr>
          <w:delText xml:space="preserve">stack trace for this </w:delText>
        </w:r>
      </w:del>
      <w:del w:id="583" w:author="Stephen Michell" w:date="2019-09-27T16:12:00Z">
        <w:r w:rsidR="00D7255A" w:rsidRPr="00D7255A" w:rsidDel="0048088F">
          <w:rPr>
            <w:rFonts w:ascii="Courier New" w:hAnsi="Courier New" w:cs="Courier New"/>
            <w:lang w:bidi="en-US"/>
          </w:rPr>
          <w:delText xml:space="preserve">Throwable </w:delText>
        </w:r>
      </w:del>
      <w:del w:id="584" w:author="Stephen Michell" w:date="2019-11-08T07:08:00Z">
        <w:r w:rsidR="00D7255A" w:rsidRPr="00D7255A" w:rsidDel="00800D92">
          <w:rPr>
            <w:rFonts w:ascii="Courier New" w:hAnsi="Courier New" w:cs="Courier New"/>
            <w:lang w:bidi="en-US"/>
          </w:rPr>
          <w:delText>object on the standard error output stream</w:delText>
        </w:r>
      </w:del>
    </w:p>
    <w:p w14:paraId="03532342" w14:textId="38E64086" w:rsidR="008D6CBD" w:rsidRPr="000D1591" w:rsidDel="00800D92" w:rsidRDefault="008D6CBD">
      <w:pPr>
        <w:spacing w:after="0"/>
        <w:ind w:left="403"/>
        <w:rPr>
          <w:del w:id="585" w:author="Stephen Michell" w:date="2019-11-08T07:08:00Z"/>
          <w:rFonts w:ascii="Courier New" w:hAnsi="Courier New" w:cs="Courier New"/>
          <w:lang w:bidi="en-US"/>
        </w:rPr>
      </w:pPr>
      <w:del w:id="586" w:author="Stephen Michell" w:date="2019-11-08T07:08:00Z">
        <w:r w:rsidRPr="000D1591" w:rsidDel="00800D92">
          <w:rPr>
            <w:rFonts w:ascii="Courier New" w:hAnsi="Courier New" w:cs="Courier New"/>
            <w:lang w:bidi="en-US"/>
          </w:rPr>
          <w:delText xml:space="preserve">        e.printStackTrace();</w:delText>
        </w:r>
      </w:del>
    </w:p>
    <w:p w14:paraId="277C5712" w14:textId="44426CAD" w:rsidR="008D6CBD" w:rsidRPr="000D1591" w:rsidDel="00800D92" w:rsidRDefault="008D6CBD">
      <w:pPr>
        <w:spacing w:after="0"/>
        <w:ind w:left="403"/>
        <w:rPr>
          <w:del w:id="587" w:author="Stephen Michell" w:date="2019-11-08T07:08:00Z"/>
          <w:rFonts w:ascii="Courier New" w:hAnsi="Courier New" w:cs="Courier New"/>
          <w:lang w:bidi="en-US"/>
        </w:rPr>
      </w:pPr>
      <w:del w:id="588" w:author="Stephen Michell" w:date="2019-11-08T07:08:00Z">
        <w:r w:rsidRPr="000D1591" w:rsidDel="00800D92">
          <w:rPr>
            <w:rFonts w:ascii="Courier New" w:hAnsi="Courier New" w:cs="Courier New"/>
            <w:lang w:bidi="en-US"/>
          </w:rPr>
          <w:delText xml:space="preserve">    }</w:delText>
        </w:r>
      </w:del>
    </w:p>
    <w:p w14:paraId="0602059B" w14:textId="70FF5A89" w:rsidR="008D6CBD" w:rsidDel="00800D92" w:rsidRDefault="008D6CBD">
      <w:pPr>
        <w:spacing w:after="0"/>
        <w:ind w:left="403"/>
        <w:rPr>
          <w:del w:id="589" w:author="Stephen Michell" w:date="2019-11-08T07:08:00Z"/>
          <w:lang w:bidi="en-US"/>
        </w:rPr>
      </w:pPr>
      <w:del w:id="590" w:author="Stephen Michell" w:date="2019-11-08T07:08:00Z">
        <w:r w:rsidRPr="000D1591" w:rsidDel="00800D92">
          <w:rPr>
            <w:rFonts w:ascii="Courier New" w:hAnsi="Courier New" w:cs="Courier New"/>
            <w:lang w:bidi="en-US"/>
          </w:rPr>
          <w:delText>}</w:delText>
        </w:r>
      </w:del>
    </w:p>
    <w:p w14:paraId="195B6319" w14:textId="75BC1424" w:rsidR="008D6CBD" w:rsidRDefault="008D6CBD">
      <w:pPr>
        <w:spacing w:after="0"/>
        <w:rPr>
          <w:lang w:bidi="en-US"/>
        </w:rPr>
        <w:pPrChange w:id="591" w:author="Wagoner, Larry D." w:date="2019-11-04T11:18:00Z">
          <w:pPr/>
        </w:pPrChange>
      </w:pPr>
    </w:p>
    <w:p w14:paraId="4B5D9F77" w14:textId="473A618F" w:rsidR="0048088F" w:rsidRDefault="0048088F">
      <w:pPr>
        <w:spacing w:after="0"/>
        <w:rPr>
          <w:lang w:bidi="en-US"/>
        </w:rPr>
        <w:pPrChange w:id="592" w:author="Wagoner, Larry D." w:date="2019-11-04T11:18:00Z">
          <w:pPr/>
        </w:pPrChange>
      </w:pPr>
      <w:r>
        <w:rPr>
          <w:lang w:bidi="en-US"/>
        </w:rPr>
        <w:t>Thus, the vulnerability of unhandled exceptions as documented in TR 24772-1 clause 6.36 does not apply for checked exceptions.</w:t>
      </w:r>
      <w:r w:rsidR="00E13246">
        <w:rPr>
          <w:lang w:bidi="en-US"/>
        </w:rPr>
        <w:t xml:space="preserve"> The vulnerability does exist for unchecked exceptions.</w:t>
      </w:r>
    </w:p>
    <w:p w14:paraId="25BD9473" w14:textId="77777777" w:rsidR="007C66DC" w:rsidRDefault="007C66DC">
      <w:pPr>
        <w:spacing w:after="0"/>
        <w:rPr>
          <w:lang w:bidi="en-US"/>
        </w:rPr>
        <w:pPrChange w:id="593" w:author="Wagoner, Larry D." w:date="2019-11-04T11:17:00Z">
          <w:pPr/>
        </w:pPrChange>
      </w:pPr>
    </w:p>
    <w:p w14:paraId="172C5C88" w14:textId="3CA176E7" w:rsidR="00153FEB" w:rsidRDefault="00153FEB" w:rsidP="000E7FA7">
      <w:pPr>
        <w:rPr>
          <w:lang w:bidi="en-US"/>
        </w:rPr>
      </w:pPr>
      <w:r>
        <w:rPr>
          <w:lang w:bidi="en-US"/>
        </w:rPr>
        <w:t>Checked exceptions should not simply be suppressed by catching the exceptions with an empty or trivial catch block. The catch block must either recover from the exceptional condition, rethrow the exception by propagating it to an enclosing scope or throw an exception that is appropriate to the context of the catch block.</w:t>
      </w:r>
    </w:p>
    <w:p w14:paraId="13B2CC9F" w14:textId="0BDA605F" w:rsidR="003E4414" w:rsidRPr="00402D5D" w:rsidRDefault="00B33879" w:rsidP="000E7FA7">
      <w:pPr>
        <w:rPr>
          <w:lang w:bidi="en-US"/>
        </w:rPr>
      </w:pPr>
      <w:r w:rsidRPr="00402D5D">
        <w:rPr>
          <w:lang w:bidi="en-US"/>
        </w:rPr>
        <w:t>U</w:t>
      </w:r>
      <w:r w:rsidR="00002DA2" w:rsidRPr="00402D5D">
        <w:rPr>
          <w:lang w:bidi="en-US"/>
        </w:rPr>
        <w:t>nchecked exceptions</w:t>
      </w:r>
      <w:r w:rsidR="005F3FDC" w:rsidRPr="00402D5D">
        <w:rPr>
          <w:lang w:bidi="en-US"/>
        </w:rPr>
        <w:t xml:space="preserve">, such as </w:t>
      </w:r>
      <w:proofErr w:type="spellStart"/>
      <w:r w:rsidR="005F3FDC" w:rsidRPr="009F6B66">
        <w:rPr>
          <w:rFonts w:ascii="Courier New" w:hAnsi="Courier New" w:cs="Courier New"/>
          <w:sz w:val="20"/>
          <w:szCs w:val="20"/>
          <w:lang w:bidi="en-US"/>
        </w:rPr>
        <w:t>ArithmeticException</w:t>
      </w:r>
      <w:proofErr w:type="spellEnd"/>
      <w:r w:rsidR="005F3FDC" w:rsidRPr="00402D5D">
        <w:rPr>
          <w:lang w:bidi="en-US"/>
        </w:rPr>
        <w:t>,</w:t>
      </w:r>
      <w:r w:rsidR="00002DA2" w:rsidRPr="00402D5D">
        <w:rPr>
          <w:lang w:bidi="en-US"/>
        </w:rPr>
        <w:t xml:space="preserve"> </w:t>
      </w:r>
      <w:r w:rsidRPr="00402D5D">
        <w:rPr>
          <w:lang w:bidi="en-US"/>
        </w:rPr>
        <w:t xml:space="preserve">can be ignored </w:t>
      </w:r>
      <w:r w:rsidR="00A96A58" w:rsidRPr="00402D5D">
        <w:rPr>
          <w:lang w:bidi="en-US"/>
        </w:rPr>
        <w:t>in the program</w:t>
      </w:r>
      <w:r w:rsidRPr="00402D5D">
        <w:rPr>
          <w:lang w:bidi="en-US"/>
        </w:rPr>
        <w:t xml:space="preserve"> and the program will still compile. Ho</w:t>
      </w:r>
      <w:r w:rsidR="005F3FDC" w:rsidRPr="00402D5D">
        <w:rPr>
          <w:lang w:bidi="en-US"/>
        </w:rPr>
        <w:t xml:space="preserve">wever, should an exception occur, </w:t>
      </w:r>
      <w:r w:rsidR="00CD7150" w:rsidRPr="00402D5D">
        <w:rPr>
          <w:lang w:bidi="en-US"/>
        </w:rPr>
        <w:t xml:space="preserve">how the exception should be handled </w:t>
      </w:r>
      <w:r w:rsidR="00E13246">
        <w:rPr>
          <w:lang w:bidi="en-US"/>
        </w:rPr>
        <w:t>might</w:t>
      </w:r>
      <w:r w:rsidR="00E13246" w:rsidRPr="00402D5D">
        <w:rPr>
          <w:lang w:bidi="en-US"/>
        </w:rPr>
        <w:t xml:space="preserve"> </w:t>
      </w:r>
      <w:r w:rsidR="00CD7150" w:rsidRPr="00402D5D">
        <w:rPr>
          <w:lang w:bidi="en-US"/>
        </w:rPr>
        <w:t>not be specified. Unchecked errors are mainly due to programming errors that should be fixed to prevent the unchecked exception from occurring again.</w:t>
      </w:r>
      <w:r w:rsidR="005F3FDC" w:rsidRPr="00402D5D">
        <w:rPr>
          <w:lang w:bidi="en-US"/>
        </w:rPr>
        <w:t xml:space="preserve"> </w:t>
      </w:r>
    </w:p>
    <w:p w14:paraId="6061F3F9" w14:textId="0BB701C2" w:rsidR="00002DA2" w:rsidRDefault="00392151" w:rsidP="000E7FA7">
      <w:pPr>
        <w:rPr>
          <w:lang w:bidi="en-US"/>
        </w:rPr>
      </w:pPr>
      <w:r w:rsidRPr="00402D5D">
        <w:rPr>
          <w:lang w:bidi="en-US"/>
        </w:rPr>
        <w:t xml:space="preserve">Variables defined in a try block are only local, so </w:t>
      </w:r>
      <w:r w:rsidR="00E13246">
        <w:rPr>
          <w:lang w:bidi="en-US"/>
        </w:rPr>
        <w:t xml:space="preserve">if they are needed in the catch block, </w:t>
      </w:r>
      <w:r w:rsidRPr="00402D5D">
        <w:rPr>
          <w:lang w:bidi="en-US"/>
        </w:rPr>
        <w:t>define and initialize</w:t>
      </w:r>
      <w:r w:rsidR="00E13246">
        <w:rPr>
          <w:lang w:bidi="en-US"/>
        </w:rPr>
        <w:t xml:space="preserve"> the variables </w:t>
      </w:r>
      <w:r w:rsidRPr="00402D5D">
        <w:rPr>
          <w:lang w:bidi="en-US"/>
        </w:rPr>
        <w:t>outside of the try block.</w:t>
      </w:r>
    </w:p>
    <w:p w14:paraId="614CD2F0" w14:textId="77777777" w:rsidR="006F42BF" w:rsidRPr="00402D5D" w:rsidRDefault="006F42BF" w:rsidP="001037D2">
      <w:pPr>
        <w:pStyle w:val="Heading2"/>
        <w:rPr>
          <w:lang w:bidi="en-US"/>
        </w:rPr>
      </w:pPr>
      <w:r w:rsidRPr="00402D5D">
        <w:rPr>
          <w:lang w:bidi="en-US"/>
        </w:rPr>
        <w:t>6.36.2 Guidance to language users</w:t>
      </w:r>
    </w:p>
    <w:p w14:paraId="5B453D91" w14:textId="73082E0D" w:rsidR="006F42BF" w:rsidRDefault="006F42BF" w:rsidP="00C93D13">
      <w:pPr>
        <w:widowControl w:val="0"/>
        <w:numPr>
          <w:ilvl w:val="0"/>
          <w:numId w:val="11"/>
        </w:numPr>
        <w:suppressLineNumbers/>
        <w:overflowPunct w:val="0"/>
        <w:adjustRightInd w:val="0"/>
        <w:spacing w:after="0"/>
        <w:contextualSpacing/>
        <w:rPr>
          <w:rFonts w:ascii="Calibri" w:eastAsia="Times New Roman" w:hAnsi="Calibri"/>
          <w:bCs/>
        </w:rPr>
      </w:pPr>
      <w:r w:rsidRPr="00402D5D">
        <w:rPr>
          <w:rFonts w:ascii="Calibri" w:eastAsia="Times New Roman" w:hAnsi="Calibri"/>
          <w:bCs/>
        </w:rPr>
        <w:t>Follow the guidance contained in TR 24772</w:t>
      </w:r>
      <w:r w:rsidRPr="000E7FA7">
        <w:rPr>
          <w:rFonts w:ascii="Calibri" w:eastAsia="Times New Roman" w:hAnsi="Calibri"/>
          <w:bCs/>
        </w:rPr>
        <w:t>-1 clause 6.36.5.</w:t>
      </w:r>
    </w:p>
    <w:p w14:paraId="1BDBA82E" w14:textId="06CB31F1" w:rsidR="00685339" w:rsidRDefault="00685339" w:rsidP="00C93D13">
      <w:pPr>
        <w:widowControl w:val="0"/>
        <w:numPr>
          <w:ilvl w:val="0"/>
          <w:numId w:val="11"/>
        </w:numPr>
        <w:suppressLineNumbers/>
        <w:overflowPunct w:val="0"/>
        <w:adjustRightInd w:val="0"/>
        <w:spacing w:after="0"/>
        <w:contextualSpacing/>
        <w:rPr>
          <w:rFonts w:ascii="Calibri" w:eastAsia="Times New Roman" w:hAnsi="Calibri"/>
          <w:bCs/>
        </w:rPr>
      </w:pPr>
      <w:r>
        <w:rPr>
          <w:rFonts w:ascii="Calibri" w:eastAsia="Times New Roman" w:hAnsi="Calibri"/>
          <w:bCs/>
        </w:rPr>
        <w:t xml:space="preserve">Use </w:t>
      </w:r>
      <w:r w:rsidRPr="009F6B66">
        <w:rPr>
          <w:rFonts w:ascii="Times New Roman" w:eastAsia="Times New Roman" w:hAnsi="Times New Roman" w:cs="Times New Roman"/>
          <w:bCs/>
          <w:i/>
        </w:rPr>
        <w:t>try-with-resources</w:t>
      </w:r>
      <w:r>
        <w:rPr>
          <w:rFonts w:ascii="Calibri" w:eastAsia="Times New Roman" w:hAnsi="Calibri"/>
          <w:bCs/>
        </w:rPr>
        <w:t xml:space="preserve"> which extends the </w:t>
      </w:r>
      <w:proofErr w:type="spellStart"/>
      <w:r w:rsidR="001F7CB6">
        <w:rPr>
          <w:rFonts w:ascii="Calibri" w:eastAsia="Times New Roman" w:hAnsi="Calibri"/>
          <w:bCs/>
        </w:rPr>
        <w:t>behaviour</w:t>
      </w:r>
      <w:proofErr w:type="spellEnd"/>
      <w:r>
        <w:rPr>
          <w:rFonts w:ascii="Calibri" w:eastAsia="Times New Roman" w:hAnsi="Calibri"/>
          <w:bCs/>
        </w:rPr>
        <w:t xml:space="preserve"> of the try/catch </w:t>
      </w:r>
      <w:r w:rsidR="00E13246">
        <w:rPr>
          <w:rFonts w:ascii="Calibri" w:eastAsia="Times New Roman" w:hAnsi="Calibri"/>
          <w:bCs/>
        </w:rPr>
        <w:t xml:space="preserve">construct </w:t>
      </w:r>
      <w:r>
        <w:rPr>
          <w:rFonts w:ascii="Calibri" w:eastAsia="Times New Roman" w:hAnsi="Calibri"/>
          <w:bCs/>
        </w:rPr>
        <w:t>to allow access to resources without having to close them afterwards as the resource closures are done automatically</w:t>
      </w:r>
      <w:r w:rsidR="00402D5D">
        <w:rPr>
          <w:rFonts w:ascii="Calibri" w:eastAsia="Times New Roman" w:hAnsi="Calibri"/>
          <w:bCs/>
        </w:rPr>
        <w:t>.</w:t>
      </w:r>
    </w:p>
    <w:p w14:paraId="7CEEC38C" w14:textId="704BA36C" w:rsidR="00402D5D" w:rsidRPr="001037D2" w:rsidRDefault="00402D5D" w:rsidP="00C93D13">
      <w:pPr>
        <w:widowControl w:val="0"/>
        <w:numPr>
          <w:ilvl w:val="0"/>
          <w:numId w:val="11"/>
        </w:numPr>
        <w:suppressLineNumbers/>
        <w:overflowPunct w:val="0"/>
        <w:adjustRightInd w:val="0"/>
        <w:spacing w:after="0"/>
        <w:contextualSpacing/>
        <w:rPr>
          <w:rFonts w:ascii="Calibri" w:eastAsia="Times New Roman" w:hAnsi="Calibri"/>
          <w:bCs/>
          <w:color w:val="000000" w:themeColor="text1"/>
        </w:rPr>
      </w:pPr>
      <w:r>
        <w:rPr>
          <w:rFonts w:ascii="Calibri" w:eastAsia="Times New Roman" w:hAnsi="Calibri"/>
          <w:bCs/>
        </w:rPr>
        <w:t>Use unchecked exceptions just in case an unanticipated exce</w:t>
      </w:r>
      <w:r w:rsidRPr="001037D2">
        <w:rPr>
          <w:rFonts w:ascii="Calibri" w:eastAsia="Times New Roman" w:hAnsi="Calibri"/>
          <w:bCs/>
          <w:color w:val="000000" w:themeColor="text1"/>
        </w:rPr>
        <w:t>ption occurs.</w:t>
      </w:r>
    </w:p>
    <w:p w14:paraId="5A96F647" w14:textId="4CBB7DCA" w:rsidR="006F42BF" w:rsidRPr="001037D2" w:rsidRDefault="00402D5D" w:rsidP="001037D2">
      <w:pPr>
        <w:widowControl w:val="0"/>
        <w:numPr>
          <w:ilvl w:val="0"/>
          <w:numId w:val="11"/>
        </w:numPr>
        <w:suppressLineNumbers/>
        <w:overflowPunct w:val="0"/>
        <w:adjustRightInd w:val="0"/>
        <w:spacing w:after="0"/>
        <w:contextualSpacing/>
        <w:rPr>
          <w:rFonts w:ascii="Calibri" w:eastAsia="Times New Roman" w:hAnsi="Calibri"/>
          <w:color w:val="000000" w:themeColor="text1"/>
        </w:rPr>
      </w:pPr>
      <w:r w:rsidRPr="001037D2">
        <w:rPr>
          <w:rFonts w:ascii="Calibri" w:eastAsia="Times New Roman" w:hAnsi="Calibri"/>
          <w:bCs/>
          <w:color w:val="000000" w:themeColor="text1"/>
        </w:rPr>
        <w:t xml:space="preserve">Use </w:t>
      </w:r>
      <w:r w:rsidRPr="009F6B66">
        <w:rPr>
          <w:rFonts w:ascii="Calibri" w:eastAsia="Times New Roman" w:hAnsi="Calibri"/>
          <w:bCs/>
          <w:i/>
          <w:color w:val="000000" w:themeColor="text1"/>
        </w:rPr>
        <w:t>try-with-resources</w:t>
      </w:r>
      <w:r w:rsidRPr="001037D2">
        <w:rPr>
          <w:rFonts w:ascii="Calibri" w:eastAsia="Times New Roman" w:hAnsi="Calibri"/>
          <w:bCs/>
          <w:color w:val="000000" w:themeColor="text1"/>
        </w:rPr>
        <w:t xml:space="preserve"> for automatic resource management.</w:t>
      </w:r>
    </w:p>
    <w:p w14:paraId="6C72D88F" w14:textId="77777777" w:rsidR="006F42BF" w:rsidRPr="001C1656" w:rsidRDefault="006F42BF" w:rsidP="001037D2">
      <w:pPr>
        <w:pStyle w:val="Heading2"/>
        <w:rPr>
          <w:lang w:bidi="en-US"/>
        </w:rPr>
      </w:pPr>
      <w:bookmarkStart w:id="594" w:name="_Toc310518193"/>
      <w:bookmarkStart w:id="595" w:name="_Toc514522034"/>
      <w:bookmarkStart w:id="596" w:name="_Toc3904372"/>
      <w:r w:rsidRPr="001C1656">
        <w:rPr>
          <w:lang w:bidi="en-US"/>
        </w:rPr>
        <w:lastRenderedPageBreak/>
        <w:t>6.37 Type-breaking reinterpretation of data [AMV]</w:t>
      </w:r>
      <w:bookmarkEnd w:id="594"/>
      <w:bookmarkEnd w:id="595"/>
      <w:bookmarkEnd w:id="596"/>
      <w:r w:rsidRPr="001C1656">
        <w:rPr>
          <w:lang w:val="en-CA"/>
        </w:rPr>
        <w:t xml:space="preserve"> </w:t>
      </w:r>
      <w:r w:rsidRPr="001C1656">
        <w:rPr>
          <w:lang w:val="en-CA"/>
        </w:rPr>
        <w:fldChar w:fldCharType="begin"/>
      </w:r>
      <w:r w:rsidRPr="001C1656">
        <w:instrText xml:space="preserve"> XE “Language Vulnerabilities:</w:instrText>
      </w:r>
      <w:r w:rsidRPr="001C1656">
        <w:rPr>
          <w:lang w:bidi="en-US"/>
        </w:rPr>
        <w:instrText xml:space="preserve"> Type-breaking reinterpretation of data [AMV]</w:instrText>
      </w:r>
      <w:r w:rsidRPr="001C1656">
        <w:instrText xml:space="preserve">" </w:instrText>
      </w:r>
      <w:r w:rsidRPr="001C1656">
        <w:rPr>
          <w:lang w:val="en-CA"/>
        </w:rPr>
        <w:fldChar w:fldCharType="end"/>
      </w:r>
      <w:r w:rsidRPr="001C1656">
        <w:rPr>
          <w:lang w:val="en-CA"/>
        </w:rPr>
        <w:fldChar w:fldCharType="begin"/>
      </w:r>
      <w:r w:rsidRPr="001C1656">
        <w:instrText xml:space="preserve"> XE "</w:instrText>
      </w:r>
      <w:r w:rsidRPr="001C1656">
        <w:rPr>
          <w:lang w:bidi="en-US"/>
        </w:rPr>
        <w:instrText>AMV - Type-breaking reinterpretation of data</w:instrText>
      </w:r>
      <w:r w:rsidRPr="001C1656">
        <w:instrText xml:space="preserve">" </w:instrText>
      </w:r>
      <w:r w:rsidRPr="001C1656">
        <w:rPr>
          <w:lang w:val="en-CA"/>
        </w:rPr>
        <w:fldChar w:fldCharType="end"/>
      </w:r>
    </w:p>
    <w:p w14:paraId="0CEACCD4" w14:textId="77777777" w:rsidR="006F42BF" w:rsidRPr="001C1656" w:rsidRDefault="006F42BF" w:rsidP="001037D2">
      <w:pPr>
        <w:pStyle w:val="Heading3"/>
        <w:rPr>
          <w:lang w:bidi="en-US"/>
        </w:rPr>
      </w:pPr>
      <w:r w:rsidRPr="001C1656">
        <w:rPr>
          <w:lang w:bidi="en-US"/>
        </w:rPr>
        <w:t>6.37.1 Applicability to language</w:t>
      </w:r>
    </w:p>
    <w:p w14:paraId="031A5051" w14:textId="232FDC96" w:rsidR="003D748A" w:rsidRDefault="00441F89" w:rsidP="001C1656">
      <w:r>
        <w:t xml:space="preserve">Except for methods in </w:t>
      </w:r>
      <w:proofErr w:type="spellStart"/>
      <w:proofErr w:type="gramStart"/>
      <w:r>
        <w:t>sun.misc</w:t>
      </w:r>
      <w:proofErr w:type="gramEnd"/>
      <w:r>
        <w:t>.Unsafe</w:t>
      </w:r>
      <w:proofErr w:type="spellEnd"/>
      <w:r>
        <w:t xml:space="preserve">, Java </w:t>
      </w:r>
      <w:r w:rsidR="003D748A">
        <w:t>is not subject to the vulnerabilities documented in TR 24772-1 clause 6.37.</w:t>
      </w:r>
    </w:p>
    <w:p w14:paraId="2C2C6D64" w14:textId="57FD77A5" w:rsidR="00441F89" w:rsidRDefault="003D748A" w:rsidP="001C1656">
      <w:r>
        <w:t xml:space="preserve"> </w:t>
      </w:r>
      <w:proofErr w:type="spellStart"/>
      <w:proofErr w:type="gramStart"/>
      <w:r w:rsidR="00B356E3" w:rsidRPr="001E155E">
        <w:rPr>
          <w:rFonts w:ascii="Courier New" w:hAnsi="Courier New" w:cs="Courier New"/>
          <w:sz w:val="20"/>
        </w:rPr>
        <w:t>sun.misc</w:t>
      </w:r>
      <w:proofErr w:type="gramEnd"/>
      <w:r w:rsidR="00166B99">
        <w:rPr>
          <w:rFonts w:ascii="Courier New" w:hAnsi="Courier New" w:cs="Courier New"/>
          <w:sz w:val="20"/>
        </w:rPr>
        <w:t>.Unsafe</w:t>
      </w:r>
      <w:proofErr w:type="spellEnd"/>
      <w:r w:rsidR="00B356E3" w:rsidRPr="001E155E">
        <w:rPr>
          <w:sz w:val="20"/>
        </w:rPr>
        <w:t xml:space="preserve"> </w:t>
      </w:r>
      <w:r w:rsidR="001F1501" w:rsidRPr="001C1656">
        <w:t>provides some low level programming features such as reinterpretation of data, but, as its name implies, is considered unsafe for general use.</w:t>
      </w:r>
      <w:r w:rsidR="00BE1B8D" w:rsidRPr="001C1656">
        <w:t xml:space="preserve"> Documentation is not widely </w:t>
      </w:r>
      <w:proofErr w:type="gramStart"/>
      <w:r w:rsidR="00BE1B8D" w:rsidRPr="001C1656">
        <w:t>available</w:t>
      </w:r>
      <w:proofErr w:type="gramEnd"/>
      <w:r w:rsidR="00BE1B8D" w:rsidRPr="001C1656">
        <w:t xml:space="preserve"> and its use is usually reliant on miscellaneous </w:t>
      </w:r>
      <w:r w:rsidR="001C1656" w:rsidRPr="001C1656">
        <w:t xml:space="preserve">web </w:t>
      </w:r>
      <w:r w:rsidR="00D43939" w:rsidRPr="001C1656">
        <w:t>postings that</w:t>
      </w:r>
      <w:r w:rsidR="00BE1B8D" w:rsidRPr="001C1656">
        <w:t xml:space="preserve"> leads to even more unsafe use.</w:t>
      </w:r>
    </w:p>
    <w:p w14:paraId="72A9D3E8" w14:textId="7CAB9D4D" w:rsidR="00800D92" w:rsidRPr="001C1656" w:rsidDel="00800D92" w:rsidRDefault="00800D92" w:rsidP="001C1656">
      <w:pPr>
        <w:rPr>
          <w:del w:id="597" w:author="Stephen Michell" w:date="2019-11-08T07:18:00Z"/>
        </w:rPr>
      </w:pPr>
    </w:p>
    <w:p w14:paraId="192067A0" w14:textId="0D86090E" w:rsidR="006F42BF" w:rsidRPr="000F60D4" w:rsidRDefault="006F42BF" w:rsidP="009F6B66">
      <w:pPr>
        <w:pStyle w:val="Heading3"/>
      </w:pPr>
      <w:del w:id="598" w:author="Stephen Michell" w:date="2019-11-08T07:18:00Z">
        <w:r w:rsidRPr="001C1656" w:rsidDel="00800D92">
          <w:delText xml:space="preserve"> </w:delText>
        </w:r>
      </w:del>
      <w:r w:rsidRPr="001C1656">
        <w:rPr>
          <w:lang w:bidi="en-US"/>
        </w:rPr>
        <w:t>6.37.2 Guidance to language users</w:t>
      </w:r>
    </w:p>
    <w:p w14:paraId="4817A216" w14:textId="39379E71" w:rsidR="00441F89" w:rsidRDefault="00441F89" w:rsidP="001037D2">
      <w:pPr>
        <w:widowControl w:val="0"/>
        <w:numPr>
          <w:ilvl w:val="0"/>
          <w:numId w:val="12"/>
        </w:numPr>
        <w:suppressLineNumbers/>
        <w:overflowPunct w:val="0"/>
        <w:adjustRightInd w:val="0"/>
        <w:spacing w:after="0"/>
        <w:contextualSpacing/>
        <w:rPr>
          <w:ins w:id="599" w:author="Stephen Michell" w:date="2019-09-27T16:38:00Z"/>
          <w:rFonts w:ascii="Calibri" w:eastAsia="Times New Roman" w:hAnsi="Calibri"/>
          <w:bCs/>
        </w:rPr>
      </w:pPr>
      <w:ins w:id="600" w:author="Stephen Michell" w:date="2019-09-27T16:31:00Z">
        <w:r>
          <w:rPr>
            <w:rFonts w:ascii="Calibri" w:eastAsia="Times New Roman" w:hAnsi="Calibri"/>
            <w:bCs/>
          </w:rPr>
          <w:t xml:space="preserve">Use </w:t>
        </w:r>
        <w:proofErr w:type="spellStart"/>
        <w:proofErr w:type="gramStart"/>
        <w:r>
          <w:rPr>
            <w:rFonts w:ascii="Calibri" w:eastAsia="Times New Roman" w:hAnsi="Calibri"/>
            <w:bCs/>
          </w:rPr>
          <w:t>sun.misc</w:t>
        </w:r>
        <w:proofErr w:type="gramEnd"/>
        <w:r>
          <w:rPr>
            <w:rFonts w:ascii="Calibri" w:eastAsia="Times New Roman" w:hAnsi="Calibri"/>
            <w:bCs/>
          </w:rPr>
          <w:t>.Unsafe</w:t>
        </w:r>
        <w:proofErr w:type="spellEnd"/>
        <w:r>
          <w:rPr>
            <w:rFonts w:ascii="Calibri" w:eastAsia="Times New Roman" w:hAnsi="Calibri"/>
            <w:bCs/>
          </w:rPr>
          <w:t xml:space="preserve"> </w:t>
        </w:r>
      </w:ins>
      <w:ins w:id="601" w:author="Stephen Michell" w:date="2019-09-27T16:33:00Z">
        <w:r>
          <w:rPr>
            <w:rFonts w:ascii="Calibri" w:eastAsia="Times New Roman" w:hAnsi="Calibri"/>
            <w:bCs/>
          </w:rPr>
          <w:t>only</w:t>
        </w:r>
      </w:ins>
      <w:ins w:id="602" w:author="Stephen Michell" w:date="2019-09-27T16:32:00Z">
        <w:r>
          <w:rPr>
            <w:rFonts w:ascii="Calibri" w:eastAsia="Times New Roman" w:hAnsi="Calibri"/>
            <w:bCs/>
          </w:rPr>
          <w:t xml:space="preserve"> when absolutely necessary to reinterpret data and carefully document its use.</w:t>
        </w:r>
      </w:ins>
    </w:p>
    <w:p w14:paraId="25C61CD6" w14:textId="1FF7634D" w:rsidR="003D748A" w:rsidRPr="009F6B66" w:rsidRDefault="00800D92">
      <w:pPr>
        <w:pStyle w:val="ListParagraph"/>
        <w:numPr>
          <w:ilvl w:val="0"/>
          <w:numId w:val="12"/>
        </w:numPr>
        <w:rPr>
          <w:ins w:id="603" w:author="Stephen Michell" w:date="2019-09-27T16:31:00Z"/>
          <w:i/>
          <w:iCs/>
        </w:rPr>
        <w:pPrChange w:id="604" w:author="Stephen Michell" w:date="2019-09-27T16:40:00Z">
          <w:pPr>
            <w:widowControl w:val="0"/>
            <w:numPr>
              <w:numId w:val="12"/>
            </w:numPr>
            <w:suppressLineNumbers/>
            <w:overflowPunct w:val="0"/>
            <w:adjustRightInd w:val="0"/>
            <w:spacing w:after="0"/>
            <w:ind w:left="720" w:hanging="360"/>
            <w:contextualSpacing/>
          </w:pPr>
        </w:pPrChange>
      </w:pPr>
      <w:ins w:id="605" w:author="Stephen Michell" w:date="2019-11-08T07:18:00Z">
        <w:r>
          <w:t xml:space="preserve">Consider </w:t>
        </w:r>
        <w:r w:rsidRPr="007F785E">
          <w:t>segregating intended reinterpretation operations into distinct subprograms</w:t>
        </w:r>
      </w:ins>
      <w:ins w:id="606" w:author="Stephen Michell" w:date="2019-11-08T07:19:00Z">
        <w:r>
          <w:t>, as</w:t>
        </w:r>
      </w:ins>
      <w:ins w:id="607" w:author="Stephen Michell" w:date="2019-09-27T16:39:00Z">
        <w:r w:rsidR="003D748A" w:rsidRPr="007F785E">
          <w:t xml:space="preserve"> the presence of reinterpretation greatly complicates </w:t>
        </w:r>
      </w:ins>
      <w:ins w:id="608" w:author="Stephen Michell" w:date="2019-11-08T07:19:00Z">
        <w:r>
          <w:t xml:space="preserve">program understanding and </w:t>
        </w:r>
      </w:ins>
      <w:ins w:id="609" w:author="Stephen Michell" w:date="2019-09-27T16:39:00Z">
        <w:r w:rsidR="003D748A" w:rsidRPr="007F785E">
          <w:t>static analysis</w:t>
        </w:r>
        <w:del w:id="610" w:author="Wagoner, Larry D." w:date="2019-10-30T09:58:00Z">
          <w:r w:rsidR="003D748A" w:rsidRPr="007F785E" w:rsidDel="00D43939">
            <w:delText xml:space="preserve"> for other problems</w:delText>
          </w:r>
        </w:del>
        <w:r w:rsidR="003D748A" w:rsidRPr="007F785E">
          <w:t xml:space="preserve">, </w:t>
        </w:r>
      </w:ins>
    </w:p>
    <w:p w14:paraId="10932DCF" w14:textId="4946BA40" w:rsidR="006F42BF" w:rsidRPr="004C50CA" w:rsidRDefault="006F42BF" w:rsidP="001037D2">
      <w:pPr>
        <w:pStyle w:val="Heading2"/>
      </w:pPr>
      <w:bookmarkStart w:id="611" w:name="_Toc440397663"/>
      <w:bookmarkStart w:id="612" w:name="_Toc440646186"/>
      <w:bookmarkStart w:id="613" w:name="_Toc514522035"/>
      <w:bookmarkStart w:id="614" w:name="_Toc3904373"/>
      <w:r w:rsidRPr="004C50CA">
        <w:t>6.38 Deep vs. shallow copying [YAN]</w:t>
      </w:r>
      <w:bookmarkEnd w:id="611"/>
      <w:bookmarkEnd w:id="612"/>
      <w:bookmarkEnd w:id="613"/>
      <w:bookmarkEnd w:id="614"/>
      <w:r w:rsidRPr="004C50CA">
        <w:rPr>
          <w:lang w:val="en-CA"/>
        </w:rPr>
        <w:t xml:space="preserve"> </w:t>
      </w:r>
      <w:r w:rsidRPr="004C50CA">
        <w:rPr>
          <w:b w:val="0"/>
          <w:lang w:val="en-CA"/>
        </w:rPr>
        <w:fldChar w:fldCharType="begin"/>
      </w:r>
      <w:r w:rsidRPr="004C50CA">
        <w:instrText xml:space="preserve"> XE “Language Vulnerabilities: Deep vs. shallow copying [YAN]" </w:instrText>
      </w:r>
      <w:r w:rsidRPr="004C50CA">
        <w:rPr>
          <w:b w:val="0"/>
          <w:lang w:val="en-CA"/>
        </w:rPr>
        <w:fldChar w:fldCharType="end"/>
      </w:r>
      <w:r w:rsidRPr="004C50CA">
        <w:rPr>
          <w:b w:val="0"/>
          <w:lang w:val="en-CA"/>
        </w:rPr>
        <w:fldChar w:fldCharType="begin"/>
      </w:r>
      <w:r w:rsidRPr="004C50CA">
        <w:instrText xml:space="preserve"> XE "</w:instrText>
      </w:r>
      <w:r w:rsidRPr="004C50CA">
        <w:rPr>
          <w:lang w:bidi="en-US"/>
        </w:rPr>
        <w:instrText xml:space="preserve">YAN - </w:instrText>
      </w:r>
      <w:r w:rsidRPr="004C50CA">
        <w:instrText xml:space="preserve">Deep vs. shallow copying" </w:instrText>
      </w:r>
      <w:r w:rsidRPr="004C50CA">
        <w:rPr>
          <w:b w:val="0"/>
          <w:lang w:val="en-CA"/>
        </w:rPr>
        <w:fldChar w:fldCharType="end"/>
      </w:r>
    </w:p>
    <w:p w14:paraId="642D7000" w14:textId="3BA072EF" w:rsidR="003A59D9" w:rsidRPr="004C50CA" w:rsidRDefault="003A59D9" w:rsidP="001037D2">
      <w:pPr>
        <w:pStyle w:val="Heading3"/>
      </w:pPr>
      <w:r>
        <w:rPr>
          <w:lang w:bidi="en-US"/>
        </w:rPr>
        <w:t>6.38.1</w:t>
      </w:r>
      <w:r w:rsidRPr="004C50CA">
        <w:rPr>
          <w:lang w:bidi="en-US"/>
        </w:rPr>
        <w:t xml:space="preserve"> </w:t>
      </w:r>
      <w:r>
        <w:rPr>
          <w:lang w:bidi="en-US"/>
        </w:rPr>
        <w:t>Applicability to language</w:t>
      </w:r>
    </w:p>
    <w:p w14:paraId="22F36868" w14:textId="77777777" w:rsidR="003D748A" w:rsidRDefault="003D748A" w:rsidP="00C15DAD">
      <w:pPr>
        <w:rPr>
          <w:lang w:bidi="en-US"/>
        </w:rPr>
      </w:pPr>
      <w:r>
        <w:rPr>
          <w:lang w:bidi="en-US"/>
        </w:rPr>
        <w:t>The vulnerability described in TR 24772-1 clause 6.38 applies to Java.</w:t>
      </w:r>
    </w:p>
    <w:p w14:paraId="2FDFA3FD" w14:textId="7E12D251" w:rsidR="00272076" w:rsidRDefault="00B4090A" w:rsidP="00C15DAD">
      <w:pPr>
        <w:rPr>
          <w:ins w:id="615" w:author="Wagoner, Larry D." w:date="2019-10-30T11:15:00Z"/>
          <w:lang w:bidi="en-US"/>
        </w:rPr>
      </w:pPr>
      <w:r w:rsidRPr="004C50CA">
        <w:rPr>
          <w:lang w:bidi="en-US"/>
        </w:rPr>
        <w:t xml:space="preserve">The usual way of performing a copy </w:t>
      </w:r>
      <w:r w:rsidR="001B3FC3">
        <w:rPr>
          <w:lang w:bidi="en-US"/>
        </w:rPr>
        <w:t xml:space="preserve">of an object </w:t>
      </w:r>
      <w:r w:rsidRPr="004C50CA">
        <w:rPr>
          <w:lang w:bidi="en-US"/>
        </w:rPr>
        <w:t xml:space="preserve">in </w:t>
      </w:r>
      <w:r w:rsidR="00C93D13">
        <w:rPr>
          <w:lang w:bidi="en-US"/>
        </w:rPr>
        <w:t>Java</w:t>
      </w:r>
      <w:r w:rsidRPr="004C50CA">
        <w:rPr>
          <w:lang w:bidi="en-US"/>
        </w:rPr>
        <w:t xml:space="preserve"> is through the use of the </w:t>
      </w:r>
      <w:proofErr w:type="gramStart"/>
      <w:r w:rsidRPr="009F6B66">
        <w:rPr>
          <w:rFonts w:ascii="Courier New" w:hAnsi="Courier New" w:cs="Courier New"/>
          <w:sz w:val="20"/>
          <w:lang w:bidi="en-US"/>
        </w:rPr>
        <w:t>clone(</w:t>
      </w:r>
      <w:proofErr w:type="gramEnd"/>
      <w:r w:rsidRPr="009F6B66">
        <w:rPr>
          <w:rFonts w:ascii="Courier New" w:hAnsi="Courier New" w:cs="Courier New"/>
          <w:sz w:val="20"/>
          <w:lang w:bidi="en-US"/>
        </w:rPr>
        <w:t>)</w:t>
      </w:r>
      <w:r w:rsidRPr="001E155E">
        <w:rPr>
          <w:sz w:val="20"/>
          <w:lang w:bidi="en-US"/>
        </w:rPr>
        <w:t xml:space="preserve"> </w:t>
      </w:r>
      <w:r w:rsidRPr="004C50CA">
        <w:rPr>
          <w:lang w:bidi="en-US"/>
        </w:rPr>
        <w:t xml:space="preserve">method. </w:t>
      </w:r>
      <w:r w:rsidR="00272076" w:rsidRPr="004C50CA">
        <w:rPr>
          <w:lang w:bidi="en-US"/>
        </w:rPr>
        <w:t xml:space="preserve">Using the default implementation of the </w:t>
      </w:r>
      <w:r w:rsidR="00272076" w:rsidRPr="001E155E">
        <w:rPr>
          <w:rFonts w:ascii="Courier New" w:hAnsi="Courier New" w:cs="Courier New"/>
          <w:sz w:val="20"/>
          <w:lang w:bidi="en-US"/>
        </w:rPr>
        <w:t>clone</w:t>
      </w:r>
      <w:r w:rsidR="00272076" w:rsidRPr="004C50CA">
        <w:rPr>
          <w:lang w:bidi="en-US"/>
        </w:rPr>
        <w:t xml:space="preserve"> method will result in a shallow copy with all of the resulting issues associated with a shallow copy.  Unexpected results can occur if the elements of values are changed via some other reference.</w:t>
      </w:r>
      <w:r w:rsidR="00C15DAD" w:rsidRPr="004C50CA">
        <w:rPr>
          <w:lang w:bidi="en-US"/>
        </w:rPr>
        <w:t xml:space="preserve"> Using a deep copy that makes the original and cloned object totally disjoint comes at the cost of efficiency and performance. </w:t>
      </w:r>
      <w:moveToRangeStart w:id="616" w:author="Wagoner, Larry D." w:date="2019-10-30T12:24:00Z" w:name="move23330700"/>
      <w:moveTo w:id="617" w:author="Wagoner, Larry D." w:date="2019-10-30T12:24:00Z">
        <w:r w:rsidR="006F44EB" w:rsidRPr="004C50CA">
          <w:rPr>
            <w:lang w:bidi="en-US"/>
          </w:rPr>
          <w:t>To create a deep copy of an object, the clone method has to be overridden.</w:t>
        </w:r>
      </w:moveTo>
      <w:moveToRangeEnd w:id="616"/>
      <w:ins w:id="618" w:author="Wagoner, Larry D." w:date="2019-10-30T12:24:00Z">
        <w:r w:rsidR="006F44EB">
          <w:rPr>
            <w:lang w:bidi="en-US"/>
          </w:rPr>
          <w:t xml:space="preserve"> </w:t>
        </w:r>
      </w:ins>
      <w:ins w:id="619" w:author="Wagoner, Larry D." w:date="2019-10-30T12:13:00Z">
        <w:r w:rsidR="00782BBA">
          <w:rPr>
            <w:lang w:bidi="en-US"/>
          </w:rPr>
          <w:t xml:space="preserve">Since a </w:t>
        </w:r>
      </w:ins>
      <w:ins w:id="620" w:author="Wagoner, Larry D." w:date="2019-10-30T12:12:00Z">
        <w:r w:rsidR="00782BBA">
          <w:rPr>
            <w:lang w:bidi="en-US"/>
          </w:rPr>
          <w:t xml:space="preserve">deep copy is the exact duplicate of the original object, extensive use of deep copies can cause </w:t>
        </w:r>
      </w:ins>
      <w:ins w:id="621" w:author="Wagoner, Larry D." w:date="2019-10-30T12:24:00Z">
        <w:r w:rsidR="006F44EB">
          <w:rPr>
            <w:lang w:bidi="en-US"/>
          </w:rPr>
          <w:t>considerable dynamic memory use.</w:t>
        </w:r>
      </w:ins>
      <w:ins w:id="622" w:author="Wagoner, Larry D." w:date="2019-10-30T12:12:00Z">
        <w:r w:rsidR="00782BBA">
          <w:rPr>
            <w:lang w:bidi="en-US"/>
          </w:rPr>
          <w:t xml:space="preserve"> </w:t>
        </w:r>
      </w:ins>
      <w:moveFromRangeStart w:id="623" w:author="Wagoner, Larry D." w:date="2019-10-30T12:24:00Z" w:name="move23330700"/>
      <w:moveFrom w:id="624" w:author="Wagoner, Larry D." w:date="2019-10-30T12:24:00Z">
        <w:r w:rsidR="00C15DAD" w:rsidRPr="004C50CA" w:rsidDel="006F44EB">
          <w:rPr>
            <w:lang w:bidi="en-US"/>
          </w:rPr>
          <w:t>To create a deep copy of an object, the clone method has to be overridden.</w:t>
        </w:r>
      </w:moveFrom>
      <w:moveFromRangeEnd w:id="623"/>
    </w:p>
    <w:p w14:paraId="77DE842D" w14:textId="4D82DC2A" w:rsidR="001B3FC3" w:rsidRPr="004C50CA" w:rsidDel="005C25FE" w:rsidRDefault="001B3FC3" w:rsidP="00C15DAD">
      <w:pPr>
        <w:rPr>
          <w:del w:id="625" w:author="Wagoner, Larry D." w:date="2019-10-30T11:40:00Z"/>
          <w:lang w:bidi="en-US"/>
        </w:rPr>
      </w:pPr>
    </w:p>
    <w:p w14:paraId="260BA91B" w14:textId="54B5C799" w:rsidR="00B4090A" w:rsidDel="00DA6718" w:rsidRDefault="00B4090A" w:rsidP="00C15DAD">
      <w:pPr>
        <w:rPr>
          <w:del w:id="626" w:author="Wagoner, Larry D." w:date="2019-10-28T15:09:00Z"/>
          <w:lang w:bidi="en-US"/>
        </w:rPr>
      </w:pPr>
      <w:r w:rsidRPr="004C50CA">
        <w:rPr>
          <w:lang w:bidi="en-US"/>
        </w:rPr>
        <w:t xml:space="preserve">Another way of copying </w:t>
      </w:r>
      <w:proofErr w:type="gramStart"/>
      <w:r w:rsidRPr="004C50CA">
        <w:rPr>
          <w:lang w:bidi="en-US"/>
        </w:rPr>
        <w:t>objects</w:t>
      </w:r>
      <w:proofErr w:type="gramEnd"/>
      <w:r w:rsidRPr="004C50CA">
        <w:rPr>
          <w:lang w:bidi="en-US"/>
        </w:rPr>
        <w:t xml:space="preserve"> is to serialize them through the </w:t>
      </w:r>
      <w:r w:rsidRPr="009F6B66">
        <w:rPr>
          <w:rFonts w:ascii="Courier New" w:hAnsi="Courier New" w:cs="Courier New"/>
          <w:sz w:val="20"/>
          <w:szCs w:val="20"/>
          <w:lang w:bidi="en-US"/>
        </w:rPr>
        <w:t>Serializable</w:t>
      </w:r>
      <w:r w:rsidRPr="004C50CA">
        <w:rPr>
          <w:lang w:bidi="en-US"/>
        </w:rPr>
        <w:t xml:space="preserve"> interface.  </w:t>
      </w:r>
      <w:r w:rsidR="004C50CA" w:rsidRPr="004C50CA">
        <w:rPr>
          <w:lang w:bidi="en-US"/>
        </w:rPr>
        <w:t xml:space="preserve">An object can be serialized and then be deserialized to a new object. </w:t>
      </w:r>
      <w:r w:rsidRPr="004C50CA">
        <w:rPr>
          <w:lang w:bidi="en-US"/>
        </w:rPr>
        <w:t xml:space="preserve">Since the constructor is not used for objects copied </w:t>
      </w:r>
      <w:r w:rsidRPr="001E155E">
        <w:rPr>
          <w:rFonts w:cstheme="minorHAnsi"/>
          <w:lang w:bidi="en-US"/>
        </w:rPr>
        <w:t>with clone or serialization which can lead</w:t>
      </w:r>
      <w:r w:rsidRPr="004C50CA">
        <w:rPr>
          <w:lang w:bidi="en-US"/>
        </w:rPr>
        <w:t xml:space="preserve"> to improperly initialized day and prevents the use of the final member fields.</w:t>
      </w:r>
    </w:p>
    <w:p w14:paraId="5CB7266D" w14:textId="77777777" w:rsidR="00DA6718" w:rsidRDefault="00DA6718" w:rsidP="00C15DAD">
      <w:pPr>
        <w:rPr>
          <w:ins w:id="627" w:author="Wagoner, Larry D." w:date="2019-10-30T10:19:00Z"/>
          <w:lang w:bidi="en-US"/>
        </w:rPr>
      </w:pPr>
    </w:p>
    <w:p w14:paraId="30450CC1" w14:textId="1684BC58" w:rsidR="005C25FE" w:rsidRPr="004C50CA" w:rsidRDefault="005C25FE" w:rsidP="005C25FE">
      <w:pPr>
        <w:rPr>
          <w:ins w:id="628" w:author="Wagoner, Larry D." w:date="2019-10-30T11:40:00Z"/>
          <w:lang w:bidi="en-US"/>
        </w:rPr>
      </w:pPr>
      <w:ins w:id="629" w:author="Wagoner, Larry D." w:date="2019-10-30T11:40:00Z">
        <w:r>
          <w:rPr>
            <w:lang w:bidi="en-US"/>
          </w:rPr>
          <w:t>T</w:t>
        </w:r>
        <w:r w:rsidRPr="005C25FE">
          <w:rPr>
            <w:lang w:bidi="en-US"/>
          </w:rPr>
          <w:t>he constructor is not used for objects copied with clone or serialization</w:t>
        </w:r>
        <w:r w:rsidRPr="001B3FC3">
          <w:rPr>
            <w:lang w:bidi="en-US"/>
          </w:rPr>
          <w:t xml:space="preserve">. </w:t>
        </w:r>
      </w:ins>
      <w:moveToRangeStart w:id="630" w:author="Stephen Michell" w:date="2019-11-08T07:29:00Z" w:name="move24090567"/>
      <w:moveTo w:id="631" w:author="Stephen Michell" w:date="2019-11-08T07:29:00Z">
        <w:del w:id="632" w:author="Stephen Michell" w:date="2019-11-08T07:29:00Z">
          <w:r w:rsidR="00800D92" w:rsidDel="00800D92">
            <w:rPr>
              <w:lang w:bidi="en-US"/>
            </w:rPr>
            <w:delText>Because the constructor is not used, t</w:delText>
          </w:r>
        </w:del>
      </w:moveTo>
      <w:ins w:id="633" w:author="Stephen Michell" w:date="2019-11-08T07:29:00Z">
        <w:r w:rsidR="00800D92">
          <w:rPr>
            <w:lang w:bidi="en-US"/>
          </w:rPr>
          <w:t>T</w:t>
        </w:r>
      </w:ins>
      <w:moveTo w:id="634" w:author="Stephen Michell" w:date="2019-11-08T07:29:00Z">
        <w:r w:rsidR="00800D92" w:rsidRPr="005C25FE">
          <w:rPr>
            <w:lang w:bidi="en-US"/>
          </w:rPr>
          <w:t xml:space="preserve">his can lead to </w:t>
        </w:r>
        <w:r w:rsidR="00800D92">
          <w:rPr>
            <w:lang w:bidi="en-US"/>
          </w:rPr>
          <w:t>improperly initialized data and</w:t>
        </w:r>
        <w:r w:rsidR="00800D92" w:rsidRPr="005C25FE">
          <w:rPr>
            <w:lang w:bidi="en-US"/>
          </w:rPr>
          <w:t xml:space="preserve"> prevents </w:t>
        </w:r>
      </w:moveTo>
      <w:ins w:id="635" w:author="Stephen Michell" w:date="2019-11-08T07:30:00Z">
        <w:r w:rsidR="00800D92">
          <w:rPr>
            <w:lang w:bidi="en-US"/>
          </w:rPr>
          <w:t>making membe</w:t>
        </w:r>
      </w:ins>
      <w:ins w:id="636" w:author="Stephen Michell" w:date="2019-11-08T07:31:00Z">
        <w:r w:rsidR="00800D92">
          <w:rPr>
            <w:lang w:bidi="en-US"/>
          </w:rPr>
          <w:t xml:space="preserve">r fields </w:t>
        </w:r>
      </w:ins>
      <w:moveTo w:id="637" w:author="Stephen Michell" w:date="2019-11-08T07:29:00Z">
        <w:del w:id="638" w:author="Stephen Michell" w:date="2019-11-08T07:31:00Z">
          <w:r w:rsidR="00800D92" w:rsidRPr="005C25FE" w:rsidDel="00800D92">
            <w:rPr>
              <w:lang w:bidi="en-US"/>
            </w:rPr>
            <w:delText xml:space="preserve">the use of </w:delText>
          </w:r>
        </w:del>
        <w:r w:rsidR="00800D92" w:rsidRPr="005C25FE">
          <w:rPr>
            <w:lang w:bidi="en-US"/>
          </w:rPr>
          <w:t>final</w:t>
        </w:r>
        <w:del w:id="639" w:author="Stephen Michell" w:date="2019-11-08T07:31:00Z">
          <w:r w:rsidR="00800D92" w:rsidRPr="005C25FE" w:rsidDel="00800D92">
            <w:rPr>
              <w:lang w:bidi="en-US"/>
            </w:rPr>
            <w:delText xml:space="preserve"> member fields</w:delText>
          </w:r>
        </w:del>
        <w:r w:rsidR="00800D92" w:rsidRPr="005C25FE">
          <w:rPr>
            <w:lang w:bidi="en-US"/>
          </w:rPr>
          <w:t>.</w:t>
        </w:r>
      </w:moveTo>
      <w:moveToRangeEnd w:id="630"/>
      <w:ins w:id="640" w:author="Stephen Michell" w:date="2019-11-08T07:29:00Z">
        <w:r w:rsidR="00800D92">
          <w:rPr>
            <w:lang w:bidi="en-US"/>
          </w:rPr>
          <w:t xml:space="preserve"> </w:t>
        </w:r>
      </w:ins>
      <w:ins w:id="641" w:author="Wagoner, Larry D." w:date="2019-10-30T11:41:00Z">
        <w:del w:id="642" w:author="Stephen Michell" w:date="2019-11-08T07:32:00Z">
          <w:r w:rsidDel="00800D92">
            <w:rPr>
              <w:lang w:bidi="en-US"/>
            </w:rPr>
            <w:delText xml:space="preserve">Thus, </w:delText>
          </w:r>
        </w:del>
        <w:del w:id="643" w:author="Stephen Michell" w:date="2019-11-08T07:28:00Z">
          <w:r w:rsidDel="00800D92">
            <w:rPr>
              <w:lang w:bidi="en-US"/>
            </w:rPr>
            <w:delText>neither</w:delText>
          </w:r>
        </w:del>
      </w:ins>
      <w:ins w:id="644" w:author="Wagoner, Larry D." w:date="2019-10-30T11:40:00Z">
        <w:del w:id="645" w:author="Stephen Michell" w:date="2019-11-08T07:32:00Z">
          <w:r w:rsidRPr="001B3FC3" w:rsidDel="00800D92">
            <w:rPr>
              <w:lang w:bidi="en-US"/>
            </w:rPr>
            <w:delText xml:space="preserve"> should not be </w:delText>
          </w:r>
        </w:del>
      </w:ins>
      <w:ins w:id="646" w:author="Wagoner, Larry D." w:date="2019-10-30T11:41:00Z">
        <w:del w:id="647" w:author="Stephen Michell" w:date="2019-11-08T07:32:00Z">
          <w:r w:rsidRPr="001B3FC3" w:rsidDel="00800D92">
            <w:rPr>
              <w:lang w:bidi="en-US"/>
            </w:rPr>
            <w:delText xml:space="preserve">used </w:delText>
          </w:r>
        </w:del>
      </w:ins>
      <w:ins w:id="648" w:author="Wagoner, Larry D." w:date="2019-10-30T11:40:00Z">
        <w:del w:id="649" w:author="Stephen Michell" w:date="2019-11-08T07:32:00Z">
          <w:r w:rsidRPr="001B3FC3" w:rsidDel="00800D92">
            <w:rPr>
              <w:lang w:bidi="en-US"/>
            </w:rPr>
            <w:delText xml:space="preserve">synonymously as </w:delText>
          </w:r>
        </w:del>
      </w:ins>
      <w:ins w:id="650" w:author="Wagoner, Larry D." w:date="2019-10-30T11:41:00Z">
        <w:del w:id="651" w:author="Stephen Michell" w:date="2019-11-08T07:32:00Z">
          <w:r w:rsidDel="00800D92">
            <w:rPr>
              <w:lang w:bidi="en-US"/>
            </w:rPr>
            <w:delText xml:space="preserve">if </w:delText>
          </w:r>
        </w:del>
      </w:ins>
      <w:ins w:id="652" w:author="Wagoner, Larry D." w:date="2019-10-30T11:40:00Z">
        <w:del w:id="653" w:author="Stephen Michell" w:date="2019-11-08T07:32:00Z">
          <w:r w:rsidRPr="001B3FC3" w:rsidDel="00800D92">
            <w:rPr>
              <w:lang w:bidi="en-US"/>
            </w:rPr>
            <w:delText xml:space="preserve">creating a new object. </w:delText>
          </w:r>
        </w:del>
      </w:ins>
      <w:moveFromRangeStart w:id="654" w:author="Stephen Michell" w:date="2019-11-08T07:29:00Z" w:name="move24090567"/>
      <w:moveFrom w:id="655" w:author="Stephen Michell" w:date="2019-11-08T07:29:00Z">
        <w:ins w:id="656" w:author="Wagoner, Larry D." w:date="2019-10-30T11:42:00Z">
          <w:del w:id="657" w:author="Stephen Michell" w:date="2019-11-08T07:32:00Z">
            <w:r w:rsidDel="00800D92">
              <w:rPr>
                <w:lang w:bidi="en-US"/>
              </w:rPr>
              <w:delText xml:space="preserve">Because the constructor is not used, </w:delText>
            </w:r>
          </w:del>
        </w:ins>
        <w:ins w:id="658" w:author="Wagoner, Larry D." w:date="2019-10-30T11:41:00Z">
          <w:del w:id="659" w:author="Stephen Michell" w:date="2019-11-08T07:32:00Z">
            <w:r w:rsidDel="00800D92">
              <w:rPr>
                <w:lang w:bidi="en-US"/>
              </w:rPr>
              <w:delText>t</w:delText>
            </w:r>
            <w:r w:rsidRPr="005C25FE" w:rsidDel="00800D92">
              <w:rPr>
                <w:lang w:bidi="en-US"/>
              </w:rPr>
              <w:delText xml:space="preserve">his can lead to </w:delText>
            </w:r>
            <w:r w:rsidDel="00800D92">
              <w:rPr>
                <w:lang w:bidi="en-US"/>
              </w:rPr>
              <w:delText>improperly initialized data and</w:delText>
            </w:r>
            <w:r w:rsidRPr="005C25FE" w:rsidDel="00800D92">
              <w:rPr>
                <w:lang w:bidi="en-US"/>
              </w:rPr>
              <w:delText xml:space="preserve"> prevents the use of final member fields.</w:delText>
            </w:r>
          </w:del>
        </w:ins>
      </w:moveFrom>
      <w:moveFromRangeEnd w:id="654"/>
    </w:p>
    <w:p w14:paraId="663CE9F2" w14:textId="22B31969" w:rsidR="003D748A" w:rsidRPr="00DA6718" w:rsidDel="00574AB7" w:rsidRDefault="003D748A" w:rsidP="00C15DAD">
      <w:pPr>
        <w:rPr>
          <w:ins w:id="660" w:author="Stephen Michell" w:date="2019-09-27T16:42:00Z"/>
          <w:del w:id="661" w:author="Wagoner, Larry D." w:date="2019-10-30T12:57:00Z"/>
          <w:color w:val="FF0000"/>
          <w:lang w:bidi="en-US"/>
          <w:rPrChange w:id="662" w:author="Wagoner, Larry D." w:date="2019-10-30T10:19:00Z">
            <w:rPr>
              <w:ins w:id="663" w:author="Stephen Michell" w:date="2019-09-27T16:42:00Z"/>
              <w:del w:id="664" w:author="Wagoner, Larry D." w:date="2019-10-30T12:57:00Z"/>
              <w:lang w:bidi="en-US"/>
            </w:rPr>
          </w:rPrChange>
        </w:rPr>
      </w:pPr>
    </w:p>
    <w:p w14:paraId="5DDED87D" w14:textId="04530FFE" w:rsidR="003D748A" w:rsidDel="00322186" w:rsidRDefault="003D748A" w:rsidP="00C15DAD">
      <w:pPr>
        <w:rPr>
          <w:ins w:id="665" w:author="Stephen Michell" w:date="2019-09-27T16:45:00Z"/>
          <w:del w:id="666" w:author="Wagoner, Larry D." w:date="2019-10-28T15:09:00Z"/>
          <w:i/>
          <w:lang w:bidi="en-US"/>
        </w:rPr>
      </w:pPr>
      <w:ins w:id="667" w:author="Stephen Michell" w:date="2019-09-27T16:42:00Z">
        <w:del w:id="668" w:author="Wagoner, Larry D." w:date="2019-10-28T15:09:00Z">
          <w:r w:rsidDel="00322186">
            <w:rPr>
              <w:i/>
              <w:lang w:bidi="en-US"/>
            </w:rPr>
            <w:delText>AI – Larry XXX - Discuss reflection</w:delText>
          </w:r>
        </w:del>
      </w:ins>
      <w:ins w:id="669" w:author="Stephen Michell" w:date="2019-09-27T16:44:00Z">
        <w:del w:id="670" w:author="Wagoner, Larry D." w:date="2019-10-28T15:09:00Z">
          <w:r w:rsidDel="00322186">
            <w:rPr>
              <w:i/>
              <w:lang w:bidi="en-US"/>
            </w:rPr>
            <w:delText xml:space="preserve"> (justify guidance)</w:delText>
          </w:r>
        </w:del>
      </w:ins>
    </w:p>
    <w:p w14:paraId="529E40B2" w14:textId="40E37968" w:rsidR="003D748A" w:rsidDel="00322186" w:rsidRDefault="003D748A" w:rsidP="00C15DAD">
      <w:pPr>
        <w:rPr>
          <w:ins w:id="671" w:author="Stephen Michell" w:date="2019-09-27T16:43:00Z"/>
          <w:del w:id="672" w:author="Wagoner, Larry D." w:date="2019-10-28T15:09:00Z"/>
          <w:i/>
          <w:lang w:bidi="en-US"/>
        </w:rPr>
      </w:pPr>
      <w:ins w:id="673" w:author="Stephen Michell" w:date="2019-09-27T16:45:00Z">
        <w:del w:id="674" w:author="Wagoner, Larry D." w:date="2019-10-28T15:09:00Z">
          <w:r w:rsidDel="00322186">
            <w:rPr>
              <w:i/>
              <w:lang w:bidi="en-US"/>
            </w:rPr>
            <w:delText>AI – Larry XXX – Discuss i</w:delText>
          </w:r>
        </w:del>
      </w:ins>
      <w:ins w:id="675" w:author="Stephen Michell" w:date="2019-09-27T16:46:00Z">
        <w:del w:id="676" w:author="Wagoner, Larry D." w:date="2019-10-28T15:09:00Z">
          <w:r w:rsidDel="00322186">
            <w:rPr>
              <w:i/>
              <w:lang w:bidi="en-US"/>
            </w:rPr>
            <w:delText>nitializing deep-copied objects (justify guidance)</w:delText>
          </w:r>
        </w:del>
      </w:ins>
    </w:p>
    <w:p w14:paraId="49817B2E" w14:textId="2E320937" w:rsidR="003D748A" w:rsidRPr="009F6B66" w:rsidDel="00322186" w:rsidRDefault="003D748A" w:rsidP="00C15DAD">
      <w:pPr>
        <w:rPr>
          <w:del w:id="677" w:author="Wagoner, Larry D." w:date="2019-10-28T15:09:00Z"/>
          <w:i/>
          <w:lang w:bidi="en-US"/>
        </w:rPr>
      </w:pPr>
      <w:ins w:id="678" w:author="Stephen Michell" w:date="2019-09-27T16:43:00Z">
        <w:del w:id="679" w:author="Wagoner, Larry D." w:date="2019-10-28T15:09:00Z">
          <w:r w:rsidDel="00322186">
            <w:rPr>
              <w:i/>
              <w:lang w:bidi="en-US"/>
            </w:rPr>
            <w:delText xml:space="preserve">AI – Larry </w:delText>
          </w:r>
        </w:del>
      </w:ins>
      <w:ins w:id="680" w:author="Stephen Michell" w:date="2019-09-27T16:44:00Z">
        <w:del w:id="681" w:author="Wagoner, Larry D." w:date="2019-10-28T15:09:00Z">
          <w:r w:rsidDel="00322186">
            <w:rPr>
              <w:i/>
              <w:lang w:bidi="en-US"/>
            </w:rPr>
            <w:delText>XXX – Discuss how deep copy can result in memory leaks. (justify the guidance)</w:delText>
          </w:r>
        </w:del>
      </w:ins>
    </w:p>
    <w:p w14:paraId="47CD1DAA" w14:textId="77777777" w:rsidR="006F42BF" w:rsidRPr="004C50CA" w:rsidRDefault="006F42BF" w:rsidP="001037D2">
      <w:pPr>
        <w:pStyle w:val="Heading3"/>
      </w:pPr>
      <w:r w:rsidRPr="004C50CA">
        <w:rPr>
          <w:lang w:bidi="en-US"/>
        </w:rPr>
        <w:t>6.38.2 Guidance to language users</w:t>
      </w:r>
    </w:p>
    <w:p w14:paraId="4551C63B" w14:textId="5F285424" w:rsidR="006F42BF" w:rsidRPr="004C50CA" w:rsidRDefault="006F42BF" w:rsidP="00C93D13">
      <w:pPr>
        <w:widowControl w:val="0"/>
        <w:numPr>
          <w:ilvl w:val="0"/>
          <w:numId w:val="31"/>
        </w:numPr>
        <w:suppressLineNumbers/>
        <w:overflowPunct w:val="0"/>
        <w:adjustRightInd w:val="0"/>
        <w:spacing w:after="0"/>
        <w:contextualSpacing/>
        <w:rPr>
          <w:rFonts w:ascii="Calibri" w:eastAsia="Times New Roman" w:hAnsi="Calibri"/>
          <w:bCs/>
        </w:rPr>
      </w:pPr>
      <w:r w:rsidRPr="004C50CA">
        <w:rPr>
          <w:rFonts w:ascii="Calibri" w:eastAsia="Times New Roman" w:hAnsi="Calibri"/>
          <w:bCs/>
        </w:rPr>
        <w:t>Follow the guidance contained in TR 24772-1 clause 6.38.5.</w:t>
      </w:r>
    </w:p>
    <w:p w14:paraId="2930DA39" w14:textId="5997DE15" w:rsidR="00B4090A" w:rsidRPr="004C50CA" w:rsidDel="00574AB7" w:rsidRDefault="00B4090A" w:rsidP="00C93D13">
      <w:pPr>
        <w:widowControl w:val="0"/>
        <w:numPr>
          <w:ilvl w:val="0"/>
          <w:numId w:val="31"/>
        </w:numPr>
        <w:suppressLineNumbers/>
        <w:overflowPunct w:val="0"/>
        <w:adjustRightInd w:val="0"/>
        <w:spacing w:after="0"/>
        <w:contextualSpacing/>
        <w:rPr>
          <w:del w:id="682" w:author="Wagoner, Larry D." w:date="2019-10-30T12:57:00Z"/>
          <w:rFonts w:ascii="Calibri" w:eastAsia="Times New Roman" w:hAnsi="Calibri"/>
          <w:bCs/>
        </w:rPr>
      </w:pPr>
      <w:del w:id="683" w:author="Wagoner, Larry D." w:date="2019-10-30T12:57:00Z">
        <w:r w:rsidRPr="004C50CA" w:rsidDel="00574AB7">
          <w:rPr>
            <w:rFonts w:ascii="Calibri" w:eastAsia="Times New Roman" w:hAnsi="Calibri"/>
            <w:bCs/>
          </w:rPr>
          <w:delText>Use reflection to deep copy objects, such as the deep-cloning library.</w:delText>
        </w:r>
      </w:del>
    </w:p>
    <w:p w14:paraId="07CF7B5A" w14:textId="06F0A154" w:rsidR="004C50CA" w:rsidRPr="001037D2" w:rsidRDefault="004C50CA" w:rsidP="00C93D13">
      <w:pPr>
        <w:widowControl w:val="0"/>
        <w:numPr>
          <w:ilvl w:val="0"/>
          <w:numId w:val="31"/>
        </w:numPr>
        <w:suppressLineNumbers/>
        <w:overflowPunct w:val="0"/>
        <w:adjustRightInd w:val="0"/>
        <w:spacing w:after="0"/>
        <w:contextualSpacing/>
        <w:rPr>
          <w:rFonts w:ascii="Calibri" w:eastAsia="Times New Roman" w:hAnsi="Calibri"/>
          <w:bCs/>
          <w:color w:val="000000" w:themeColor="text1"/>
        </w:rPr>
      </w:pPr>
      <w:r w:rsidRPr="004C50CA">
        <w:rPr>
          <w:rFonts w:ascii="Calibri" w:eastAsia="Times New Roman" w:hAnsi="Calibri"/>
          <w:bCs/>
        </w:rPr>
        <w:t xml:space="preserve">Ensure that </w:t>
      </w:r>
      <w:r w:rsidR="00A950D4" w:rsidRPr="004C50CA">
        <w:rPr>
          <w:rFonts w:ascii="Calibri" w:eastAsia="Times New Roman" w:hAnsi="Calibri"/>
          <w:bCs/>
        </w:rPr>
        <w:t>deep-copied</w:t>
      </w:r>
      <w:r w:rsidRPr="004C50CA">
        <w:rPr>
          <w:rFonts w:ascii="Calibri" w:eastAsia="Times New Roman" w:hAnsi="Calibri"/>
          <w:bCs/>
        </w:rPr>
        <w:t xml:space="preserve"> objects are initialized properly.</w:t>
      </w:r>
    </w:p>
    <w:p w14:paraId="23A30F76" w14:textId="6C1A8A62" w:rsidR="004C50CA" w:rsidRPr="001037D2" w:rsidRDefault="004C50CA" w:rsidP="001037D2">
      <w:pPr>
        <w:widowControl w:val="0"/>
        <w:numPr>
          <w:ilvl w:val="0"/>
          <w:numId w:val="31"/>
        </w:numPr>
        <w:suppressLineNumbers/>
        <w:overflowPunct w:val="0"/>
        <w:adjustRightInd w:val="0"/>
        <w:spacing w:after="0"/>
        <w:contextualSpacing/>
        <w:rPr>
          <w:rFonts w:ascii="Calibri" w:eastAsia="Times New Roman" w:hAnsi="Calibri"/>
          <w:bCs/>
          <w:color w:val="000000" w:themeColor="text1"/>
        </w:rPr>
      </w:pPr>
      <w:r w:rsidRPr="001037D2">
        <w:rPr>
          <w:rFonts w:ascii="Calibri" w:eastAsia="Times New Roman" w:hAnsi="Calibri"/>
          <w:bCs/>
          <w:color w:val="000000" w:themeColor="text1"/>
        </w:rPr>
        <w:t xml:space="preserve">Be careful of </w:t>
      </w:r>
      <w:ins w:id="684" w:author="Wagoner, Larry D." w:date="2019-10-30T12:33:00Z">
        <w:r w:rsidR="006F44EB">
          <w:rPr>
            <w:rFonts w:ascii="Calibri" w:eastAsia="Times New Roman" w:hAnsi="Calibri"/>
            <w:bCs/>
            <w:color w:val="000000" w:themeColor="text1"/>
          </w:rPr>
          <w:t xml:space="preserve">excessive </w:t>
        </w:r>
      </w:ins>
      <w:r w:rsidRPr="001037D2">
        <w:rPr>
          <w:rFonts w:ascii="Calibri" w:eastAsia="Times New Roman" w:hAnsi="Calibri"/>
          <w:bCs/>
          <w:color w:val="000000" w:themeColor="text1"/>
        </w:rPr>
        <w:t xml:space="preserve">memory </w:t>
      </w:r>
      <w:del w:id="685" w:author="Wagoner, Larry D." w:date="2019-10-30T12:33:00Z">
        <w:r w:rsidRPr="001037D2" w:rsidDel="006F44EB">
          <w:rPr>
            <w:rFonts w:ascii="Calibri" w:eastAsia="Times New Roman" w:hAnsi="Calibri"/>
            <w:bCs/>
            <w:color w:val="000000" w:themeColor="text1"/>
          </w:rPr>
          <w:delText xml:space="preserve">leaks </w:delText>
        </w:r>
      </w:del>
      <w:ins w:id="686" w:author="Wagoner, Larry D." w:date="2019-10-30T12:33:00Z">
        <w:r w:rsidR="006F44EB">
          <w:rPr>
            <w:rFonts w:ascii="Calibri" w:eastAsia="Times New Roman" w:hAnsi="Calibri"/>
            <w:bCs/>
            <w:color w:val="000000" w:themeColor="text1"/>
          </w:rPr>
          <w:t>use</w:t>
        </w:r>
        <w:r w:rsidR="006F44EB" w:rsidRPr="001037D2">
          <w:rPr>
            <w:rFonts w:ascii="Calibri" w:eastAsia="Times New Roman" w:hAnsi="Calibri"/>
            <w:bCs/>
            <w:color w:val="000000" w:themeColor="text1"/>
          </w:rPr>
          <w:t xml:space="preserve"> </w:t>
        </w:r>
      </w:ins>
      <w:r w:rsidRPr="001037D2">
        <w:rPr>
          <w:rFonts w:ascii="Calibri" w:eastAsia="Times New Roman" w:hAnsi="Calibri"/>
          <w:bCs/>
          <w:color w:val="000000" w:themeColor="text1"/>
        </w:rPr>
        <w:t>when using deep copying.</w:t>
      </w:r>
    </w:p>
    <w:p w14:paraId="5D3B8D81" w14:textId="03A47D3D" w:rsidR="00A950D4" w:rsidRPr="004B0A65" w:rsidRDefault="006F42BF" w:rsidP="001037D2">
      <w:pPr>
        <w:pStyle w:val="Heading2"/>
        <w:rPr>
          <w:lang w:bidi="en-US"/>
        </w:rPr>
      </w:pPr>
      <w:bookmarkStart w:id="687" w:name="_Toc514522037"/>
      <w:bookmarkStart w:id="688" w:name="_Toc3904374"/>
      <w:r w:rsidRPr="004B0A65">
        <w:rPr>
          <w:lang w:bidi="en-US"/>
        </w:rPr>
        <w:lastRenderedPageBreak/>
        <w:t>6.39 Memory leaks and heap fragmentation [XYL]</w:t>
      </w:r>
      <w:bookmarkEnd w:id="687"/>
      <w:bookmarkEnd w:id="688"/>
      <w:r w:rsidRPr="004B0A65">
        <w:rPr>
          <w:lang w:val="en-CA"/>
        </w:rPr>
        <w:t xml:space="preserve"> </w:t>
      </w:r>
      <w:r w:rsidRPr="004B0A65">
        <w:rPr>
          <w:b w:val="0"/>
          <w:lang w:val="en-CA"/>
        </w:rPr>
        <w:fldChar w:fldCharType="begin"/>
      </w:r>
      <w:r w:rsidRPr="004B0A65">
        <w:instrText xml:space="preserve"> XE “Language Vulnerabilities:</w:instrText>
      </w:r>
      <w:r w:rsidRPr="004B0A65">
        <w:rPr>
          <w:lang w:bidi="en-US"/>
        </w:rPr>
        <w:instrText xml:space="preserve"> Memory leak [XYL]</w:instrText>
      </w:r>
      <w:r w:rsidRPr="004B0A65">
        <w:instrText xml:space="preserve">" </w:instrText>
      </w:r>
      <w:r w:rsidRPr="004B0A65">
        <w:rPr>
          <w:b w:val="0"/>
          <w:lang w:val="en-CA"/>
        </w:rPr>
        <w:fldChar w:fldCharType="end"/>
      </w:r>
      <w:r w:rsidRPr="004B0A65">
        <w:rPr>
          <w:b w:val="0"/>
          <w:lang w:val="en-CA"/>
        </w:rPr>
        <w:fldChar w:fldCharType="begin"/>
      </w:r>
      <w:r w:rsidRPr="004B0A65">
        <w:instrText xml:space="preserve"> XE "</w:instrText>
      </w:r>
      <w:r w:rsidRPr="004B0A65">
        <w:rPr>
          <w:lang w:bidi="en-US"/>
        </w:rPr>
        <w:instrText>XYL - Memory leak</w:instrText>
      </w:r>
      <w:r w:rsidRPr="004B0A65">
        <w:instrText xml:space="preserve">" </w:instrText>
      </w:r>
      <w:r w:rsidRPr="004B0A65">
        <w:rPr>
          <w:b w:val="0"/>
          <w:lang w:val="en-CA"/>
        </w:rPr>
        <w:fldChar w:fldCharType="end"/>
      </w:r>
    </w:p>
    <w:p w14:paraId="31A6A656" w14:textId="77777777" w:rsidR="006F42BF" w:rsidRPr="004B0A65" w:rsidRDefault="006F42BF" w:rsidP="001037D2">
      <w:pPr>
        <w:pStyle w:val="Heading3"/>
        <w:rPr>
          <w:lang w:bidi="en-US"/>
        </w:rPr>
      </w:pPr>
      <w:r w:rsidRPr="004B0A65">
        <w:rPr>
          <w:lang w:bidi="en-US"/>
        </w:rPr>
        <w:t>6.39.1 Applicability to language</w:t>
      </w:r>
    </w:p>
    <w:p w14:paraId="09B6DE85" w14:textId="37766DAD" w:rsidR="00342596" w:rsidRDefault="00C93D13" w:rsidP="004B0A65">
      <w:pPr>
        <w:rPr>
          <w:lang w:bidi="en-US"/>
        </w:rPr>
      </w:pPr>
      <w:r>
        <w:rPr>
          <w:lang w:bidi="en-US"/>
        </w:rPr>
        <w:t>Java</w:t>
      </w:r>
      <w:r w:rsidR="00342596" w:rsidRPr="004B0A65">
        <w:rPr>
          <w:lang w:bidi="en-US"/>
        </w:rPr>
        <w:t xml:space="preserve"> has automatic memory management along with a built-in Garbage Collector (GC).</w:t>
      </w:r>
      <w:r w:rsidR="004B0A65" w:rsidRPr="004B0A65">
        <w:rPr>
          <w:lang w:bidi="en-US"/>
        </w:rPr>
        <w:t xml:space="preserve"> Nevertheless, memory leaks can still occur in </w:t>
      </w:r>
      <w:r>
        <w:rPr>
          <w:lang w:bidi="en-US"/>
        </w:rPr>
        <w:t>Java</w:t>
      </w:r>
      <w:r w:rsidR="004B0A65" w:rsidRPr="004B0A65">
        <w:rPr>
          <w:lang w:bidi="en-US"/>
        </w:rPr>
        <w:t xml:space="preserve"> applications.</w:t>
      </w:r>
      <w:r w:rsidR="004B0A65" w:rsidRPr="004B0A65">
        <w:t xml:space="preserve"> </w:t>
      </w:r>
      <w:r w:rsidR="004B0A65" w:rsidRPr="004B0A65">
        <w:rPr>
          <w:lang w:bidi="en-US"/>
        </w:rPr>
        <w:t xml:space="preserve">Although objects are no longer being used by an application, the Garbage Collector cannot remove them from working memory </w:t>
      </w:r>
      <w:r w:rsidR="00285258">
        <w:rPr>
          <w:lang w:bidi="en-US"/>
        </w:rPr>
        <w:t>if</w:t>
      </w:r>
      <w:r w:rsidR="004B0A65" w:rsidRPr="004B0A65">
        <w:rPr>
          <w:lang w:bidi="en-US"/>
        </w:rPr>
        <w:t xml:space="preserve"> the objects are still being referenced. Left unchecked, this will likely result in the application consuming more and more resources until a fatal </w:t>
      </w:r>
      <w:proofErr w:type="spellStart"/>
      <w:r w:rsidR="004B0A65" w:rsidRPr="009F6B66">
        <w:rPr>
          <w:rFonts w:ascii="Courier New" w:hAnsi="Courier New" w:cs="Courier New"/>
          <w:sz w:val="20"/>
          <w:szCs w:val="20"/>
          <w:lang w:bidi="en-US"/>
        </w:rPr>
        <w:t>OutOfMemoryError</w:t>
      </w:r>
      <w:proofErr w:type="spellEnd"/>
      <w:r w:rsidR="004B0A65" w:rsidRPr="004B0A65">
        <w:rPr>
          <w:lang w:bidi="en-US"/>
        </w:rPr>
        <w:t xml:space="preserve"> occurs.</w:t>
      </w:r>
    </w:p>
    <w:p w14:paraId="563FB705" w14:textId="30370213" w:rsidR="00A74F64" w:rsidRDefault="000A0953" w:rsidP="00A74F64">
      <w:pPr>
        <w:rPr>
          <w:lang w:bidi="en-US"/>
        </w:rPr>
      </w:pPr>
      <w:r>
        <w:rPr>
          <w:lang w:bidi="en-US"/>
        </w:rPr>
        <w:t xml:space="preserve">Many scenarios may </w:t>
      </w:r>
      <w:r w:rsidR="00285258">
        <w:rPr>
          <w:lang w:bidi="en-US"/>
        </w:rPr>
        <w:t>lead</w:t>
      </w:r>
      <w:r w:rsidR="00A950D4">
        <w:rPr>
          <w:lang w:bidi="en-US"/>
        </w:rPr>
        <w:t xml:space="preserve"> to a memory leak:</w:t>
      </w:r>
    </w:p>
    <w:p w14:paraId="6DA55406" w14:textId="77777777" w:rsidR="00A74F64" w:rsidRDefault="000A0953" w:rsidP="00C93D13">
      <w:pPr>
        <w:pStyle w:val="ListParagraph"/>
        <w:numPr>
          <w:ilvl w:val="0"/>
          <w:numId w:val="40"/>
        </w:numPr>
        <w:rPr>
          <w:lang w:bidi="en-US"/>
        </w:rPr>
      </w:pPr>
      <w:r>
        <w:rPr>
          <w:lang w:bidi="en-US"/>
        </w:rPr>
        <w:t xml:space="preserve">Referencing a memory intensive object with a static field </w:t>
      </w:r>
      <w:r w:rsidR="006535CE">
        <w:rPr>
          <w:lang w:bidi="en-US"/>
        </w:rPr>
        <w:t>ties its lifecycle to the lifecycle of the JVM itself.</w:t>
      </w:r>
    </w:p>
    <w:p w14:paraId="7808AE0F" w14:textId="18315136" w:rsidR="00A74F64" w:rsidRDefault="00BE3884" w:rsidP="00C93D13">
      <w:pPr>
        <w:pStyle w:val="ListParagraph"/>
        <w:numPr>
          <w:ilvl w:val="0"/>
          <w:numId w:val="40"/>
        </w:numPr>
        <w:rPr>
          <w:lang w:bidi="en-US"/>
        </w:rPr>
      </w:pPr>
      <w:r>
        <w:rPr>
          <w:lang w:bidi="en-US"/>
        </w:rPr>
        <w:t xml:space="preserve">Unclosed resources, such as </w:t>
      </w:r>
      <w:r w:rsidRPr="00BE3884">
        <w:rPr>
          <w:lang w:bidi="en-US"/>
        </w:rPr>
        <w:t>database connections, input streams, and session</w:t>
      </w:r>
      <w:r>
        <w:rPr>
          <w:lang w:bidi="en-US"/>
        </w:rPr>
        <w:t xml:space="preserve"> objects.</w:t>
      </w:r>
    </w:p>
    <w:p w14:paraId="2982CC33" w14:textId="30B4558C" w:rsidR="00A74F64" w:rsidRDefault="00EB629B" w:rsidP="00C93D13">
      <w:pPr>
        <w:pStyle w:val="ListParagraph"/>
        <w:numPr>
          <w:ilvl w:val="0"/>
          <w:numId w:val="40"/>
        </w:numPr>
        <w:rPr>
          <w:lang w:bidi="en-US"/>
        </w:rPr>
      </w:pPr>
      <w:r>
        <w:t>An instance of a n</w:t>
      </w:r>
      <w:r>
        <w:rPr>
          <w:lang w:bidi="en-US"/>
        </w:rPr>
        <w:t>on</w:t>
      </w:r>
      <w:r w:rsidR="00BE3884">
        <w:rPr>
          <w:lang w:bidi="en-US"/>
        </w:rPr>
        <w:t>-static inner class (anonymous class) always require</w:t>
      </w:r>
      <w:r>
        <w:rPr>
          <w:lang w:bidi="en-US"/>
        </w:rPr>
        <w:t>s</w:t>
      </w:r>
      <w:r w:rsidR="00BE3884">
        <w:rPr>
          <w:lang w:bidi="en-US"/>
        </w:rPr>
        <w:t xml:space="preserve"> an instance of the enclosing class and has, by default, an implicit reference to its containing </w:t>
      </w:r>
      <w:r>
        <w:rPr>
          <w:lang w:bidi="en-US"/>
        </w:rPr>
        <w:t>instance</w:t>
      </w:r>
      <w:r w:rsidR="00BE3884">
        <w:rPr>
          <w:lang w:bidi="en-US"/>
        </w:rPr>
        <w:t xml:space="preserve">. If this </w:t>
      </w:r>
      <w:r>
        <w:rPr>
          <w:lang w:bidi="en-US"/>
        </w:rPr>
        <w:t xml:space="preserve">instance of the inner class </w:t>
      </w:r>
      <w:r w:rsidR="00BE3884">
        <w:rPr>
          <w:lang w:bidi="en-US"/>
        </w:rPr>
        <w:t xml:space="preserve">object is used in an application, then even after the </w:t>
      </w:r>
      <w:r>
        <w:rPr>
          <w:lang w:bidi="en-US"/>
        </w:rPr>
        <w:t xml:space="preserve">instance of the </w:t>
      </w:r>
      <w:r w:rsidR="00BE3884">
        <w:rPr>
          <w:lang w:bidi="en-US"/>
        </w:rPr>
        <w:t xml:space="preserve">containing class goes out of scope, </w:t>
      </w:r>
      <w:r w:rsidR="00652350">
        <w:rPr>
          <w:lang w:bidi="en-US"/>
        </w:rPr>
        <w:t>the instance of the containing class</w:t>
      </w:r>
      <w:r w:rsidR="00BE3884">
        <w:rPr>
          <w:lang w:bidi="en-US"/>
        </w:rPr>
        <w:t xml:space="preserve"> will not be garbage collected</w:t>
      </w:r>
      <w:r w:rsidR="00F77BF5">
        <w:rPr>
          <w:lang w:bidi="en-US"/>
        </w:rPr>
        <w:t xml:space="preserve"> as long as the instance of the inner class exists</w:t>
      </w:r>
      <w:r w:rsidR="00BE3884">
        <w:rPr>
          <w:lang w:bidi="en-US"/>
        </w:rPr>
        <w:t>.</w:t>
      </w:r>
    </w:p>
    <w:p w14:paraId="02DBDBC1" w14:textId="1142B45A" w:rsidR="00A74F64" w:rsidRDefault="00285258" w:rsidP="00C93D13">
      <w:pPr>
        <w:pStyle w:val="ListParagraph"/>
        <w:numPr>
          <w:ilvl w:val="0"/>
          <w:numId w:val="40"/>
        </w:numPr>
        <w:rPr>
          <w:lang w:bidi="en-US"/>
        </w:rPr>
      </w:pPr>
      <w:r>
        <w:rPr>
          <w:lang w:bidi="en-US"/>
        </w:rPr>
        <w:t>Overriding</w:t>
      </w:r>
      <w:r w:rsidR="00BE3884" w:rsidRPr="00BE3884">
        <w:rPr>
          <w:lang w:bidi="en-US"/>
        </w:rPr>
        <w:t xml:space="preserve"> a class’ </w:t>
      </w:r>
      <w:proofErr w:type="gramStart"/>
      <w:r w:rsidR="00BE3884" w:rsidRPr="009F6B66">
        <w:rPr>
          <w:rFonts w:ascii="Courier New" w:hAnsi="Courier New" w:cs="Courier New"/>
          <w:sz w:val="20"/>
          <w:szCs w:val="20"/>
          <w:lang w:bidi="en-US"/>
        </w:rPr>
        <w:t>finalize(</w:t>
      </w:r>
      <w:proofErr w:type="gramEnd"/>
      <w:r w:rsidR="00BE3884" w:rsidRPr="009F6B66">
        <w:rPr>
          <w:rFonts w:ascii="Courier New" w:hAnsi="Courier New" w:cs="Courier New"/>
          <w:sz w:val="20"/>
          <w:szCs w:val="20"/>
          <w:lang w:bidi="en-US"/>
        </w:rPr>
        <w:t xml:space="preserve">) </w:t>
      </w:r>
      <w:r w:rsidR="00BE3884" w:rsidRPr="00BE3884">
        <w:rPr>
          <w:lang w:bidi="en-US"/>
        </w:rPr>
        <w:t xml:space="preserve">method </w:t>
      </w:r>
      <w:r w:rsidR="00A74F64">
        <w:rPr>
          <w:lang w:bidi="en-US"/>
        </w:rPr>
        <w:t>and then the</w:t>
      </w:r>
      <w:r w:rsidR="00BE3884" w:rsidRPr="00BE3884">
        <w:rPr>
          <w:lang w:bidi="en-US"/>
        </w:rPr>
        <w:t xml:space="preserve"> objects of that class are</w:t>
      </w:r>
      <w:r w:rsidR="00652350">
        <w:rPr>
          <w:lang w:bidi="en-US"/>
        </w:rPr>
        <w:t xml:space="preserve"> not</w:t>
      </w:r>
      <w:r w:rsidR="00BE3884" w:rsidRPr="00BE3884">
        <w:rPr>
          <w:lang w:bidi="en-US"/>
        </w:rPr>
        <w:t xml:space="preserve"> instantly garbage collected</w:t>
      </w:r>
      <w:r w:rsidR="00A74F64">
        <w:rPr>
          <w:lang w:bidi="en-US"/>
        </w:rPr>
        <w:t xml:space="preserve"> since</w:t>
      </w:r>
      <w:r w:rsidR="00BE3884" w:rsidRPr="00BE3884">
        <w:rPr>
          <w:lang w:bidi="en-US"/>
        </w:rPr>
        <w:t xml:space="preserve"> the </w:t>
      </w:r>
      <w:r>
        <w:rPr>
          <w:lang w:bidi="en-US"/>
        </w:rPr>
        <w:t>garbage collector</w:t>
      </w:r>
      <w:r w:rsidR="00BE3884" w:rsidRPr="00BE3884">
        <w:rPr>
          <w:lang w:bidi="en-US"/>
        </w:rPr>
        <w:t xml:space="preserve"> queues them for finalization, which occurs at a later point in time.</w:t>
      </w:r>
    </w:p>
    <w:p w14:paraId="61534B14" w14:textId="5C2EE8C8" w:rsidR="000A0953" w:rsidRDefault="00A74F64" w:rsidP="00C93D13">
      <w:pPr>
        <w:pStyle w:val="ListParagraph"/>
        <w:numPr>
          <w:ilvl w:val="0"/>
          <w:numId w:val="40"/>
        </w:numPr>
        <w:rPr>
          <w:lang w:bidi="en-US"/>
        </w:rPr>
      </w:pPr>
      <w:r>
        <w:rPr>
          <w:lang w:bidi="en-US"/>
        </w:rPr>
        <w:t>Reading</w:t>
      </w:r>
      <w:r w:rsidRPr="00A74F64">
        <w:rPr>
          <w:lang w:bidi="en-US"/>
        </w:rPr>
        <w:t xml:space="preserve"> a </w:t>
      </w:r>
      <w:r>
        <w:rPr>
          <w:lang w:bidi="en-US"/>
        </w:rPr>
        <w:t>large</w:t>
      </w:r>
      <w:r w:rsidRPr="00A74F64">
        <w:rPr>
          <w:lang w:bidi="en-US"/>
        </w:rPr>
        <w:t xml:space="preserve"> </w:t>
      </w:r>
      <w:r w:rsidRPr="009F6B66">
        <w:rPr>
          <w:rFonts w:ascii="Courier New" w:hAnsi="Courier New" w:cs="Courier New"/>
          <w:sz w:val="20"/>
          <w:szCs w:val="20"/>
          <w:lang w:bidi="en-US"/>
        </w:rPr>
        <w:t>String</w:t>
      </w:r>
      <w:r w:rsidRPr="00A74F64">
        <w:rPr>
          <w:lang w:bidi="en-US"/>
        </w:rPr>
        <w:t xml:space="preserve"> object, and </w:t>
      </w:r>
      <w:r>
        <w:rPr>
          <w:lang w:bidi="en-US"/>
        </w:rPr>
        <w:t xml:space="preserve">then </w:t>
      </w:r>
      <w:r w:rsidRPr="00A74F64">
        <w:rPr>
          <w:lang w:bidi="en-US"/>
        </w:rPr>
        <w:t>call</w:t>
      </w:r>
      <w:r>
        <w:rPr>
          <w:lang w:bidi="en-US"/>
        </w:rPr>
        <w:t>ing</w:t>
      </w:r>
      <w:r w:rsidRPr="00A74F64">
        <w:rPr>
          <w:lang w:bidi="en-US"/>
        </w:rPr>
        <w:t xml:space="preserve"> </w:t>
      </w:r>
      <w:proofErr w:type="gramStart"/>
      <w:r w:rsidRPr="009F6B66">
        <w:rPr>
          <w:rFonts w:ascii="Courier New" w:hAnsi="Courier New" w:cs="Courier New"/>
          <w:sz w:val="20"/>
          <w:szCs w:val="20"/>
          <w:lang w:bidi="en-US"/>
        </w:rPr>
        <w:t>intern(</w:t>
      </w:r>
      <w:proofErr w:type="gramEnd"/>
      <w:r w:rsidRPr="009F6B66">
        <w:rPr>
          <w:rFonts w:ascii="Courier New" w:hAnsi="Courier New" w:cs="Courier New"/>
          <w:sz w:val="20"/>
          <w:szCs w:val="20"/>
          <w:lang w:bidi="en-US"/>
        </w:rPr>
        <w:t xml:space="preserve">) </w:t>
      </w:r>
      <w:r w:rsidRPr="00A74F64">
        <w:rPr>
          <w:lang w:bidi="en-US"/>
        </w:rPr>
        <w:t>on that object</w:t>
      </w:r>
      <w:r>
        <w:rPr>
          <w:lang w:bidi="en-US"/>
        </w:rPr>
        <w:t xml:space="preserve"> will result in it being stored in the</w:t>
      </w:r>
      <w:r w:rsidRPr="00A74F64">
        <w:rPr>
          <w:lang w:bidi="en-US"/>
        </w:rPr>
        <w:t xml:space="preserve"> string pool, which is located in </w:t>
      </w:r>
      <w:proofErr w:type="spellStart"/>
      <w:r w:rsidRPr="009F6B66">
        <w:rPr>
          <w:rFonts w:ascii="Courier New" w:hAnsi="Courier New" w:cs="Courier New"/>
          <w:sz w:val="20"/>
          <w:szCs w:val="20"/>
          <w:lang w:bidi="en-US"/>
        </w:rPr>
        <w:t>PermGen</w:t>
      </w:r>
      <w:proofErr w:type="spellEnd"/>
      <w:r w:rsidRPr="00A74F64">
        <w:rPr>
          <w:lang w:bidi="en-US"/>
        </w:rPr>
        <w:t xml:space="preserve"> (permanent memory) </w:t>
      </w:r>
      <w:r>
        <w:rPr>
          <w:lang w:bidi="en-US"/>
        </w:rPr>
        <w:t>where it</w:t>
      </w:r>
      <w:r w:rsidRPr="00A74F64">
        <w:rPr>
          <w:lang w:bidi="en-US"/>
        </w:rPr>
        <w:t xml:space="preserve"> will stay as long as </w:t>
      </w:r>
      <w:r>
        <w:rPr>
          <w:lang w:bidi="en-US"/>
        </w:rPr>
        <w:t xml:space="preserve">the </w:t>
      </w:r>
      <w:r w:rsidRPr="00A74F64">
        <w:rPr>
          <w:lang w:bidi="en-US"/>
        </w:rPr>
        <w:t>application runs.</w:t>
      </w:r>
    </w:p>
    <w:p w14:paraId="0EA51D1F" w14:textId="486E00AC" w:rsidR="00A74F64" w:rsidRPr="001037D2" w:rsidRDefault="00285258" w:rsidP="00C93D13">
      <w:pPr>
        <w:pStyle w:val="ListParagraph"/>
        <w:numPr>
          <w:ilvl w:val="0"/>
          <w:numId w:val="40"/>
        </w:numPr>
        <w:rPr>
          <w:color w:val="000000" w:themeColor="text1"/>
          <w:lang w:bidi="en-US"/>
        </w:rPr>
      </w:pPr>
      <w:r>
        <w:rPr>
          <w:lang w:bidi="en-US"/>
        </w:rPr>
        <w:t>U</w:t>
      </w:r>
      <w:r w:rsidR="00A74F64">
        <w:rPr>
          <w:lang w:bidi="en-US"/>
        </w:rPr>
        <w:t xml:space="preserve">sing </w:t>
      </w:r>
      <w:r w:rsidR="00693A22">
        <w:rPr>
          <w:lang w:bidi="en-US"/>
        </w:rPr>
        <w:t xml:space="preserve">the </w:t>
      </w:r>
      <w:proofErr w:type="spellStart"/>
      <w:r w:rsidR="00A74F64" w:rsidRPr="009F6B66">
        <w:rPr>
          <w:rFonts w:ascii="Courier New" w:hAnsi="Courier New" w:cs="Courier New"/>
          <w:sz w:val="20"/>
          <w:szCs w:val="20"/>
          <w:lang w:bidi="en-US"/>
        </w:rPr>
        <w:t>ThreadLocal</w:t>
      </w:r>
      <w:proofErr w:type="spellEnd"/>
      <w:r w:rsidR="00A74F64">
        <w:rPr>
          <w:lang w:bidi="en-US"/>
        </w:rPr>
        <w:t xml:space="preserve"> construct to isolate state to a particular thread and thus </w:t>
      </w:r>
      <w:r w:rsidR="007E173A">
        <w:rPr>
          <w:lang w:bidi="en-US"/>
        </w:rPr>
        <w:t xml:space="preserve">achieve thread safety, </w:t>
      </w:r>
      <w:r>
        <w:rPr>
          <w:lang w:bidi="en-US"/>
        </w:rPr>
        <w:t xml:space="preserve">so that </w:t>
      </w:r>
      <w:r w:rsidR="00A74F64">
        <w:rPr>
          <w:lang w:bidi="en-US"/>
        </w:rPr>
        <w:t xml:space="preserve">each thread will hold an implicit reference to its copy of a </w:t>
      </w:r>
      <w:proofErr w:type="spellStart"/>
      <w:r w:rsidR="00A74F64" w:rsidRPr="009F6B66">
        <w:rPr>
          <w:rFonts w:ascii="Courier New" w:hAnsi="Courier New" w:cs="Courier New"/>
          <w:sz w:val="20"/>
          <w:szCs w:val="20"/>
          <w:lang w:bidi="en-US"/>
        </w:rPr>
        <w:t>ThreadLocal</w:t>
      </w:r>
      <w:proofErr w:type="spellEnd"/>
      <w:r w:rsidR="00A74F64">
        <w:rPr>
          <w:lang w:bidi="en-US"/>
        </w:rPr>
        <w:t xml:space="preserve"> variable and will maintain its own copy, instead of sharing the resource across multiple threads, as long as the thread is alive.</w:t>
      </w:r>
      <w:r w:rsidR="007E173A">
        <w:rPr>
          <w:lang w:bidi="en-US"/>
        </w:rPr>
        <w:t xml:space="preserve"> This </w:t>
      </w:r>
      <w:r w:rsidR="007E173A" w:rsidRPr="002A3BAC">
        <w:rPr>
          <w:lang w:bidi="en-US"/>
        </w:rPr>
        <w:t>can introduce memory leaks if not used carefully.</w:t>
      </w:r>
    </w:p>
    <w:p w14:paraId="6AAC7950" w14:textId="5CE666ED" w:rsidR="006F42BF" w:rsidRPr="001037D2" w:rsidRDefault="002A3BAC" w:rsidP="001037D2">
      <w:pPr>
        <w:pStyle w:val="ListParagraph"/>
        <w:numPr>
          <w:ilvl w:val="0"/>
          <w:numId w:val="40"/>
        </w:numPr>
        <w:rPr>
          <w:color w:val="000000" w:themeColor="text1"/>
          <w:lang w:bidi="en-US"/>
        </w:rPr>
      </w:pPr>
      <w:r w:rsidRPr="001037D2">
        <w:rPr>
          <w:color w:val="000000" w:themeColor="text1"/>
          <w:lang w:bidi="en-US"/>
        </w:rPr>
        <w:t>Calling applications written in programming languages that are prone to memory leaks.</w:t>
      </w:r>
    </w:p>
    <w:p w14:paraId="75B6E97F" w14:textId="77777777" w:rsidR="006F42BF" w:rsidRPr="009E7DCC" w:rsidRDefault="006F42BF" w:rsidP="001037D2">
      <w:pPr>
        <w:pStyle w:val="Heading3"/>
      </w:pPr>
      <w:r w:rsidRPr="009E7DCC">
        <w:rPr>
          <w:lang w:bidi="en-US"/>
        </w:rPr>
        <w:t xml:space="preserve">6.39.2 Guidance to </w:t>
      </w:r>
      <w:r w:rsidRPr="001F7CB6">
        <w:t>language</w:t>
      </w:r>
      <w:r w:rsidRPr="009E7DCC">
        <w:rPr>
          <w:lang w:bidi="en-US"/>
        </w:rPr>
        <w:t xml:space="preserve"> users</w:t>
      </w:r>
    </w:p>
    <w:p w14:paraId="05289B83" w14:textId="77777777" w:rsidR="006F42BF" w:rsidRPr="009E7DCC" w:rsidRDefault="006F42BF" w:rsidP="00C93D13">
      <w:pPr>
        <w:widowControl w:val="0"/>
        <w:numPr>
          <w:ilvl w:val="0"/>
          <w:numId w:val="30"/>
        </w:numPr>
        <w:suppressLineNumbers/>
        <w:overflowPunct w:val="0"/>
        <w:adjustRightInd w:val="0"/>
        <w:spacing w:after="0"/>
        <w:contextualSpacing/>
        <w:rPr>
          <w:rFonts w:ascii="Calibri" w:eastAsia="Times New Roman" w:hAnsi="Calibri"/>
          <w:bCs/>
        </w:rPr>
      </w:pPr>
      <w:r w:rsidRPr="009E7DCC">
        <w:rPr>
          <w:rFonts w:ascii="Calibri" w:eastAsia="Times New Roman" w:hAnsi="Calibri"/>
          <w:bCs/>
        </w:rPr>
        <w:t>Follow the guidance contained in TR 24772-1 clause 6.39.5.</w:t>
      </w:r>
    </w:p>
    <w:p w14:paraId="6F602E65" w14:textId="3AD04298" w:rsidR="009E7DCC" w:rsidRDefault="009E7DCC" w:rsidP="00C93D13">
      <w:pPr>
        <w:pStyle w:val="ListParagraph"/>
        <w:numPr>
          <w:ilvl w:val="0"/>
          <w:numId w:val="30"/>
        </w:numPr>
        <w:spacing w:after="0"/>
        <w:rPr>
          <w:rFonts w:ascii="Calibri" w:eastAsia="Times New Roman" w:hAnsi="Calibri"/>
        </w:rPr>
      </w:pPr>
      <w:r w:rsidRPr="009E7DCC">
        <w:rPr>
          <w:rFonts w:ascii="Calibri" w:eastAsia="Times New Roman" w:hAnsi="Calibri"/>
        </w:rPr>
        <w:t>Use a heap-analyzer tool to assist in detecting memory leaks</w:t>
      </w:r>
      <w:r w:rsidR="00F77BF5">
        <w:rPr>
          <w:rFonts w:ascii="Calibri" w:eastAsia="Times New Roman" w:hAnsi="Calibri"/>
        </w:rPr>
        <w:t>.</w:t>
      </w:r>
    </w:p>
    <w:p w14:paraId="45D651E2" w14:textId="62979CB4" w:rsidR="007E173A" w:rsidRDefault="007E173A" w:rsidP="00C93D13">
      <w:pPr>
        <w:pStyle w:val="ListParagraph"/>
        <w:numPr>
          <w:ilvl w:val="0"/>
          <w:numId w:val="30"/>
        </w:numPr>
        <w:spacing w:after="0"/>
        <w:rPr>
          <w:rFonts w:ascii="Calibri" w:eastAsia="Times New Roman" w:hAnsi="Calibri"/>
        </w:rPr>
      </w:pPr>
      <w:r>
        <w:rPr>
          <w:rFonts w:ascii="Calibri" w:eastAsia="Times New Roman" w:hAnsi="Calibri"/>
        </w:rPr>
        <w:t xml:space="preserve">Enable verbose garbage collection to see a detailed trace of the </w:t>
      </w:r>
      <w:r w:rsidR="00A950D4">
        <w:rPr>
          <w:rFonts w:ascii="Calibri" w:eastAsia="Times New Roman" w:hAnsi="Calibri"/>
        </w:rPr>
        <w:t>garbage collector actions</w:t>
      </w:r>
      <w:r w:rsidR="00F77BF5">
        <w:rPr>
          <w:rFonts w:ascii="Calibri" w:eastAsia="Times New Roman" w:hAnsi="Calibri"/>
        </w:rPr>
        <w:t>.</w:t>
      </w:r>
    </w:p>
    <w:p w14:paraId="331A92C2" w14:textId="2195783F" w:rsidR="007E173A" w:rsidRDefault="007E173A" w:rsidP="00C93D13">
      <w:pPr>
        <w:pStyle w:val="ListParagraph"/>
        <w:numPr>
          <w:ilvl w:val="0"/>
          <w:numId w:val="30"/>
        </w:numPr>
        <w:spacing w:after="0"/>
        <w:rPr>
          <w:rFonts w:ascii="Calibri" w:eastAsia="Times New Roman" w:hAnsi="Calibri"/>
        </w:rPr>
      </w:pPr>
      <w:r>
        <w:rPr>
          <w:rFonts w:ascii="Calibri" w:eastAsia="Times New Roman" w:hAnsi="Calibri"/>
        </w:rPr>
        <w:t xml:space="preserve">Use </w:t>
      </w:r>
      <w:r w:rsidR="00C93D13">
        <w:rPr>
          <w:rFonts w:ascii="Calibri" w:eastAsia="Times New Roman" w:hAnsi="Calibri"/>
        </w:rPr>
        <w:t>Java</w:t>
      </w:r>
      <w:r>
        <w:rPr>
          <w:rFonts w:ascii="Calibri" w:eastAsia="Times New Roman" w:hAnsi="Calibri"/>
        </w:rPr>
        <w:t xml:space="preserve"> profiler tools </w:t>
      </w:r>
      <w:r w:rsidRPr="007E173A">
        <w:rPr>
          <w:rFonts w:ascii="Calibri" w:eastAsia="Times New Roman" w:hAnsi="Calibri"/>
        </w:rPr>
        <w:t>that monitor and diagnose memory leaks</w:t>
      </w:r>
      <w:r w:rsidR="00F77BF5">
        <w:rPr>
          <w:rFonts w:ascii="Calibri" w:eastAsia="Times New Roman" w:hAnsi="Calibri"/>
        </w:rPr>
        <w:t>.</w:t>
      </w:r>
    </w:p>
    <w:p w14:paraId="7E32DF6D" w14:textId="7D46F21D" w:rsidR="00F77BF5" w:rsidRDefault="00F77BF5" w:rsidP="00C93D13">
      <w:pPr>
        <w:pStyle w:val="ListParagraph"/>
        <w:numPr>
          <w:ilvl w:val="0"/>
          <w:numId w:val="30"/>
        </w:numPr>
        <w:spacing w:after="0"/>
        <w:rPr>
          <w:rFonts w:ascii="Calibri" w:eastAsia="Times New Roman" w:hAnsi="Calibri"/>
        </w:rPr>
      </w:pPr>
      <w:r>
        <w:rPr>
          <w:rFonts w:ascii="Calibri" w:eastAsia="Times New Roman" w:hAnsi="Calibri"/>
        </w:rPr>
        <w:t>Set references to null once they are no longer needed so that the garbage collector can collect the designated object.</w:t>
      </w:r>
    </w:p>
    <w:p w14:paraId="334C0824" w14:textId="4B06DF39" w:rsidR="007E173A" w:rsidRPr="009E7DCC" w:rsidRDefault="007E173A" w:rsidP="00C93D13">
      <w:pPr>
        <w:pStyle w:val="ListParagraph"/>
        <w:numPr>
          <w:ilvl w:val="0"/>
          <w:numId w:val="30"/>
        </w:numPr>
        <w:spacing w:after="0"/>
        <w:rPr>
          <w:rFonts w:ascii="Calibri" w:eastAsia="Times New Roman" w:hAnsi="Calibri"/>
        </w:rPr>
      </w:pPr>
      <w:r>
        <w:rPr>
          <w:rFonts w:ascii="Calibri" w:eastAsia="Times New Roman" w:hAnsi="Calibri"/>
        </w:rPr>
        <w:t xml:space="preserve">Use </w:t>
      </w:r>
      <w:r w:rsidRPr="007E173A">
        <w:rPr>
          <w:rFonts w:ascii="Calibri" w:eastAsia="Times New Roman" w:hAnsi="Calibri"/>
        </w:rPr>
        <w:t xml:space="preserve">reference objects </w:t>
      </w:r>
      <w:r>
        <w:rPr>
          <w:rFonts w:ascii="Calibri" w:eastAsia="Times New Roman" w:hAnsi="Calibri"/>
        </w:rPr>
        <w:t>from the</w:t>
      </w:r>
      <w:r w:rsidRPr="007E173A">
        <w:rPr>
          <w:rFonts w:ascii="Calibri" w:eastAsia="Times New Roman" w:hAnsi="Calibri"/>
        </w:rPr>
        <w:t xml:space="preserve"> </w:t>
      </w:r>
      <w:proofErr w:type="spellStart"/>
      <w:r w:rsidRPr="00953140">
        <w:rPr>
          <w:rFonts w:ascii="Courier New" w:hAnsi="Courier New" w:cs="Courier New"/>
          <w:sz w:val="20"/>
          <w:szCs w:val="20"/>
          <w:lang w:bidi="en-US"/>
        </w:rPr>
        <w:t>java.lang.ref</w:t>
      </w:r>
      <w:proofErr w:type="spellEnd"/>
      <w:r w:rsidRPr="00953140">
        <w:rPr>
          <w:rFonts w:ascii="Courier New" w:hAnsi="Courier New" w:cs="Courier New"/>
          <w:sz w:val="20"/>
          <w:szCs w:val="20"/>
          <w:lang w:bidi="en-US"/>
        </w:rPr>
        <w:t xml:space="preserve"> </w:t>
      </w:r>
      <w:r w:rsidRPr="007E173A">
        <w:rPr>
          <w:rFonts w:ascii="Calibri" w:eastAsia="Times New Roman" w:hAnsi="Calibri"/>
        </w:rPr>
        <w:t>package instead of directly referencing objects</w:t>
      </w:r>
      <w:r>
        <w:rPr>
          <w:rFonts w:ascii="Calibri" w:eastAsia="Times New Roman" w:hAnsi="Calibri"/>
        </w:rPr>
        <w:t xml:space="preserve"> to</w:t>
      </w:r>
      <w:r w:rsidRPr="007E173A">
        <w:rPr>
          <w:rFonts w:ascii="Calibri" w:eastAsia="Times New Roman" w:hAnsi="Calibri"/>
        </w:rPr>
        <w:t xml:space="preserve"> allow them to be easily garbage collected.</w:t>
      </w:r>
    </w:p>
    <w:p w14:paraId="35624052" w14:textId="77777777" w:rsidR="006F42BF" w:rsidRPr="00BA5967" w:rsidRDefault="006F42BF" w:rsidP="001037D2">
      <w:pPr>
        <w:pStyle w:val="Heading2"/>
        <w:rPr>
          <w:lang w:bidi="en-US"/>
        </w:rPr>
      </w:pPr>
      <w:bookmarkStart w:id="689" w:name="_Toc310518195"/>
      <w:bookmarkStart w:id="690" w:name="_Toc514522038"/>
      <w:bookmarkStart w:id="691" w:name="_Toc3904375"/>
      <w:r w:rsidRPr="00BA5967">
        <w:rPr>
          <w:lang w:bidi="en-US"/>
        </w:rPr>
        <w:lastRenderedPageBreak/>
        <w:t>6.40 Templates and generics [SYM]</w:t>
      </w:r>
      <w:bookmarkEnd w:id="689"/>
      <w:bookmarkEnd w:id="690"/>
      <w:bookmarkEnd w:id="691"/>
      <w:r w:rsidRPr="00BA5967">
        <w:rPr>
          <w:lang w:val="en-CA"/>
        </w:rPr>
        <w:t xml:space="preserve"> </w:t>
      </w:r>
      <w:r w:rsidRPr="00BA5967">
        <w:rPr>
          <w:lang w:val="en-CA"/>
        </w:rPr>
        <w:fldChar w:fldCharType="begin"/>
      </w:r>
      <w:r w:rsidRPr="00BA5967">
        <w:instrText xml:space="preserve"> XE “Language Vulnerabilities:</w:instrText>
      </w:r>
      <w:r w:rsidRPr="00BA5967">
        <w:rPr>
          <w:lang w:bidi="en-US"/>
        </w:rPr>
        <w:instrText xml:space="preserve"> Templates and generics [SYM]</w:instrText>
      </w:r>
      <w:r w:rsidRPr="00BA5967">
        <w:instrText xml:space="preserve">" </w:instrText>
      </w:r>
      <w:r w:rsidRPr="00BA5967">
        <w:rPr>
          <w:lang w:val="en-CA"/>
        </w:rPr>
        <w:fldChar w:fldCharType="end"/>
      </w:r>
      <w:r w:rsidRPr="00BA5967">
        <w:rPr>
          <w:lang w:val="en-CA"/>
        </w:rPr>
        <w:fldChar w:fldCharType="begin"/>
      </w:r>
      <w:r w:rsidRPr="00BA5967">
        <w:instrText xml:space="preserve"> XE "</w:instrText>
      </w:r>
      <w:r w:rsidRPr="00BA5967">
        <w:rPr>
          <w:lang w:bidi="en-US"/>
        </w:rPr>
        <w:instrText>SYM - Templates and generics</w:instrText>
      </w:r>
      <w:r w:rsidRPr="00BA5967">
        <w:instrText xml:space="preserve">" </w:instrText>
      </w:r>
      <w:r w:rsidRPr="00BA5967">
        <w:rPr>
          <w:lang w:val="en-CA"/>
        </w:rPr>
        <w:fldChar w:fldCharType="end"/>
      </w:r>
    </w:p>
    <w:p w14:paraId="154A6940" w14:textId="28A98BDE" w:rsidR="006F42BF" w:rsidRPr="00BA5967" w:rsidRDefault="00BA5967" w:rsidP="001037D2">
      <w:pPr>
        <w:pStyle w:val="Heading3"/>
        <w:rPr>
          <w:lang w:bidi="en-US"/>
        </w:rPr>
      </w:pPr>
      <w:r w:rsidRPr="00BA5967">
        <w:rPr>
          <w:lang w:bidi="en-US"/>
        </w:rPr>
        <w:t>6.40.1 Applicability to language</w:t>
      </w:r>
    </w:p>
    <w:p w14:paraId="62B47F75" w14:textId="3DB23FCC" w:rsidR="006F42BF" w:rsidRPr="00BA5967" w:rsidRDefault="007968A4" w:rsidP="006F42BF">
      <w:pPr>
        <w:spacing w:after="0"/>
        <w:rPr>
          <w:lang w:bidi="en-US"/>
        </w:rPr>
      </w:pPr>
      <w:bookmarkStart w:id="692" w:name="_Toc310518196"/>
      <w:r w:rsidRPr="00BA5967">
        <w:rPr>
          <w:lang w:bidi="en-US"/>
        </w:rPr>
        <w:t>Generics allow programmers to specify</w:t>
      </w:r>
      <w:r w:rsidR="00216795">
        <w:rPr>
          <w:lang w:bidi="en-US"/>
        </w:rPr>
        <w:t>,</w:t>
      </w:r>
      <w:r w:rsidRPr="00BA5967">
        <w:rPr>
          <w:lang w:bidi="en-US"/>
        </w:rPr>
        <w:t xml:space="preserve"> with a single method declaration, a set of related methods or</w:t>
      </w:r>
      <w:r w:rsidR="00216795">
        <w:rPr>
          <w:lang w:bidi="en-US"/>
        </w:rPr>
        <w:t>,</w:t>
      </w:r>
      <w:r w:rsidRPr="00BA5967">
        <w:rPr>
          <w:lang w:bidi="en-US"/>
        </w:rPr>
        <w:t xml:space="preserve"> with a single class, a set of related types. At the heart of </w:t>
      </w:r>
      <w:r w:rsidR="00C93D13">
        <w:rPr>
          <w:lang w:bidi="en-US"/>
        </w:rPr>
        <w:t>Java</w:t>
      </w:r>
      <w:r w:rsidRPr="00BA5967">
        <w:rPr>
          <w:lang w:bidi="en-US"/>
        </w:rPr>
        <w:t xml:space="preserve"> generics is type </w:t>
      </w:r>
      <w:r w:rsidR="002C22CC" w:rsidRPr="00BA5967">
        <w:rPr>
          <w:lang w:bidi="en-US"/>
        </w:rPr>
        <w:t>safety, which</w:t>
      </w:r>
      <w:r w:rsidRPr="00BA5967">
        <w:rPr>
          <w:lang w:bidi="en-US"/>
        </w:rPr>
        <w:t xml:space="preserve"> allows invalid types to be caught at compile time.</w:t>
      </w:r>
      <w:r w:rsidR="002C22CC" w:rsidRPr="00BA5967">
        <w:rPr>
          <w:lang w:bidi="en-US"/>
        </w:rPr>
        <w:t xml:space="preserve"> </w:t>
      </w:r>
      <w:r w:rsidR="00C645DF" w:rsidRPr="00BA5967">
        <w:rPr>
          <w:lang w:bidi="en-US"/>
        </w:rPr>
        <w:t xml:space="preserve">The emphasis on type safety causes many problems to be averted. </w:t>
      </w:r>
    </w:p>
    <w:p w14:paraId="59607AE4" w14:textId="5F3FAF49" w:rsidR="00D52491" w:rsidRPr="00BA5967" w:rsidRDefault="00D52491" w:rsidP="006F42BF">
      <w:pPr>
        <w:spacing w:after="0"/>
        <w:rPr>
          <w:lang w:bidi="en-US"/>
        </w:rPr>
      </w:pPr>
    </w:p>
    <w:p w14:paraId="63C8E9E0" w14:textId="7A4644FB" w:rsidR="00BA5967" w:rsidRDefault="00C93D13" w:rsidP="00F5182F">
      <w:pPr>
        <w:spacing w:after="0"/>
        <w:rPr>
          <w:lang w:bidi="en-US"/>
        </w:rPr>
      </w:pPr>
      <w:commentRangeStart w:id="693"/>
      <w:commentRangeStart w:id="694"/>
      <w:r>
        <w:rPr>
          <w:lang w:bidi="en-US"/>
        </w:rPr>
        <w:t>Java</w:t>
      </w:r>
      <w:r w:rsidR="006F2736" w:rsidRPr="00BA5967">
        <w:rPr>
          <w:lang w:bidi="en-US"/>
        </w:rPr>
        <w:t xml:space="preserve"> allows the use of upper bounded, lower bounded and unbounded wildcards (“?”) in a generic. </w:t>
      </w:r>
      <w:r w:rsidR="00F5182F" w:rsidRPr="00BA5967">
        <w:rPr>
          <w:lang w:bidi="en-US"/>
        </w:rPr>
        <w:t xml:space="preserve">The use of </w:t>
      </w:r>
      <w:r w:rsidR="006F2736" w:rsidRPr="00BA5967">
        <w:rPr>
          <w:lang w:bidi="en-US"/>
        </w:rPr>
        <w:t>a</w:t>
      </w:r>
      <w:r w:rsidR="00F5182F" w:rsidRPr="00BA5967">
        <w:rPr>
          <w:lang w:bidi="en-US"/>
        </w:rPr>
        <w:t xml:space="preserve"> </w:t>
      </w:r>
      <w:r w:rsidR="006F2736" w:rsidRPr="00BA5967">
        <w:rPr>
          <w:lang w:bidi="en-US"/>
        </w:rPr>
        <w:t>wildcard</w:t>
      </w:r>
      <w:r w:rsidR="00F5182F" w:rsidRPr="00BA5967">
        <w:rPr>
          <w:lang w:bidi="en-US"/>
        </w:rPr>
        <w:t xml:space="preserve"> in generic programming </w:t>
      </w:r>
      <w:r w:rsidR="006F2736" w:rsidRPr="00BA5967">
        <w:rPr>
          <w:lang w:bidi="en-US"/>
        </w:rPr>
        <w:t xml:space="preserve">can be </w:t>
      </w:r>
      <w:r w:rsidR="00EF1609" w:rsidRPr="00BA5967">
        <w:rPr>
          <w:lang w:bidi="en-US"/>
        </w:rPr>
        <w:t>useful but</w:t>
      </w:r>
      <w:r w:rsidR="006F2736" w:rsidRPr="00BA5967">
        <w:rPr>
          <w:lang w:bidi="en-US"/>
        </w:rPr>
        <w:t xml:space="preserve"> can also introduce uncertainty as to </w:t>
      </w:r>
      <w:r w:rsidR="00BA5967" w:rsidRPr="00BA5967">
        <w:rPr>
          <w:lang w:bidi="en-US"/>
        </w:rPr>
        <w:t xml:space="preserve">the intention during the maintenance cycle. Generic wildcards also add a level of complexity that may not be fully understood or comprehended by </w:t>
      </w:r>
      <w:r>
        <w:rPr>
          <w:lang w:bidi="en-US"/>
        </w:rPr>
        <w:t>Java</w:t>
      </w:r>
      <w:r w:rsidR="00BA5967" w:rsidRPr="00BA5967">
        <w:rPr>
          <w:lang w:bidi="en-US"/>
        </w:rPr>
        <w:t xml:space="preserve"> programmers who know the basics of generics, but not more sophisticated techniques like wildcards.</w:t>
      </w:r>
      <w:commentRangeEnd w:id="693"/>
      <w:r w:rsidR="00FB789F">
        <w:rPr>
          <w:rStyle w:val="CommentReference"/>
        </w:rPr>
        <w:commentReference w:id="693"/>
      </w:r>
      <w:commentRangeEnd w:id="694"/>
      <w:r w:rsidR="00FC2B4C">
        <w:rPr>
          <w:rStyle w:val="CommentReference"/>
        </w:rPr>
        <w:commentReference w:id="694"/>
      </w:r>
    </w:p>
    <w:p w14:paraId="2ABBEBBF" w14:textId="76096CDD" w:rsidR="0049725D" w:rsidRDefault="0049725D" w:rsidP="00F5182F">
      <w:pPr>
        <w:spacing w:after="0"/>
        <w:rPr>
          <w:lang w:bidi="en-US"/>
        </w:rPr>
      </w:pPr>
    </w:p>
    <w:p w14:paraId="42A04E19" w14:textId="52BC1CE0" w:rsidR="0049725D" w:rsidRDefault="0049725D" w:rsidP="0049725D">
      <w:pPr>
        <w:spacing w:after="0"/>
        <w:rPr>
          <w:lang w:bidi="en-US"/>
        </w:rPr>
      </w:pPr>
      <w:r>
        <w:rPr>
          <w:lang w:bidi="en-US"/>
        </w:rPr>
        <w:t xml:space="preserve">Generics in Java are implemented with type erasure. That is, the generic type information is only available at compile time and not </w:t>
      </w:r>
      <w:r w:rsidR="00C377D5" w:rsidRPr="00C377D5">
        <w:rPr>
          <w:lang w:bidi="en-US"/>
        </w:rPr>
        <w:t>in the bytecode</w:t>
      </w:r>
      <w:r w:rsidR="00C377D5">
        <w:rPr>
          <w:lang w:bidi="en-US"/>
        </w:rPr>
        <w:t xml:space="preserve"> or </w:t>
      </w:r>
      <w:r>
        <w:rPr>
          <w:lang w:bidi="en-US"/>
        </w:rPr>
        <w:t>at runtime</w:t>
      </w:r>
      <w:r w:rsidR="00C377D5">
        <w:rPr>
          <w:lang w:bidi="en-US"/>
        </w:rPr>
        <w:t xml:space="preserve">. </w:t>
      </w:r>
      <w:r w:rsidR="00FC2B4C">
        <w:rPr>
          <w:lang w:bidi="en-US"/>
        </w:rPr>
        <w:t>Thus,</w:t>
      </w:r>
      <w:r w:rsidR="00C377D5">
        <w:rPr>
          <w:lang w:bidi="en-US"/>
        </w:rPr>
        <w:t xml:space="preserve"> generics</w:t>
      </w:r>
      <w:r w:rsidR="00C377D5" w:rsidRPr="00C377D5">
        <w:rPr>
          <w:lang w:bidi="en-US"/>
        </w:rPr>
        <w:t xml:space="preserve"> do not affect th</w:t>
      </w:r>
      <w:r w:rsidR="00C377D5">
        <w:rPr>
          <w:lang w:bidi="en-US"/>
        </w:rPr>
        <w:t xml:space="preserve">e signature of a method resulting in the same signature for </w:t>
      </w:r>
      <w:r w:rsidR="00C377D5" w:rsidRPr="00C377D5">
        <w:rPr>
          <w:lang w:bidi="en-US"/>
        </w:rPr>
        <w:t>methods that have the s</w:t>
      </w:r>
      <w:r w:rsidR="00C377D5">
        <w:rPr>
          <w:lang w:bidi="en-US"/>
        </w:rPr>
        <w:t>ame name and the same arguments.</w:t>
      </w:r>
      <w:r w:rsidR="00C377D5" w:rsidRPr="00C377D5">
        <w:t xml:space="preserve"> </w:t>
      </w:r>
      <w:r w:rsidR="00C377D5">
        <w:t xml:space="preserve">This can result in signature collusion. In addition, this does not allow </w:t>
      </w:r>
      <w:r w:rsidR="00C377D5">
        <w:rPr>
          <w:lang w:bidi="en-US"/>
        </w:rPr>
        <w:t xml:space="preserve">one to determine </w:t>
      </w:r>
      <w:r w:rsidR="00C377D5" w:rsidRPr="00C377D5">
        <w:rPr>
          <w:lang w:bidi="en-US"/>
        </w:rPr>
        <w:t>parameterized types using reflection.</w:t>
      </w:r>
    </w:p>
    <w:p w14:paraId="1AE0DC6B" w14:textId="77777777" w:rsidR="0049725D" w:rsidRDefault="0049725D" w:rsidP="0049725D">
      <w:pPr>
        <w:spacing w:after="0"/>
        <w:rPr>
          <w:lang w:bidi="en-US"/>
        </w:rPr>
      </w:pPr>
    </w:p>
    <w:p w14:paraId="1A876F02" w14:textId="6D414F0B" w:rsidR="00BA5967" w:rsidRPr="00BA5967" w:rsidRDefault="00BA5967" w:rsidP="001037D2">
      <w:pPr>
        <w:pStyle w:val="Heading3"/>
      </w:pPr>
      <w:r w:rsidRPr="00BA5967">
        <w:rPr>
          <w:lang w:bidi="en-US"/>
        </w:rPr>
        <w:t>6.40.2 Guidance to language users</w:t>
      </w:r>
    </w:p>
    <w:p w14:paraId="120EAD1A" w14:textId="7A4FD344" w:rsidR="00BA5967" w:rsidRPr="00BA5967" w:rsidRDefault="00BA5967" w:rsidP="00C93D13">
      <w:pPr>
        <w:widowControl w:val="0"/>
        <w:numPr>
          <w:ilvl w:val="0"/>
          <w:numId w:val="30"/>
        </w:numPr>
        <w:suppressLineNumbers/>
        <w:overflowPunct w:val="0"/>
        <w:adjustRightInd w:val="0"/>
        <w:spacing w:after="0"/>
        <w:contextualSpacing/>
        <w:rPr>
          <w:rFonts w:ascii="Calibri" w:eastAsia="Times New Roman" w:hAnsi="Calibri"/>
          <w:bCs/>
        </w:rPr>
      </w:pPr>
      <w:r w:rsidRPr="00BA5967">
        <w:rPr>
          <w:rFonts w:ascii="Calibri" w:eastAsia="Times New Roman" w:hAnsi="Calibri"/>
          <w:bCs/>
        </w:rPr>
        <w:t>Follow the guidance contained in TR 24772-1 clause 6.40.5.</w:t>
      </w:r>
    </w:p>
    <w:p w14:paraId="6368C360" w14:textId="022E0641" w:rsidR="00BA5967" w:rsidRPr="00BA5967" w:rsidRDefault="00BA5967" w:rsidP="00C93D13">
      <w:pPr>
        <w:widowControl w:val="0"/>
        <w:numPr>
          <w:ilvl w:val="0"/>
          <w:numId w:val="30"/>
        </w:numPr>
        <w:suppressLineNumbers/>
        <w:overflowPunct w:val="0"/>
        <w:adjustRightInd w:val="0"/>
        <w:spacing w:after="0"/>
        <w:contextualSpacing/>
        <w:rPr>
          <w:rFonts w:ascii="Calibri" w:eastAsia="Times New Roman" w:hAnsi="Calibri"/>
          <w:bCs/>
        </w:rPr>
      </w:pPr>
      <w:r w:rsidRPr="00BA5967">
        <w:rPr>
          <w:rFonts w:ascii="Calibri" w:eastAsia="Times New Roman" w:hAnsi="Calibri"/>
          <w:bCs/>
        </w:rPr>
        <w:t>Use generic wildcards carefully and only when needed.</w:t>
      </w:r>
    </w:p>
    <w:p w14:paraId="418AA915" w14:textId="543B5D69" w:rsidR="006F42BF" w:rsidRPr="00953140" w:rsidRDefault="00BA5967" w:rsidP="001037D2">
      <w:pPr>
        <w:widowControl w:val="0"/>
        <w:numPr>
          <w:ilvl w:val="0"/>
          <w:numId w:val="30"/>
        </w:numPr>
        <w:suppressLineNumbers/>
        <w:overflowPunct w:val="0"/>
        <w:adjustRightInd w:val="0"/>
        <w:spacing w:after="0"/>
        <w:contextualSpacing/>
        <w:rPr>
          <w:color w:val="FF0000"/>
          <w:lang w:bidi="en-US"/>
        </w:rPr>
      </w:pPr>
      <w:r w:rsidRPr="00BA5967">
        <w:rPr>
          <w:rFonts w:ascii="Calibri" w:eastAsia="Times New Roman" w:hAnsi="Calibri"/>
          <w:bCs/>
        </w:rPr>
        <w:t>Follow the acronym PECS for “Producer Extends, Consumer Super” – use extends when getting values out of a data structure, use super when putting values into a data structure, and use and explicit type when doing both.</w:t>
      </w:r>
      <w:r w:rsidR="00216795">
        <w:rPr>
          <w:rFonts w:ascii="Calibri" w:eastAsia="Times New Roman" w:hAnsi="Calibri"/>
          <w:bCs/>
        </w:rPr>
        <w:t xml:space="preserve"> See 6.42 Violations of the </w:t>
      </w:r>
      <w:proofErr w:type="spellStart"/>
      <w:r w:rsidR="00216795">
        <w:rPr>
          <w:rFonts w:ascii="Calibri" w:eastAsia="Times New Roman" w:hAnsi="Calibri"/>
          <w:bCs/>
        </w:rPr>
        <w:t>Liskov</w:t>
      </w:r>
      <w:proofErr w:type="spellEnd"/>
      <w:r w:rsidR="00216795">
        <w:rPr>
          <w:rFonts w:ascii="Calibri" w:eastAsia="Times New Roman" w:hAnsi="Calibri"/>
          <w:bCs/>
        </w:rPr>
        <w:t xml:space="preserve"> substitution principle or the contract model.</w:t>
      </w:r>
    </w:p>
    <w:p w14:paraId="047B6342" w14:textId="12EA686D" w:rsidR="00C377D5" w:rsidRPr="00DE707B" w:rsidRDefault="00C377D5" w:rsidP="001037D2">
      <w:pPr>
        <w:widowControl w:val="0"/>
        <w:numPr>
          <w:ilvl w:val="0"/>
          <w:numId w:val="30"/>
        </w:numPr>
        <w:suppressLineNumbers/>
        <w:overflowPunct w:val="0"/>
        <w:adjustRightInd w:val="0"/>
        <w:spacing w:after="0"/>
        <w:contextualSpacing/>
        <w:rPr>
          <w:color w:val="FF0000"/>
          <w:lang w:bidi="en-US"/>
        </w:rPr>
      </w:pPr>
      <w:r>
        <w:rPr>
          <w:rFonts w:ascii="Calibri" w:eastAsia="Times New Roman" w:hAnsi="Calibri"/>
          <w:bCs/>
        </w:rPr>
        <w:t>Use different names for methods to get different signatures.</w:t>
      </w:r>
    </w:p>
    <w:p w14:paraId="7F8574F3" w14:textId="7166D05E" w:rsidR="006F42BF" w:rsidRPr="00AD3424" w:rsidRDefault="006F42BF" w:rsidP="001037D2">
      <w:pPr>
        <w:pStyle w:val="Heading2"/>
        <w:rPr>
          <w:lang w:bidi="en-US"/>
        </w:rPr>
      </w:pPr>
      <w:bookmarkStart w:id="695" w:name="_Toc514522039"/>
      <w:bookmarkStart w:id="696" w:name="_Toc3904376"/>
      <w:r w:rsidRPr="00AD3424">
        <w:rPr>
          <w:lang w:bidi="en-US"/>
        </w:rPr>
        <w:t>6.41 Inheritance [RIP]</w:t>
      </w:r>
      <w:bookmarkEnd w:id="692"/>
      <w:bookmarkEnd w:id="695"/>
      <w:bookmarkEnd w:id="696"/>
      <w:r w:rsidRPr="00AD3424">
        <w:rPr>
          <w:lang w:val="en-CA"/>
        </w:rPr>
        <w:t xml:space="preserve"> </w:t>
      </w:r>
      <w:r w:rsidRPr="00AD3424">
        <w:rPr>
          <w:lang w:val="en-CA"/>
        </w:rPr>
        <w:fldChar w:fldCharType="begin"/>
      </w:r>
      <w:r w:rsidRPr="00AD3424">
        <w:instrText xml:space="preserve"> XE “Language Vulnerabilities:</w:instrText>
      </w:r>
      <w:r w:rsidRPr="00AD3424">
        <w:rPr>
          <w:lang w:bidi="en-US"/>
        </w:rPr>
        <w:instrText xml:space="preserve"> Inheritance [RIP]</w:instrText>
      </w:r>
      <w:r w:rsidRPr="00AD3424">
        <w:instrText xml:space="preserve">" </w:instrText>
      </w:r>
      <w:r w:rsidRPr="00AD3424">
        <w:rPr>
          <w:lang w:val="en-CA"/>
        </w:rPr>
        <w:fldChar w:fldCharType="end"/>
      </w:r>
      <w:r w:rsidRPr="00AD3424">
        <w:rPr>
          <w:lang w:val="en-CA"/>
        </w:rPr>
        <w:fldChar w:fldCharType="begin"/>
      </w:r>
      <w:r w:rsidRPr="00AD3424">
        <w:instrText xml:space="preserve"> XE "</w:instrText>
      </w:r>
      <w:r w:rsidRPr="00AD3424">
        <w:rPr>
          <w:lang w:bidi="en-US"/>
        </w:rPr>
        <w:instrText>RIP - Inheritance</w:instrText>
      </w:r>
      <w:r w:rsidRPr="00AD3424">
        <w:instrText xml:space="preserve">" </w:instrText>
      </w:r>
      <w:r w:rsidRPr="00AD3424">
        <w:rPr>
          <w:lang w:val="en-CA"/>
        </w:rPr>
        <w:fldChar w:fldCharType="end"/>
      </w:r>
    </w:p>
    <w:p w14:paraId="111024AC" w14:textId="1B09ED49" w:rsidR="00FB789F" w:rsidRDefault="00C93D13" w:rsidP="006F42BF">
      <w:pPr>
        <w:spacing w:after="0"/>
        <w:rPr>
          <w:lang w:bidi="en-US"/>
        </w:rPr>
      </w:pPr>
      <w:r>
        <w:rPr>
          <w:lang w:bidi="en-US"/>
        </w:rPr>
        <w:t>Java</w:t>
      </w:r>
      <w:r w:rsidR="00DB20BE" w:rsidRPr="00AD3424">
        <w:rPr>
          <w:lang w:bidi="en-US"/>
        </w:rPr>
        <w:t xml:space="preserve"> supports inheritance</w:t>
      </w:r>
      <w:del w:id="697" w:author="Stephen Michell" w:date="2019-11-09T12:54:00Z">
        <w:r w:rsidR="00DB20BE" w:rsidRPr="00AD3424" w:rsidDel="00285D29">
          <w:rPr>
            <w:lang w:bidi="en-US"/>
          </w:rPr>
          <w:delText>,</w:delText>
        </w:r>
      </w:del>
      <w:r w:rsidR="00DB20BE" w:rsidRPr="00AD3424">
        <w:rPr>
          <w:lang w:bidi="en-US"/>
        </w:rPr>
        <w:t xml:space="preserve"> but does not support multiple </w:t>
      </w:r>
      <w:r w:rsidR="00AD3424" w:rsidRPr="00AD3424">
        <w:rPr>
          <w:lang w:bidi="en-US"/>
        </w:rPr>
        <w:t>inheritance</w:t>
      </w:r>
      <w:r w:rsidR="009C6A06">
        <w:rPr>
          <w:lang w:bidi="en-US"/>
        </w:rPr>
        <w:t xml:space="preserve"> or cyclic </w:t>
      </w:r>
      <w:r w:rsidR="00A950D4">
        <w:rPr>
          <w:lang w:bidi="en-US"/>
        </w:rPr>
        <w:t>inheritance</w:t>
      </w:r>
      <w:r w:rsidR="00FB789F">
        <w:rPr>
          <w:lang w:bidi="en-US"/>
        </w:rPr>
        <w:t xml:space="preserve"> for classes </w:t>
      </w:r>
      <w:r w:rsidR="00AD3424" w:rsidRPr="00AD3424">
        <w:rPr>
          <w:lang w:bidi="en-US"/>
        </w:rPr>
        <w:t>which</w:t>
      </w:r>
      <w:r w:rsidR="00F34AB4" w:rsidRPr="00AD3424">
        <w:rPr>
          <w:lang w:bidi="en-US"/>
        </w:rPr>
        <w:t xml:space="preserve"> allows </w:t>
      </w:r>
      <w:r>
        <w:rPr>
          <w:lang w:bidi="en-US"/>
        </w:rPr>
        <w:t>Java</w:t>
      </w:r>
      <w:r w:rsidR="00F34AB4" w:rsidRPr="00AD3424">
        <w:rPr>
          <w:lang w:bidi="en-US"/>
        </w:rPr>
        <w:t xml:space="preserve"> to avoid problems associated with multiple inheritance</w:t>
      </w:r>
      <w:r w:rsidR="00DB20BE" w:rsidRPr="00AD3424">
        <w:rPr>
          <w:lang w:bidi="en-US"/>
        </w:rPr>
        <w:t>.</w:t>
      </w:r>
      <w:r w:rsidR="0056675C" w:rsidRPr="00AD3424">
        <w:rPr>
          <w:lang w:bidi="en-US"/>
        </w:rPr>
        <w:t xml:space="preserve"> </w:t>
      </w:r>
      <w:r w:rsidR="00FB789F">
        <w:rPr>
          <w:lang w:bidi="en-US"/>
        </w:rPr>
        <w:t xml:space="preserve">Interfaces support multiple </w:t>
      </w:r>
      <w:r w:rsidR="00FA4187">
        <w:rPr>
          <w:lang w:bidi="en-US"/>
        </w:rPr>
        <w:t>inheritance,</w:t>
      </w:r>
      <w:r w:rsidR="00FB789F">
        <w:rPr>
          <w:lang w:bidi="en-US"/>
        </w:rPr>
        <w:t xml:space="preserve"> but the vulnerabilities are cent</w:t>
      </w:r>
      <w:r w:rsidR="00703655">
        <w:rPr>
          <w:lang w:bidi="en-US"/>
        </w:rPr>
        <w:t>ere</w:t>
      </w:r>
      <w:r w:rsidR="00FB789F">
        <w:rPr>
          <w:lang w:bidi="en-US"/>
        </w:rPr>
        <w:t xml:space="preserve">d on inheritance of the implementation, which </w:t>
      </w:r>
      <w:r w:rsidR="00703655">
        <w:rPr>
          <w:lang w:bidi="en-US"/>
        </w:rPr>
        <w:t>is missing from interfaces.</w:t>
      </w:r>
    </w:p>
    <w:p w14:paraId="611A3301" w14:textId="77777777" w:rsidR="00703655" w:rsidRDefault="00703655" w:rsidP="006F42BF">
      <w:pPr>
        <w:spacing w:after="0"/>
        <w:rPr>
          <w:lang w:bidi="en-US"/>
        </w:rPr>
      </w:pPr>
    </w:p>
    <w:p w14:paraId="5CB9CA1F" w14:textId="77777777" w:rsidR="00FA4187" w:rsidRDefault="00C93D13" w:rsidP="006F42BF">
      <w:pPr>
        <w:spacing w:after="0"/>
        <w:rPr>
          <w:lang w:bidi="en-US"/>
        </w:rPr>
      </w:pPr>
      <w:r>
        <w:rPr>
          <w:lang w:bidi="en-US"/>
        </w:rPr>
        <w:t>Java</w:t>
      </w:r>
      <w:r w:rsidR="0056675C" w:rsidRPr="00AD3424">
        <w:rPr>
          <w:lang w:bidi="en-US"/>
        </w:rPr>
        <w:t xml:space="preserve"> does allow subclasses to override inherited methods, potentially causing difficulty in determining where in the hierarchy an invoked method is actually defined.</w:t>
      </w:r>
      <w:r w:rsidR="0056675C" w:rsidRPr="00AD3424">
        <w:t xml:space="preserve"> An </w:t>
      </w:r>
      <w:r w:rsidR="0056675C" w:rsidRPr="00AD3424">
        <w:rPr>
          <w:lang w:bidi="en-US"/>
        </w:rPr>
        <w:t xml:space="preserve">overriding method must specify the same name, parameter list, and return type as the method being overridden. The use of the keyword final in </w:t>
      </w:r>
      <w:r w:rsidR="00BF6E34" w:rsidRPr="00AD3424">
        <w:rPr>
          <w:lang w:bidi="en-US"/>
        </w:rPr>
        <w:t xml:space="preserve">a method header will prevent the method from being overridden. For example, </w:t>
      </w:r>
      <w:r w:rsidR="00A950D4">
        <w:rPr>
          <w:lang w:bidi="en-US"/>
        </w:rPr>
        <w:t>“</w:t>
      </w:r>
      <w:r w:rsidR="00BF6E34" w:rsidRPr="00A950D4">
        <w:rPr>
          <w:rFonts w:ascii="Courier New" w:hAnsi="Courier New" w:cs="Courier New"/>
          <w:sz w:val="20"/>
          <w:lang w:bidi="en-US"/>
        </w:rPr>
        <w:t xml:space="preserve">final String </w:t>
      </w:r>
      <w:proofErr w:type="spellStart"/>
      <w:r w:rsidR="00BF6E34" w:rsidRPr="00A950D4">
        <w:rPr>
          <w:rFonts w:ascii="Courier New" w:hAnsi="Courier New" w:cs="Courier New"/>
          <w:sz w:val="20"/>
          <w:lang w:bidi="en-US"/>
        </w:rPr>
        <w:t>getDate</w:t>
      </w:r>
      <w:proofErr w:type="spellEnd"/>
      <w:r w:rsidR="00A950D4">
        <w:rPr>
          <w:lang w:bidi="en-US"/>
        </w:rPr>
        <w:t>”</w:t>
      </w:r>
      <w:r w:rsidR="00BF6E34" w:rsidRPr="00AD3424">
        <w:rPr>
          <w:lang w:bidi="en-US"/>
        </w:rPr>
        <w:t xml:space="preserve"> will prevent </w:t>
      </w:r>
      <w:proofErr w:type="spellStart"/>
      <w:r w:rsidR="00BF6E34" w:rsidRPr="00A950D4">
        <w:rPr>
          <w:rFonts w:ascii="Courier New" w:hAnsi="Courier New" w:cs="Courier New"/>
          <w:sz w:val="20"/>
          <w:lang w:bidi="en-US"/>
        </w:rPr>
        <w:t>getDate</w:t>
      </w:r>
      <w:proofErr w:type="spellEnd"/>
      <w:r w:rsidR="00BF6E34" w:rsidRPr="00AD3424">
        <w:rPr>
          <w:lang w:bidi="en-US"/>
        </w:rPr>
        <w:t xml:space="preserve"> from being overridden in a subclass as the compiler will report an error if the method is overridden in a subclass.</w:t>
      </w:r>
      <w:r w:rsidR="00FB789F">
        <w:rPr>
          <w:lang w:bidi="en-US"/>
        </w:rPr>
        <w:t xml:space="preserve"> </w:t>
      </w:r>
    </w:p>
    <w:p w14:paraId="6FFFB3D0" w14:textId="7BD43A5F" w:rsidR="00FA4187" w:rsidRDefault="00FA4187" w:rsidP="006F42BF">
      <w:pPr>
        <w:spacing w:after="0"/>
        <w:rPr>
          <w:lang w:bidi="en-US"/>
        </w:rPr>
      </w:pPr>
      <w:r>
        <w:rPr>
          <w:lang w:bidi="en-US"/>
        </w:rPr>
        <w:t>The issues arising from inheritance are absent when composition is used, especially when using library classes.</w:t>
      </w:r>
    </w:p>
    <w:p w14:paraId="4D262AE1" w14:textId="236B8CA7" w:rsidR="00DB20BE" w:rsidRPr="00AD3424" w:rsidRDefault="00FB789F" w:rsidP="006F42BF">
      <w:pPr>
        <w:spacing w:after="0"/>
        <w:rPr>
          <w:lang w:bidi="en-US"/>
        </w:rPr>
      </w:pPr>
      <w:r>
        <w:rPr>
          <w:lang w:bidi="en-US"/>
        </w:rPr>
        <w:t>Apart from this mitigation to accidental or malicious overriding, all other vulnerabilities described in TR 24772-1 clause 6.41 for single inheritance apply.</w:t>
      </w:r>
    </w:p>
    <w:p w14:paraId="66751312" w14:textId="1D2387AF" w:rsidR="00DB20BE" w:rsidRPr="00AD3424" w:rsidRDefault="00927362" w:rsidP="001037D2">
      <w:pPr>
        <w:pStyle w:val="Heading3"/>
      </w:pPr>
      <w:r>
        <w:rPr>
          <w:lang w:bidi="en-US"/>
        </w:rPr>
        <w:lastRenderedPageBreak/>
        <w:t>6.41</w:t>
      </w:r>
      <w:r w:rsidR="00DB20BE" w:rsidRPr="00AD3424">
        <w:rPr>
          <w:lang w:bidi="en-US"/>
        </w:rPr>
        <w:t>.2 Guidance to language users</w:t>
      </w:r>
    </w:p>
    <w:p w14:paraId="34697FBE" w14:textId="4F29D339" w:rsidR="00DB20BE" w:rsidRPr="00AD3424" w:rsidRDefault="00DB20BE" w:rsidP="00C93D13">
      <w:pPr>
        <w:widowControl w:val="0"/>
        <w:numPr>
          <w:ilvl w:val="0"/>
          <w:numId w:val="30"/>
        </w:numPr>
        <w:suppressLineNumbers/>
        <w:overflowPunct w:val="0"/>
        <w:adjustRightInd w:val="0"/>
        <w:spacing w:after="0"/>
        <w:contextualSpacing/>
        <w:rPr>
          <w:rFonts w:ascii="Calibri" w:eastAsia="Times New Roman" w:hAnsi="Calibri"/>
          <w:bCs/>
        </w:rPr>
      </w:pPr>
      <w:r w:rsidRPr="00AD3424">
        <w:rPr>
          <w:rFonts w:ascii="Calibri" w:eastAsia="Times New Roman" w:hAnsi="Calibri"/>
          <w:bCs/>
        </w:rPr>
        <w:t>Follow the guidance contained in TR 24772-1 clause 6.41.5.</w:t>
      </w:r>
    </w:p>
    <w:p w14:paraId="43982222" w14:textId="66E0D352" w:rsidR="00F34AB4" w:rsidRDefault="00F34AB4" w:rsidP="00C93D13">
      <w:pPr>
        <w:widowControl w:val="0"/>
        <w:numPr>
          <w:ilvl w:val="0"/>
          <w:numId w:val="30"/>
        </w:numPr>
        <w:suppressLineNumbers/>
        <w:overflowPunct w:val="0"/>
        <w:adjustRightInd w:val="0"/>
        <w:spacing w:after="0"/>
        <w:contextualSpacing/>
        <w:rPr>
          <w:rFonts w:ascii="Calibri" w:eastAsia="Times New Roman" w:hAnsi="Calibri"/>
          <w:bCs/>
        </w:rPr>
      </w:pPr>
      <w:r w:rsidRPr="00AD3424">
        <w:rPr>
          <w:rFonts w:ascii="Calibri" w:eastAsia="Times New Roman" w:hAnsi="Calibri"/>
          <w:bCs/>
        </w:rPr>
        <w:t>Use composition as an alternative to inheritance</w:t>
      </w:r>
    </w:p>
    <w:p w14:paraId="2B8889C0" w14:textId="7908A0E9" w:rsidR="00FA4187" w:rsidRPr="00AD3424" w:rsidRDefault="00FA4187" w:rsidP="00C93D13">
      <w:pPr>
        <w:widowControl w:val="0"/>
        <w:numPr>
          <w:ilvl w:val="0"/>
          <w:numId w:val="30"/>
        </w:numPr>
        <w:suppressLineNumbers/>
        <w:overflowPunct w:val="0"/>
        <w:adjustRightInd w:val="0"/>
        <w:spacing w:after="0"/>
        <w:contextualSpacing/>
        <w:rPr>
          <w:rFonts w:ascii="Calibri" w:eastAsia="Times New Roman" w:hAnsi="Calibri"/>
          <w:bCs/>
        </w:rPr>
      </w:pPr>
      <w:r>
        <w:rPr>
          <w:rFonts w:ascii="Calibri" w:eastAsia="Times New Roman" w:hAnsi="Calibri"/>
          <w:bCs/>
        </w:rPr>
        <w:t>Use interfaces when multiple inheritance is required.</w:t>
      </w:r>
    </w:p>
    <w:p w14:paraId="0978642B" w14:textId="61A9BF68" w:rsidR="00BA1939" w:rsidRDefault="00F34AB4" w:rsidP="00BA1939">
      <w:pPr>
        <w:widowControl w:val="0"/>
        <w:numPr>
          <w:ilvl w:val="0"/>
          <w:numId w:val="30"/>
        </w:numPr>
        <w:suppressLineNumbers/>
        <w:overflowPunct w:val="0"/>
        <w:adjustRightInd w:val="0"/>
        <w:spacing w:after="0"/>
        <w:contextualSpacing/>
        <w:rPr>
          <w:lang w:bidi="en-US"/>
        </w:rPr>
      </w:pPr>
      <w:r w:rsidRPr="00AD3424">
        <w:rPr>
          <w:rFonts w:ascii="Calibri" w:eastAsia="Times New Roman" w:hAnsi="Calibri"/>
          <w:bCs/>
        </w:rPr>
        <w:t>Keep the inheritance graph as shallow as possible</w:t>
      </w:r>
      <w:r w:rsidRPr="00AD3424">
        <w:t xml:space="preserve"> to </w:t>
      </w:r>
      <w:r w:rsidR="00FA4187">
        <w:t xml:space="preserve">simplify the review of inheritance relationships and method </w:t>
      </w:r>
      <w:proofErr w:type="spellStart"/>
      <w:r w:rsidR="00FA4187">
        <w:t>overridings</w:t>
      </w:r>
      <w:proofErr w:type="spellEnd"/>
      <w:r w:rsidR="00FA4187">
        <w:t>.</w:t>
      </w:r>
    </w:p>
    <w:p w14:paraId="016D85A2" w14:textId="77777777" w:rsidR="006F42BF" w:rsidRPr="00927362" w:rsidRDefault="006F42BF" w:rsidP="001037D2">
      <w:pPr>
        <w:pStyle w:val="Heading2"/>
        <w:rPr>
          <w:lang w:bidi="en-US"/>
        </w:rPr>
      </w:pPr>
      <w:bookmarkStart w:id="698" w:name="_Toc440397667"/>
      <w:bookmarkStart w:id="699" w:name="_Toc440646191"/>
      <w:bookmarkStart w:id="700" w:name="_Toc514522040"/>
      <w:bookmarkStart w:id="701" w:name="_Toc3904377"/>
      <w:r w:rsidRPr="00927362">
        <w:t xml:space="preserve">6.42 Violations of the </w:t>
      </w:r>
      <w:proofErr w:type="spellStart"/>
      <w:r w:rsidRPr="00927362">
        <w:t>Liskov</w:t>
      </w:r>
      <w:proofErr w:type="spellEnd"/>
      <w:r w:rsidRPr="00927362">
        <w:t xml:space="preserve"> substitution principle or the contract model [BLP]</w:t>
      </w:r>
      <w:bookmarkEnd w:id="698"/>
      <w:bookmarkEnd w:id="699"/>
      <w:bookmarkEnd w:id="700"/>
      <w:bookmarkEnd w:id="701"/>
      <w:r w:rsidRPr="00927362">
        <w:rPr>
          <w:lang w:val="en-CA"/>
        </w:rPr>
        <w:t xml:space="preserve"> </w:t>
      </w:r>
      <w:r w:rsidRPr="00927362">
        <w:rPr>
          <w:lang w:val="en-CA"/>
        </w:rPr>
        <w:fldChar w:fldCharType="begin"/>
      </w:r>
      <w:r w:rsidRPr="00927362">
        <w:instrText xml:space="preserve"> XE “Language Vulnerabilities: Violations of the Liskov substitution principle or the contract model  [BLP]" </w:instrText>
      </w:r>
      <w:r w:rsidRPr="00927362">
        <w:rPr>
          <w:lang w:val="en-CA"/>
        </w:rPr>
        <w:fldChar w:fldCharType="end"/>
      </w:r>
      <w:r w:rsidRPr="00927362">
        <w:rPr>
          <w:lang w:val="en-CA"/>
        </w:rPr>
        <w:fldChar w:fldCharType="begin"/>
      </w:r>
      <w:r w:rsidRPr="00927362">
        <w:instrText xml:space="preserve"> XE "</w:instrText>
      </w:r>
      <w:r w:rsidRPr="00927362">
        <w:rPr>
          <w:lang w:bidi="en-US"/>
        </w:rPr>
        <w:instrText xml:space="preserve">BLP - </w:instrText>
      </w:r>
      <w:r w:rsidRPr="00927362">
        <w:instrText xml:space="preserve">Violations of the Liskov substitution principle or the contract model" </w:instrText>
      </w:r>
      <w:r w:rsidRPr="00927362">
        <w:rPr>
          <w:lang w:val="en-CA"/>
        </w:rPr>
        <w:fldChar w:fldCharType="end"/>
      </w:r>
    </w:p>
    <w:p w14:paraId="61AC4EEC" w14:textId="18AC65D2" w:rsidR="006F42BF" w:rsidRPr="00927362" w:rsidRDefault="00414D33">
      <w:pPr>
        <w:pStyle w:val="Heading3"/>
      </w:pPr>
      <w:r>
        <w:t>6.42</w:t>
      </w:r>
      <w:r w:rsidRPr="003C44DE">
        <w:t xml:space="preserve">.1 </w:t>
      </w:r>
      <w:r w:rsidRPr="007A15F6">
        <w:t>Applicability</w:t>
      </w:r>
      <w:r w:rsidRPr="003C44DE">
        <w:t xml:space="preserve"> to language</w:t>
      </w:r>
    </w:p>
    <w:p w14:paraId="589622C9" w14:textId="77777777" w:rsidR="0093183C" w:rsidRDefault="0093183C" w:rsidP="006F42BF">
      <w:pPr>
        <w:spacing w:after="0"/>
        <w:rPr>
          <w:lang w:bidi="en-US"/>
        </w:rPr>
      </w:pPr>
    </w:p>
    <w:p w14:paraId="06C4026F" w14:textId="7D3A8100" w:rsidR="00927362" w:rsidRDefault="0093183C" w:rsidP="006F42BF">
      <w:pPr>
        <w:spacing w:after="0"/>
        <w:rPr>
          <w:ins w:id="702" w:author="Stephen Michell" w:date="2019-09-28T10:28:00Z"/>
          <w:lang w:bidi="en-US"/>
        </w:rPr>
      </w:pPr>
      <w:r>
        <w:rPr>
          <w:lang w:bidi="en-US"/>
        </w:rPr>
        <w:t xml:space="preserve">The vulnerabilities documented in TR 24772-1 clause 6.42 apply to Java. </w:t>
      </w:r>
      <w:r w:rsidR="000230F6" w:rsidRPr="00927362">
        <w:rPr>
          <w:lang w:bidi="en-US"/>
        </w:rPr>
        <w:t xml:space="preserve">Since </w:t>
      </w:r>
      <w:r w:rsidR="00C93D13">
        <w:rPr>
          <w:lang w:bidi="en-US"/>
        </w:rPr>
        <w:t>Java</w:t>
      </w:r>
      <w:r w:rsidR="000230F6" w:rsidRPr="00927362">
        <w:rPr>
          <w:lang w:bidi="en-US"/>
        </w:rPr>
        <w:t xml:space="preserve"> supports inheritance, users should abide by the </w:t>
      </w:r>
      <w:proofErr w:type="spellStart"/>
      <w:r w:rsidR="000230F6" w:rsidRPr="00927362">
        <w:rPr>
          <w:lang w:bidi="en-US"/>
        </w:rPr>
        <w:t>Liskov</w:t>
      </w:r>
      <w:proofErr w:type="spellEnd"/>
      <w:r w:rsidR="000230F6" w:rsidRPr="00927362">
        <w:rPr>
          <w:lang w:bidi="en-US"/>
        </w:rPr>
        <w:t xml:space="preserve"> substitution principle.</w:t>
      </w:r>
      <w:r w:rsidR="00927362" w:rsidRPr="00927362">
        <w:rPr>
          <w:lang w:bidi="en-US"/>
        </w:rPr>
        <w:t xml:space="preserve"> As such, </w:t>
      </w:r>
      <w:r w:rsidR="00C93D13">
        <w:rPr>
          <w:lang w:bidi="en-US"/>
        </w:rPr>
        <w:t>Java</w:t>
      </w:r>
      <w:r w:rsidR="00927362" w:rsidRPr="00927362">
        <w:rPr>
          <w:lang w:bidi="en-US"/>
        </w:rPr>
        <w:t xml:space="preserve"> developers should be wary of having to add a restriction</w:t>
      </w:r>
      <w:r>
        <w:rPr>
          <w:lang w:bidi="en-US"/>
        </w:rPr>
        <w:t xml:space="preserve"> on parameters</w:t>
      </w:r>
      <w:r w:rsidR="00927362" w:rsidRPr="00927362">
        <w:rPr>
          <w:lang w:bidi="en-US"/>
        </w:rPr>
        <w:t xml:space="preserve"> to an overridden method. If that restriction </w:t>
      </w:r>
      <w:del w:id="703" w:author="Wagoner, Larry D." w:date="2019-11-04T11:26:00Z">
        <w:r w:rsidR="00927362" w:rsidRPr="00927362" w:rsidDel="00925ECA">
          <w:rPr>
            <w:lang w:bidi="en-US"/>
          </w:rPr>
          <w:delText>doesn’t</w:delText>
        </w:r>
      </w:del>
      <w:ins w:id="704" w:author="Wagoner, Larry D." w:date="2019-11-04T11:26:00Z">
        <w:r w:rsidR="00925ECA" w:rsidRPr="00927362">
          <w:rPr>
            <w:lang w:bidi="en-US"/>
          </w:rPr>
          <w:t>does not</w:t>
        </w:r>
      </w:ins>
      <w:r w:rsidR="00927362" w:rsidRPr="00927362">
        <w:rPr>
          <w:lang w:bidi="en-US"/>
        </w:rPr>
        <w:t xml:space="preserve"> exist in the base class, the </w:t>
      </w:r>
      <w:proofErr w:type="spellStart"/>
      <w:r w:rsidR="00927362" w:rsidRPr="00927362">
        <w:rPr>
          <w:lang w:bidi="en-US"/>
        </w:rPr>
        <w:t>Liskov</w:t>
      </w:r>
      <w:proofErr w:type="spellEnd"/>
      <w:r w:rsidR="00927362" w:rsidRPr="00927362">
        <w:rPr>
          <w:lang w:bidi="en-US"/>
        </w:rPr>
        <w:t xml:space="preserve"> Substitution Principle </w:t>
      </w:r>
      <w:r>
        <w:rPr>
          <w:lang w:bidi="en-US"/>
        </w:rPr>
        <w:t xml:space="preserve">is </w:t>
      </w:r>
      <w:r w:rsidR="00927362" w:rsidRPr="00927362">
        <w:rPr>
          <w:lang w:bidi="en-US"/>
        </w:rPr>
        <w:t>violated.</w:t>
      </w:r>
    </w:p>
    <w:p w14:paraId="647DD10E" w14:textId="49C9EE9C" w:rsidR="0093183C" w:rsidRDefault="0093183C" w:rsidP="006F42BF">
      <w:pPr>
        <w:spacing w:after="0"/>
        <w:rPr>
          <w:ins w:id="705" w:author="Stephen Michell" w:date="2019-09-28T10:28:00Z"/>
          <w:lang w:bidi="en-US"/>
        </w:rPr>
      </w:pPr>
      <w:commentRangeStart w:id="706"/>
    </w:p>
    <w:p w14:paraId="62D3BF6B" w14:textId="259CE66B" w:rsidR="0093183C" w:rsidRPr="00D9492C" w:rsidRDefault="0093183C" w:rsidP="006F42BF">
      <w:pPr>
        <w:spacing w:after="0"/>
      </w:pPr>
      <w:ins w:id="707" w:author="Stephen Michell" w:date="2019-09-28T10:29:00Z">
        <w:r>
          <w:rPr>
            <w:lang w:bidi="en-US"/>
          </w:rPr>
          <w:t>P</w:t>
        </w:r>
      </w:ins>
      <w:ins w:id="708" w:author="Stephen Michell" w:date="2019-09-28T10:28:00Z">
        <w:r>
          <w:rPr>
            <w:lang w:bidi="en-US"/>
          </w:rPr>
          <w:t>recondition and postcondition check</w:t>
        </w:r>
      </w:ins>
      <w:ins w:id="709" w:author="Stephen Michell" w:date="2019-09-28T10:33:00Z">
        <w:r>
          <w:rPr>
            <w:lang w:bidi="en-US"/>
          </w:rPr>
          <w:t>s</w:t>
        </w:r>
      </w:ins>
      <w:ins w:id="710" w:author="Stephen Michell" w:date="2019-09-28T10:28:00Z">
        <w:r>
          <w:rPr>
            <w:lang w:bidi="en-US"/>
          </w:rPr>
          <w:t xml:space="preserve"> are not </w:t>
        </w:r>
      </w:ins>
      <w:ins w:id="711" w:author="Stephen Michell" w:date="2019-09-28T10:29:00Z">
        <w:r>
          <w:rPr>
            <w:lang w:bidi="en-US"/>
          </w:rPr>
          <w:t>supported</w:t>
        </w:r>
      </w:ins>
      <w:ins w:id="712" w:author="Stephen Michell" w:date="2019-09-28T10:28:00Z">
        <w:r>
          <w:rPr>
            <w:lang w:bidi="en-US"/>
          </w:rPr>
          <w:t xml:space="preserve"> in Java</w:t>
        </w:r>
      </w:ins>
      <w:ins w:id="713" w:author="Stephen Michell" w:date="2019-09-28T10:29:00Z">
        <w:r>
          <w:rPr>
            <w:lang w:bidi="en-US"/>
          </w:rPr>
          <w:t>, but assertions can be used to implement them</w:t>
        </w:r>
      </w:ins>
      <w:ins w:id="714" w:author="Stephen Michell" w:date="2019-09-28T10:33:00Z">
        <w:r>
          <w:rPr>
            <w:lang w:bidi="en-US"/>
          </w:rPr>
          <w:t>.</w:t>
        </w:r>
      </w:ins>
      <w:ins w:id="715" w:author="Stephen Michell" w:date="2019-09-28T10:28:00Z">
        <w:r>
          <w:rPr>
            <w:lang w:bidi="en-US"/>
          </w:rPr>
          <w:t xml:space="preserve"> </w:t>
        </w:r>
      </w:ins>
      <w:commentRangeEnd w:id="706"/>
      <w:ins w:id="716" w:author="Stephen Michell" w:date="2019-11-09T12:55:00Z">
        <w:r w:rsidR="00285D29">
          <w:rPr>
            <w:rStyle w:val="CommentReference"/>
          </w:rPr>
          <w:commentReference w:id="706"/>
        </w:r>
      </w:ins>
    </w:p>
    <w:p w14:paraId="19B3A08C" w14:textId="12465C29" w:rsidR="00927362" w:rsidRPr="00D9492C" w:rsidRDefault="00414D33" w:rsidP="001037D2">
      <w:pPr>
        <w:pStyle w:val="Heading3"/>
      </w:pPr>
      <w:r w:rsidRPr="00D9492C">
        <w:rPr>
          <w:lang w:bidi="en-US"/>
        </w:rPr>
        <w:t>6.42</w:t>
      </w:r>
      <w:r w:rsidR="00927362" w:rsidRPr="00D9492C">
        <w:rPr>
          <w:lang w:bidi="en-US"/>
        </w:rPr>
        <w:t>.2 Guidance to language users</w:t>
      </w:r>
    </w:p>
    <w:p w14:paraId="3E989C0B" w14:textId="4703252A" w:rsidR="006F42BF" w:rsidRPr="0093183C" w:rsidRDefault="00927362" w:rsidP="003E6F01">
      <w:pPr>
        <w:widowControl w:val="0"/>
        <w:numPr>
          <w:ilvl w:val="0"/>
          <w:numId w:val="30"/>
        </w:numPr>
        <w:suppressLineNumbers/>
        <w:overflowPunct w:val="0"/>
        <w:adjustRightInd w:val="0"/>
        <w:spacing w:after="0"/>
        <w:contextualSpacing/>
        <w:rPr>
          <w:rPrChange w:id="717" w:author="Stephen Michell" w:date="2019-09-28T10:27:00Z">
            <w:rPr>
              <w:rFonts w:ascii="Calibri" w:eastAsia="Times New Roman" w:hAnsi="Calibri"/>
              <w:bCs/>
            </w:rPr>
          </w:rPrChange>
        </w:rPr>
      </w:pPr>
      <w:r w:rsidRPr="00D9492C">
        <w:rPr>
          <w:rFonts w:ascii="Calibri" w:eastAsia="Times New Roman" w:hAnsi="Calibri"/>
          <w:bCs/>
        </w:rPr>
        <w:t>Follow the guidance contained in TR 24772-1 clause 6.4</w:t>
      </w:r>
      <w:ins w:id="718" w:author="Wagoner, Larry D." w:date="2019-10-28T15:19:00Z">
        <w:r w:rsidR="00B5609E">
          <w:rPr>
            <w:rFonts w:ascii="Calibri" w:eastAsia="Times New Roman" w:hAnsi="Calibri"/>
            <w:bCs/>
          </w:rPr>
          <w:t>2</w:t>
        </w:r>
      </w:ins>
      <w:del w:id="719" w:author="Wagoner, Larry D." w:date="2019-10-28T15:19:00Z">
        <w:r w:rsidRPr="00D9492C" w:rsidDel="00B5609E">
          <w:rPr>
            <w:rFonts w:ascii="Calibri" w:eastAsia="Times New Roman" w:hAnsi="Calibri"/>
            <w:bCs/>
          </w:rPr>
          <w:delText>1</w:delText>
        </w:r>
      </w:del>
      <w:r w:rsidRPr="00D9492C">
        <w:rPr>
          <w:rFonts w:ascii="Calibri" w:eastAsia="Times New Roman" w:hAnsi="Calibri"/>
          <w:bCs/>
        </w:rPr>
        <w:t>.5.</w:t>
      </w:r>
    </w:p>
    <w:p w14:paraId="06100F9E" w14:textId="31655F03" w:rsidR="0093183C" w:rsidRPr="00D9492C" w:rsidRDefault="0093183C" w:rsidP="003E6F01">
      <w:pPr>
        <w:widowControl w:val="0"/>
        <w:numPr>
          <w:ilvl w:val="0"/>
          <w:numId w:val="30"/>
        </w:numPr>
        <w:suppressLineNumbers/>
        <w:overflowPunct w:val="0"/>
        <w:adjustRightInd w:val="0"/>
        <w:spacing w:after="0"/>
        <w:contextualSpacing/>
      </w:pPr>
      <w:r>
        <w:rPr>
          <w:rFonts w:ascii="Calibri" w:eastAsia="Times New Roman" w:hAnsi="Calibri"/>
          <w:bCs/>
        </w:rPr>
        <w:t>Use assertions to implement precondition and postcondition checks.</w:t>
      </w:r>
    </w:p>
    <w:p w14:paraId="7FA72A2F" w14:textId="77777777" w:rsidR="006F42BF" w:rsidRPr="00D9492C" w:rsidRDefault="006F42BF" w:rsidP="003E6F01">
      <w:pPr>
        <w:pStyle w:val="Heading2"/>
      </w:pPr>
      <w:bookmarkStart w:id="720" w:name="_Toc440397668"/>
      <w:bookmarkStart w:id="721" w:name="_Toc440646192"/>
      <w:bookmarkStart w:id="722" w:name="_Toc514522041"/>
      <w:bookmarkStart w:id="723" w:name="_Toc3904378"/>
      <w:r w:rsidRPr="00D9492C">
        <w:t xml:space="preserve">6.43 </w:t>
      </w:r>
      <w:proofErr w:type="spellStart"/>
      <w:r w:rsidRPr="00D9492C">
        <w:t>Redispatching</w:t>
      </w:r>
      <w:proofErr w:type="spellEnd"/>
      <w:r w:rsidRPr="00D9492C">
        <w:t xml:space="preserve"> [PPH]</w:t>
      </w:r>
      <w:bookmarkEnd w:id="720"/>
      <w:bookmarkEnd w:id="721"/>
      <w:bookmarkEnd w:id="722"/>
      <w:bookmarkEnd w:id="723"/>
      <w:r w:rsidRPr="00D9492C">
        <w:rPr>
          <w:lang w:val="en-CA"/>
        </w:rPr>
        <w:t xml:space="preserve"> </w:t>
      </w:r>
      <w:r w:rsidRPr="00D9492C">
        <w:rPr>
          <w:lang w:val="en-CA"/>
        </w:rPr>
        <w:fldChar w:fldCharType="begin"/>
      </w:r>
      <w:r w:rsidRPr="00D9492C">
        <w:instrText xml:space="preserve"> XE “Language Vulnerabilities: Redispatching [PPH]" </w:instrText>
      </w:r>
      <w:r w:rsidRPr="00D9492C">
        <w:rPr>
          <w:lang w:val="en-CA"/>
        </w:rPr>
        <w:fldChar w:fldCharType="end"/>
      </w:r>
      <w:r w:rsidRPr="00D9492C">
        <w:rPr>
          <w:lang w:val="en-CA"/>
        </w:rPr>
        <w:fldChar w:fldCharType="begin"/>
      </w:r>
      <w:r w:rsidRPr="00D9492C">
        <w:instrText xml:space="preserve"> XE "</w:instrText>
      </w:r>
      <w:r w:rsidRPr="00D9492C">
        <w:rPr>
          <w:lang w:bidi="en-US"/>
        </w:rPr>
        <w:instrText xml:space="preserve">PPH - </w:instrText>
      </w:r>
      <w:r w:rsidRPr="00D9492C">
        <w:instrText xml:space="preserve">Redispatching" </w:instrText>
      </w:r>
      <w:r w:rsidRPr="00D9492C">
        <w:rPr>
          <w:lang w:val="en-CA"/>
        </w:rPr>
        <w:fldChar w:fldCharType="end"/>
      </w:r>
    </w:p>
    <w:p w14:paraId="4BFE0E30" w14:textId="581EE9FF" w:rsidR="00414D33" w:rsidRPr="00D9492C" w:rsidRDefault="00414D33">
      <w:pPr>
        <w:pStyle w:val="Heading3"/>
      </w:pPr>
      <w:bookmarkStart w:id="724" w:name="_Toc519526994"/>
      <w:r w:rsidRPr="00D9492C">
        <w:t>6.43.1 Applicability to language</w:t>
      </w:r>
      <w:bookmarkEnd w:id="724"/>
    </w:p>
    <w:p w14:paraId="62255A24" w14:textId="0EE11D1D" w:rsidR="00034564" w:rsidRDefault="00F53C88" w:rsidP="00034564">
      <w:r>
        <w:t xml:space="preserve">The vulnerability as documented in TR 24772-1 clause 6.43 exists in Java. </w:t>
      </w:r>
      <w:r w:rsidR="00102BFF">
        <w:t xml:space="preserve">Dynamic method dispatch is the mechanism by which a call to an overridden method is resolved at run time, rather than compile time. When an overridden method is called through a superclass reference, </w:t>
      </w:r>
      <w:r w:rsidR="00C93D13">
        <w:t>Java</w:t>
      </w:r>
      <w:r w:rsidR="00102BFF">
        <w:t xml:space="preserve"> determines which version (superclass/subclasses) of that method is to be executed based upon the type of the object being referred to at the time the call occurs. Thus, this determination is made dynamically at run time.</w:t>
      </w:r>
      <w:r w:rsidR="00034564" w:rsidRPr="00034564">
        <w:t xml:space="preserve"> </w:t>
      </w:r>
      <w:r w:rsidR="00C74C2E">
        <w:t>For m</w:t>
      </w:r>
      <w:r w:rsidR="00034564">
        <w:t>ethods that are overridden in subclasses in the object being initialized, the overriding methods are used</w:t>
      </w:r>
      <w:r w:rsidR="00D9492C">
        <w:t xml:space="preserve"> and thus the </w:t>
      </w:r>
      <w:proofErr w:type="spellStart"/>
      <w:r w:rsidR="00D9492C">
        <w:t>redispatching</w:t>
      </w:r>
      <w:proofErr w:type="spellEnd"/>
      <w:r w:rsidR="00D9492C">
        <w:t xml:space="preserve"> problem </w:t>
      </w:r>
      <w:r>
        <w:t xml:space="preserve">of infinite recursion </w:t>
      </w:r>
      <w:r w:rsidR="00D9492C">
        <w:t>could manifest</w:t>
      </w:r>
      <w:r w:rsidR="00034564">
        <w:t>.</w:t>
      </w:r>
      <w:r>
        <w:t xml:space="preserve"> </w:t>
      </w:r>
    </w:p>
    <w:p w14:paraId="1F56397A" w14:textId="773B8721" w:rsidR="003A59D9" w:rsidRPr="00D9492C" w:rsidRDefault="003A59D9" w:rsidP="003E6F01">
      <w:pPr>
        <w:pStyle w:val="Heading3"/>
      </w:pPr>
      <w:r>
        <w:rPr>
          <w:lang w:bidi="en-US"/>
        </w:rPr>
        <w:t>6.43</w:t>
      </w:r>
      <w:r w:rsidRPr="00D9492C">
        <w:rPr>
          <w:lang w:bidi="en-US"/>
        </w:rPr>
        <w:t>.2 Guidance to language users</w:t>
      </w:r>
    </w:p>
    <w:p w14:paraId="7CF51B3F" w14:textId="238B4A90" w:rsidR="00414D33" w:rsidRPr="00927362" w:rsidRDefault="00414D33" w:rsidP="00C93D13">
      <w:pPr>
        <w:widowControl w:val="0"/>
        <w:numPr>
          <w:ilvl w:val="0"/>
          <w:numId w:val="46"/>
        </w:numPr>
        <w:suppressLineNumbers/>
        <w:overflowPunct w:val="0"/>
        <w:adjustRightInd w:val="0"/>
        <w:spacing w:after="0"/>
        <w:contextualSpacing/>
        <w:rPr>
          <w:rFonts w:ascii="Calibri" w:eastAsia="Times New Roman" w:hAnsi="Calibri"/>
          <w:bCs/>
        </w:rPr>
      </w:pPr>
      <w:r w:rsidRPr="00927362">
        <w:rPr>
          <w:rFonts w:ascii="Calibri" w:eastAsia="Times New Roman" w:hAnsi="Calibri"/>
          <w:bCs/>
        </w:rPr>
        <w:t>Follow the guidance con</w:t>
      </w:r>
      <w:r>
        <w:rPr>
          <w:rFonts w:ascii="Calibri" w:eastAsia="Times New Roman" w:hAnsi="Calibri"/>
          <w:bCs/>
        </w:rPr>
        <w:t>tained in TR 24772-1 clause 6.43</w:t>
      </w:r>
      <w:r w:rsidRPr="00927362">
        <w:rPr>
          <w:rFonts w:ascii="Calibri" w:eastAsia="Times New Roman" w:hAnsi="Calibri"/>
          <w:bCs/>
        </w:rPr>
        <w:t>.5.</w:t>
      </w:r>
    </w:p>
    <w:p w14:paraId="4F836251" w14:textId="49B8144D" w:rsidR="006F42BF" w:rsidRPr="00034564" w:rsidRDefault="0093183C" w:rsidP="00C93D13">
      <w:pPr>
        <w:pStyle w:val="ListParagraph"/>
        <w:numPr>
          <w:ilvl w:val="0"/>
          <w:numId w:val="46"/>
        </w:numPr>
      </w:pPr>
      <w:r>
        <w:t xml:space="preserve">Prevent </w:t>
      </w:r>
      <w:proofErr w:type="spellStart"/>
      <w:r w:rsidR="00414D33" w:rsidRPr="00034564">
        <w:t>redispatching</w:t>
      </w:r>
      <w:proofErr w:type="spellEnd"/>
      <w:r w:rsidR="00414D33" w:rsidRPr="00034564">
        <w:t xml:space="preserve"> </w:t>
      </w:r>
      <w:r>
        <w:t xml:space="preserve">where it </w:t>
      </w:r>
      <w:r w:rsidR="00414D33" w:rsidRPr="00034564">
        <w:t xml:space="preserve">is </w:t>
      </w:r>
      <w:r>
        <w:t xml:space="preserve">not </w:t>
      </w:r>
      <w:proofErr w:type="gramStart"/>
      <w:r w:rsidR="00414D33" w:rsidRPr="00034564">
        <w:t xml:space="preserve">necessary, </w:t>
      </w:r>
      <w:r>
        <w:t>and</w:t>
      </w:r>
      <w:proofErr w:type="gramEnd"/>
      <w:r>
        <w:t xml:space="preserve"> </w:t>
      </w:r>
      <w:r w:rsidR="00414D33" w:rsidRPr="00034564">
        <w:t xml:space="preserve">document the </w:t>
      </w:r>
      <w:proofErr w:type="spellStart"/>
      <w:r>
        <w:t>behavio</w:t>
      </w:r>
      <w:r w:rsidR="0055154B">
        <w:t>u</w:t>
      </w:r>
      <w:r>
        <w:t>r</w:t>
      </w:r>
      <w:proofErr w:type="spellEnd"/>
      <w:r>
        <w:t>.</w:t>
      </w:r>
    </w:p>
    <w:p w14:paraId="37FAF22E" w14:textId="29971482" w:rsidR="006F42BF" w:rsidRPr="00780928" w:rsidRDefault="006F42BF" w:rsidP="003E6F01">
      <w:pPr>
        <w:pStyle w:val="Heading2"/>
        <w:rPr>
          <w:lang w:bidi="en-US"/>
        </w:rPr>
      </w:pPr>
      <w:bookmarkStart w:id="725" w:name="_Toc440646193"/>
      <w:bookmarkStart w:id="726" w:name="_Toc514522042"/>
      <w:bookmarkStart w:id="727" w:name="_Toc3904379"/>
      <w:r w:rsidRPr="00780928">
        <w:lastRenderedPageBreak/>
        <w:t>6.44 Polymorphic variables [BKK]</w:t>
      </w:r>
      <w:bookmarkEnd w:id="725"/>
      <w:bookmarkEnd w:id="726"/>
      <w:bookmarkEnd w:id="727"/>
      <w:r w:rsidRPr="00780928">
        <w:rPr>
          <w:lang w:val="en-CA"/>
        </w:rPr>
        <w:t xml:space="preserve"> </w:t>
      </w:r>
      <w:r w:rsidRPr="00780928">
        <w:rPr>
          <w:lang w:val="en-CA"/>
        </w:rPr>
        <w:fldChar w:fldCharType="begin"/>
      </w:r>
      <w:r w:rsidRPr="00780928">
        <w:instrText xml:space="preserve"> XE “Language Vulnerabilities: Polymorphic variables [BKK]</w:instrText>
      </w:r>
      <w:r w:rsidRPr="00780928">
        <w:rPr>
          <w:lang w:val="en-CA"/>
        </w:rPr>
        <w:instrText xml:space="preserve"> </w:instrText>
      </w:r>
      <w:r w:rsidRPr="00780928">
        <w:instrText xml:space="preserve">" </w:instrText>
      </w:r>
      <w:r w:rsidRPr="00780928">
        <w:rPr>
          <w:lang w:val="en-CA"/>
        </w:rPr>
        <w:fldChar w:fldCharType="end"/>
      </w:r>
      <w:r w:rsidRPr="00780928">
        <w:rPr>
          <w:lang w:val="en-CA"/>
        </w:rPr>
        <w:fldChar w:fldCharType="begin"/>
      </w:r>
      <w:r w:rsidRPr="00780928">
        <w:instrText xml:space="preserve"> XE "</w:instrText>
      </w:r>
      <w:r w:rsidRPr="00780928">
        <w:rPr>
          <w:lang w:bidi="en-US"/>
        </w:rPr>
        <w:instrText xml:space="preserve">BKK - </w:instrText>
      </w:r>
      <w:r w:rsidRPr="00780928">
        <w:instrText xml:space="preserve">Polymorphic variables" </w:instrText>
      </w:r>
      <w:r w:rsidRPr="00780928">
        <w:rPr>
          <w:lang w:val="en-CA"/>
        </w:rPr>
        <w:fldChar w:fldCharType="end"/>
      </w:r>
    </w:p>
    <w:p w14:paraId="66F0B3E6" w14:textId="63CEEEA6" w:rsidR="00414D33" w:rsidRPr="0028625D" w:rsidRDefault="00414D33" w:rsidP="003E6F01">
      <w:pPr>
        <w:pStyle w:val="Heading3"/>
      </w:pPr>
      <w:bookmarkStart w:id="728" w:name="_Toc519526997"/>
      <w:r w:rsidRPr="00780928">
        <w:t>6.44.1 Applicability to language</w:t>
      </w:r>
      <w:bookmarkEnd w:id="728"/>
    </w:p>
    <w:p w14:paraId="2F0D8718" w14:textId="43C6C219" w:rsidR="00F53C88" w:rsidRDefault="002F01F0" w:rsidP="002F01F0">
      <w:r w:rsidRPr="003C44DE">
        <w:t>Th</w:t>
      </w:r>
      <w:r>
        <w:t>e</w:t>
      </w:r>
      <w:r w:rsidRPr="003C44DE">
        <w:t xml:space="preserve"> vulnerabilit</w:t>
      </w:r>
      <w:r>
        <w:t xml:space="preserve">ies related to </w:t>
      </w:r>
      <w:proofErr w:type="spellStart"/>
      <w:r>
        <w:t>upcasts</w:t>
      </w:r>
      <w:proofErr w:type="spellEnd"/>
      <w:r w:rsidRPr="003C44DE">
        <w:t xml:space="preserve"> </w:t>
      </w:r>
      <w:r w:rsidR="00D04EF9">
        <w:t xml:space="preserve">in TR 24772-1 clause </w:t>
      </w:r>
      <w:commentRangeStart w:id="729"/>
      <w:commentRangeStart w:id="730"/>
      <w:r w:rsidR="00D04EF9">
        <w:t>6.</w:t>
      </w:r>
      <w:commentRangeEnd w:id="729"/>
      <w:commentRangeEnd w:id="730"/>
      <w:r w:rsidR="00426D03">
        <w:t xml:space="preserve">44 </w:t>
      </w:r>
      <w:r w:rsidR="004F4DE1">
        <w:rPr>
          <w:rStyle w:val="CommentReference"/>
        </w:rPr>
        <w:commentReference w:id="729"/>
      </w:r>
      <w:r w:rsidR="00B5609E">
        <w:rPr>
          <w:rStyle w:val="CommentReference"/>
        </w:rPr>
        <w:commentReference w:id="730"/>
      </w:r>
      <w:r w:rsidR="00B5609E">
        <w:t>exists in</w:t>
      </w:r>
      <w:r w:rsidRPr="003C44DE">
        <w:t xml:space="preserve"> </w:t>
      </w:r>
      <w:r w:rsidR="00C93D13">
        <w:t>Java</w:t>
      </w:r>
      <w:r w:rsidRPr="003C44DE">
        <w:t>.</w:t>
      </w:r>
      <w:r w:rsidR="00F53C88">
        <w:t xml:space="preserve"> </w:t>
      </w:r>
    </w:p>
    <w:p w14:paraId="6BEC266B" w14:textId="6966FD3A" w:rsidR="002F01F0" w:rsidRDefault="00F53C88" w:rsidP="002F01F0">
      <w:r>
        <w:t>The vulnerabilities related to unsafe casts do not exist in Java since there are no unsafe casts.</w:t>
      </w:r>
    </w:p>
    <w:p w14:paraId="14A63937" w14:textId="1C8BDB42" w:rsidR="002F01F0" w:rsidRDefault="002F01F0" w:rsidP="008F29E9">
      <w:proofErr w:type="spellStart"/>
      <w:r>
        <w:t>Downcast</w:t>
      </w:r>
      <w:r w:rsidR="000D0D6A">
        <w:t>s</w:t>
      </w:r>
      <w:proofErr w:type="spellEnd"/>
      <w:r w:rsidRPr="002F01F0">
        <w:t xml:space="preserve"> from a superclass to a subclass in the same type hierarchy is legal</w:t>
      </w:r>
      <w:r w:rsidR="000D0D6A">
        <w:t xml:space="preserve"> and will not be flagged by the compiler</w:t>
      </w:r>
      <w:r w:rsidRPr="002F01F0">
        <w:t xml:space="preserve">. </w:t>
      </w:r>
      <w:r w:rsidR="00692B28">
        <w:t xml:space="preserve">In the following example, </w:t>
      </w:r>
      <w:r w:rsidR="00692B28" w:rsidRPr="00953140">
        <w:rPr>
          <w:rFonts w:ascii="Courier New" w:hAnsi="Courier New" w:cs="Courier New"/>
          <w:sz w:val="20"/>
          <w:szCs w:val="20"/>
        </w:rPr>
        <w:t>Subclass</w:t>
      </w:r>
      <w:r w:rsidR="00692B28">
        <w:t xml:space="preserve"> extends </w:t>
      </w:r>
      <w:r w:rsidR="00692B28" w:rsidRPr="00953140">
        <w:rPr>
          <w:rFonts w:ascii="Courier New" w:hAnsi="Courier New" w:cs="Courier New"/>
          <w:sz w:val="20"/>
          <w:szCs w:val="20"/>
        </w:rPr>
        <w:t>Superclass</w:t>
      </w:r>
      <w:r w:rsidR="00692B28">
        <w:t xml:space="preserve">, and declares </w:t>
      </w:r>
      <w:proofErr w:type="gramStart"/>
      <w:r w:rsidR="00692B28" w:rsidRPr="00953140">
        <w:rPr>
          <w:rFonts w:ascii="Courier New" w:hAnsi="Courier New" w:cs="Courier New"/>
          <w:sz w:val="20"/>
          <w:szCs w:val="20"/>
        </w:rPr>
        <w:t>method(</w:t>
      </w:r>
      <w:proofErr w:type="gramEnd"/>
      <w:r w:rsidR="00692B28" w:rsidRPr="00953140">
        <w:rPr>
          <w:rFonts w:ascii="Courier New" w:hAnsi="Courier New" w:cs="Courier New"/>
          <w:sz w:val="20"/>
          <w:szCs w:val="20"/>
        </w:rPr>
        <w:t>).</w:t>
      </w:r>
      <w:r w:rsidR="00692B28">
        <w:t xml:space="preserve"> </w:t>
      </w:r>
      <w:proofErr w:type="spellStart"/>
      <w:r w:rsidR="00692B28" w:rsidRPr="00953140">
        <w:rPr>
          <w:rFonts w:ascii="Courier New" w:hAnsi="Courier New" w:cs="Courier New"/>
          <w:sz w:val="20"/>
          <w:szCs w:val="20"/>
        </w:rPr>
        <w:t>BadDowncast</w:t>
      </w:r>
      <w:proofErr w:type="spellEnd"/>
      <w:r w:rsidR="00692B28">
        <w:t xml:space="preserve"> declares a </w:t>
      </w:r>
      <w:proofErr w:type="gramStart"/>
      <w:r w:rsidR="00692B28" w:rsidRPr="00953140">
        <w:rPr>
          <w:rFonts w:ascii="Courier New" w:hAnsi="Courier New" w:cs="Courier New"/>
          <w:sz w:val="20"/>
          <w:szCs w:val="20"/>
        </w:rPr>
        <w:t>main(</w:t>
      </w:r>
      <w:proofErr w:type="gramEnd"/>
      <w:r w:rsidR="00692B28" w:rsidRPr="00953140">
        <w:rPr>
          <w:rFonts w:ascii="Courier New" w:hAnsi="Courier New" w:cs="Courier New"/>
          <w:sz w:val="20"/>
          <w:szCs w:val="20"/>
        </w:rPr>
        <w:t xml:space="preserve">) </w:t>
      </w:r>
      <w:r w:rsidR="00692B28">
        <w:t xml:space="preserve">method that instantiates </w:t>
      </w:r>
      <w:r w:rsidR="00692B28" w:rsidRPr="00953140">
        <w:rPr>
          <w:rFonts w:ascii="Courier New" w:hAnsi="Courier New" w:cs="Courier New"/>
          <w:sz w:val="20"/>
          <w:szCs w:val="20"/>
        </w:rPr>
        <w:t>Superclass</w:t>
      </w:r>
      <w:r w:rsidR="00692B28">
        <w:t xml:space="preserve">. </w:t>
      </w:r>
      <w:proofErr w:type="spellStart"/>
      <w:r w:rsidR="00692B28" w:rsidRPr="00953140">
        <w:rPr>
          <w:rFonts w:ascii="Courier New" w:hAnsi="Courier New" w:cs="Courier New"/>
          <w:sz w:val="20"/>
          <w:szCs w:val="20"/>
        </w:rPr>
        <w:t>BadDowncast</w:t>
      </w:r>
      <w:proofErr w:type="spellEnd"/>
      <w:r w:rsidR="00692B28">
        <w:t xml:space="preserve"> then </w:t>
      </w:r>
      <w:proofErr w:type="spellStart"/>
      <w:r w:rsidR="00692B28">
        <w:t>downcasts</w:t>
      </w:r>
      <w:proofErr w:type="spellEnd"/>
      <w:r w:rsidR="00692B28">
        <w:t xml:space="preserve"> this object to </w:t>
      </w:r>
      <w:r w:rsidR="00692B28" w:rsidRPr="00953140">
        <w:rPr>
          <w:rFonts w:ascii="Courier New" w:hAnsi="Courier New" w:cs="Courier New"/>
          <w:sz w:val="20"/>
          <w:szCs w:val="20"/>
        </w:rPr>
        <w:t>Subclass</w:t>
      </w:r>
      <w:r w:rsidR="00F53C88">
        <w:t xml:space="preserve"> which raises the exception </w:t>
      </w:r>
      <w:proofErr w:type="spellStart"/>
      <w:r w:rsidR="008F29E9" w:rsidRPr="00953140">
        <w:rPr>
          <w:rFonts w:ascii="Courier New" w:hAnsi="Courier New" w:cs="Courier New"/>
          <w:sz w:val="20"/>
          <w:szCs w:val="20"/>
        </w:rPr>
        <w:t>ClassCastException</w:t>
      </w:r>
      <w:proofErr w:type="spellEnd"/>
      <w:r w:rsidR="008F29E9">
        <w:t xml:space="preserve">, because the instance currently designated by </w:t>
      </w:r>
      <w:r w:rsidR="008F29E9" w:rsidRPr="00953140">
        <w:rPr>
          <w:rFonts w:ascii="Courier New" w:hAnsi="Courier New" w:cs="Courier New"/>
          <w:sz w:val="20"/>
          <w:szCs w:val="20"/>
        </w:rPr>
        <w:t>subclass</w:t>
      </w:r>
      <w:r w:rsidR="008F29E9">
        <w:t xml:space="preserve"> is not an instance of </w:t>
      </w:r>
      <w:r w:rsidR="008F29E9" w:rsidRPr="00953140">
        <w:rPr>
          <w:rFonts w:ascii="Courier New" w:hAnsi="Courier New" w:cs="Courier New"/>
          <w:sz w:val="20"/>
          <w:szCs w:val="20"/>
        </w:rPr>
        <w:t>Subclass</w:t>
      </w:r>
      <w:r w:rsidR="008F29E9">
        <w:t>.</w:t>
      </w:r>
      <w:r w:rsidR="008F29E9" w:rsidDel="008F29E9">
        <w:t xml:space="preserve"> </w:t>
      </w:r>
      <w:r w:rsidR="00692B28">
        <w:t xml:space="preserve"> </w:t>
      </w:r>
      <w:r w:rsidR="008F29E9">
        <w:t xml:space="preserve">If, however, the value of </w:t>
      </w:r>
      <w:r w:rsidR="008F29E9" w:rsidRPr="00953140">
        <w:rPr>
          <w:rFonts w:ascii="Courier New" w:hAnsi="Courier New" w:cs="Courier New"/>
          <w:sz w:val="20"/>
          <w:szCs w:val="20"/>
        </w:rPr>
        <w:t>Superclass</w:t>
      </w:r>
      <w:r w:rsidR="008F29E9">
        <w:t xml:space="preserve"> were an instance of </w:t>
      </w:r>
      <w:r w:rsidR="008F29E9" w:rsidRPr="00953140">
        <w:rPr>
          <w:rFonts w:ascii="Courier New" w:hAnsi="Courier New" w:cs="Courier New"/>
          <w:sz w:val="20"/>
          <w:szCs w:val="20"/>
        </w:rPr>
        <w:t>Subclass</w:t>
      </w:r>
      <w:r w:rsidR="008F29E9">
        <w:t xml:space="preserve">, the downcast will succeed and </w:t>
      </w:r>
      <w:proofErr w:type="spellStart"/>
      <w:proofErr w:type="gramStart"/>
      <w:r w:rsidR="008F29E9" w:rsidRPr="00953140">
        <w:rPr>
          <w:rFonts w:ascii="Courier New" w:hAnsi="Courier New" w:cs="Courier New"/>
          <w:sz w:val="20"/>
          <w:szCs w:val="20"/>
        </w:rPr>
        <w:t>subclass</w:t>
      </w:r>
      <w:r w:rsidR="008F29E9">
        <w:t>.</w:t>
      </w:r>
      <w:r w:rsidR="008F29E9" w:rsidRPr="00953140">
        <w:rPr>
          <w:rFonts w:ascii="Courier New" w:hAnsi="Courier New" w:cs="Courier New"/>
          <w:sz w:val="20"/>
          <w:szCs w:val="20"/>
        </w:rPr>
        <w:t>method</w:t>
      </w:r>
      <w:proofErr w:type="spellEnd"/>
      <w:proofErr w:type="gramEnd"/>
      <w:r w:rsidR="008F29E9" w:rsidRPr="00953140">
        <w:rPr>
          <w:rFonts w:ascii="Courier New" w:hAnsi="Courier New" w:cs="Courier New"/>
          <w:sz w:val="20"/>
          <w:szCs w:val="20"/>
        </w:rPr>
        <w:t xml:space="preserve">() </w:t>
      </w:r>
      <w:r w:rsidR="008F29E9">
        <w:t>will be called.</w:t>
      </w:r>
    </w:p>
    <w:p w14:paraId="33E6F73E" w14:textId="77777777" w:rsidR="002F01F0" w:rsidRPr="00A950D4" w:rsidRDefault="002F01F0" w:rsidP="00883BAB">
      <w:pPr>
        <w:spacing w:after="0" w:line="240" w:lineRule="auto"/>
        <w:ind w:left="403"/>
        <w:rPr>
          <w:rFonts w:ascii="Courier New" w:hAnsi="Courier New" w:cs="Courier New"/>
          <w:sz w:val="20"/>
        </w:rPr>
      </w:pPr>
      <w:r w:rsidRPr="00A950D4">
        <w:rPr>
          <w:rFonts w:ascii="Courier New" w:hAnsi="Courier New" w:cs="Courier New"/>
          <w:sz w:val="20"/>
        </w:rPr>
        <w:t>class Superclass</w:t>
      </w:r>
    </w:p>
    <w:p w14:paraId="3EA7E4AF" w14:textId="77777777" w:rsidR="002F01F0" w:rsidRPr="00A950D4" w:rsidRDefault="002F01F0" w:rsidP="00883BAB">
      <w:pPr>
        <w:spacing w:after="0" w:line="240" w:lineRule="auto"/>
        <w:ind w:left="403"/>
        <w:rPr>
          <w:rFonts w:ascii="Courier New" w:hAnsi="Courier New" w:cs="Courier New"/>
          <w:sz w:val="20"/>
        </w:rPr>
      </w:pPr>
      <w:r w:rsidRPr="00A950D4">
        <w:rPr>
          <w:rFonts w:ascii="Courier New" w:hAnsi="Courier New" w:cs="Courier New"/>
          <w:sz w:val="20"/>
        </w:rPr>
        <w:t>{</w:t>
      </w:r>
    </w:p>
    <w:p w14:paraId="49FCDB46" w14:textId="77777777" w:rsidR="002F01F0" w:rsidRPr="00A950D4" w:rsidRDefault="002F01F0" w:rsidP="00883BAB">
      <w:pPr>
        <w:spacing w:after="0" w:line="240" w:lineRule="auto"/>
        <w:ind w:left="403"/>
        <w:rPr>
          <w:rFonts w:ascii="Courier New" w:hAnsi="Courier New" w:cs="Courier New"/>
          <w:sz w:val="20"/>
        </w:rPr>
      </w:pPr>
      <w:r w:rsidRPr="00A950D4">
        <w:rPr>
          <w:rFonts w:ascii="Courier New" w:hAnsi="Courier New" w:cs="Courier New"/>
          <w:sz w:val="20"/>
        </w:rPr>
        <w:t>}</w:t>
      </w:r>
    </w:p>
    <w:p w14:paraId="0474F422" w14:textId="77777777" w:rsidR="002F01F0" w:rsidRPr="00A950D4" w:rsidRDefault="002F01F0" w:rsidP="00883BAB">
      <w:pPr>
        <w:spacing w:after="0" w:line="240" w:lineRule="auto"/>
        <w:ind w:left="403"/>
        <w:rPr>
          <w:rFonts w:ascii="Courier New" w:hAnsi="Courier New" w:cs="Courier New"/>
          <w:sz w:val="20"/>
        </w:rPr>
      </w:pPr>
    </w:p>
    <w:p w14:paraId="15C67ED1" w14:textId="77777777" w:rsidR="002F01F0" w:rsidRPr="00A950D4" w:rsidRDefault="002F01F0" w:rsidP="00883BAB">
      <w:pPr>
        <w:spacing w:after="0" w:line="240" w:lineRule="auto"/>
        <w:ind w:left="403"/>
        <w:rPr>
          <w:rFonts w:ascii="Courier New" w:hAnsi="Courier New" w:cs="Courier New"/>
          <w:sz w:val="20"/>
        </w:rPr>
      </w:pPr>
      <w:r w:rsidRPr="00A950D4">
        <w:rPr>
          <w:rFonts w:ascii="Courier New" w:hAnsi="Courier New" w:cs="Courier New"/>
          <w:sz w:val="20"/>
        </w:rPr>
        <w:t>class Subclass extends Superclass</w:t>
      </w:r>
    </w:p>
    <w:p w14:paraId="61399A2C" w14:textId="77777777" w:rsidR="002F01F0" w:rsidRPr="00A950D4" w:rsidRDefault="002F01F0" w:rsidP="00883BAB">
      <w:pPr>
        <w:spacing w:after="0" w:line="240" w:lineRule="auto"/>
        <w:ind w:left="403"/>
        <w:rPr>
          <w:rFonts w:ascii="Courier New" w:hAnsi="Courier New" w:cs="Courier New"/>
          <w:sz w:val="20"/>
        </w:rPr>
      </w:pPr>
      <w:r w:rsidRPr="00A950D4">
        <w:rPr>
          <w:rFonts w:ascii="Courier New" w:hAnsi="Courier New" w:cs="Courier New"/>
          <w:sz w:val="20"/>
        </w:rPr>
        <w:t>{</w:t>
      </w:r>
    </w:p>
    <w:p w14:paraId="29609876" w14:textId="6308BCA3" w:rsidR="002F01F0" w:rsidRPr="00A950D4" w:rsidRDefault="002F01F0" w:rsidP="00883BAB">
      <w:pPr>
        <w:spacing w:after="0" w:line="240" w:lineRule="auto"/>
        <w:ind w:left="403" w:firstLine="403"/>
        <w:rPr>
          <w:rFonts w:ascii="Courier New" w:hAnsi="Courier New" w:cs="Courier New"/>
          <w:sz w:val="20"/>
        </w:rPr>
      </w:pPr>
      <w:r w:rsidRPr="00A950D4">
        <w:rPr>
          <w:rFonts w:ascii="Courier New" w:hAnsi="Courier New" w:cs="Courier New"/>
          <w:sz w:val="20"/>
        </w:rPr>
        <w:t xml:space="preserve">void </w:t>
      </w:r>
      <w:proofErr w:type="gramStart"/>
      <w:r w:rsidRPr="00A950D4">
        <w:rPr>
          <w:rFonts w:ascii="Courier New" w:hAnsi="Courier New" w:cs="Courier New"/>
          <w:sz w:val="20"/>
        </w:rPr>
        <w:t>method(</w:t>
      </w:r>
      <w:proofErr w:type="gramEnd"/>
      <w:r w:rsidRPr="00A950D4">
        <w:rPr>
          <w:rFonts w:ascii="Courier New" w:hAnsi="Courier New" w:cs="Courier New"/>
          <w:sz w:val="20"/>
        </w:rPr>
        <w:t>)</w:t>
      </w:r>
    </w:p>
    <w:p w14:paraId="6F4525F4" w14:textId="77777777" w:rsidR="002F01F0" w:rsidRPr="00A950D4" w:rsidRDefault="002F01F0" w:rsidP="00883BAB">
      <w:pPr>
        <w:spacing w:after="0" w:line="240" w:lineRule="auto"/>
        <w:ind w:left="806"/>
        <w:rPr>
          <w:rFonts w:ascii="Courier New" w:hAnsi="Courier New" w:cs="Courier New"/>
          <w:sz w:val="20"/>
        </w:rPr>
      </w:pPr>
      <w:r w:rsidRPr="00A950D4">
        <w:rPr>
          <w:rFonts w:ascii="Courier New" w:hAnsi="Courier New" w:cs="Courier New"/>
          <w:sz w:val="20"/>
        </w:rPr>
        <w:t>{</w:t>
      </w:r>
    </w:p>
    <w:p w14:paraId="13DF28E5" w14:textId="501A11C4" w:rsidR="0028625D" w:rsidRPr="00A950D4" w:rsidRDefault="002F01F0" w:rsidP="00883BAB">
      <w:pPr>
        <w:spacing w:after="0" w:line="240" w:lineRule="auto"/>
        <w:ind w:left="806"/>
        <w:rPr>
          <w:rFonts w:ascii="Courier New" w:hAnsi="Courier New" w:cs="Courier New"/>
          <w:sz w:val="20"/>
        </w:rPr>
      </w:pPr>
      <w:r w:rsidRPr="00A950D4">
        <w:rPr>
          <w:rFonts w:ascii="Courier New" w:hAnsi="Courier New" w:cs="Courier New"/>
          <w:sz w:val="20"/>
        </w:rPr>
        <w:t>}</w:t>
      </w:r>
    </w:p>
    <w:p w14:paraId="1473DB74" w14:textId="4B781AB6" w:rsidR="002F01F0" w:rsidRPr="00A950D4" w:rsidRDefault="002F01F0" w:rsidP="003E6F01">
      <w:pPr>
        <w:spacing w:after="0" w:line="240" w:lineRule="auto"/>
        <w:ind w:left="403"/>
        <w:rPr>
          <w:rFonts w:ascii="Courier New" w:hAnsi="Courier New" w:cs="Courier New"/>
          <w:sz w:val="20"/>
        </w:rPr>
      </w:pPr>
      <w:r w:rsidRPr="00A950D4">
        <w:rPr>
          <w:rFonts w:ascii="Courier New" w:hAnsi="Courier New" w:cs="Courier New"/>
          <w:sz w:val="20"/>
        </w:rPr>
        <w:t>}</w:t>
      </w:r>
    </w:p>
    <w:p w14:paraId="3BB6A30B" w14:textId="77777777" w:rsidR="002F01F0" w:rsidRPr="00B56345" w:rsidRDefault="002F01F0" w:rsidP="00883BAB">
      <w:pPr>
        <w:spacing w:after="0" w:line="240" w:lineRule="auto"/>
        <w:ind w:left="403"/>
        <w:rPr>
          <w:rFonts w:ascii="Courier New" w:hAnsi="Courier New" w:cs="Courier New"/>
          <w:sz w:val="20"/>
        </w:rPr>
      </w:pPr>
    </w:p>
    <w:p w14:paraId="6899B5C9" w14:textId="77777777" w:rsidR="002F01F0" w:rsidRPr="00B56345" w:rsidRDefault="002F01F0" w:rsidP="00883BAB">
      <w:pPr>
        <w:spacing w:after="0" w:line="240" w:lineRule="auto"/>
        <w:ind w:left="403"/>
        <w:rPr>
          <w:rFonts w:ascii="Courier New" w:hAnsi="Courier New" w:cs="Courier New"/>
          <w:sz w:val="20"/>
        </w:rPr>
      </w:pPr>
      <w:r w:rsidRPr="00B56345">
        <w:rPr>
          <w:rFonts w:ascii="Courier New" w:hAnsi="Courier New" w:cs="Courier New"/>
          <w:sz w:val="20"/>
        </w:rPr>
        <w:t xml:space="preserve">public class </w:t>
      </w:r>
      <w:proofErr w:type="spellStart"/>
      <w:r w:rsidRPr="00B56345">
        <w:rPr>
          <w:rFonts w:ascii="Courier New" w:hAnsi="Courier New" w:cs="Courier New"/>
          <w:sz w:val="20"/>
        </w:rPr>
        <w:t>BadDowncast</w:t>
      </w:r>
      <w:proofErr w:type="spellEnd"/>
    </w:p>
    <w:p w14:paraId="6BDFC339" w14:textId="77777777" w:rsidR="002F01F0" w:rsidRPr="00B56345" w:rsidRDefault="002F01F0" w:rsidP="00883BAB">
      <w:pPr>
        <w:spacing w:after="0" w:line="240" w:lineRule="auto"/>
        <w:ind w:left="403"/>
        <w:rPr>
          <w:rFonts w:ascii="Courier New" w:hAnsi="Courier New" w:cs="Courier New"/>
          <w:sz w:val="20"/>
        </w:rPr>
      </w:pPr>
      <w:r w:rsidRPr="00B56345">
        <w:rPr>
          <w:rFonts w:ascii="Courier New" w:hAnsi="Courier New" w:cs="Courier New"/>
          <w:sz w:val="20"/>
        </w:rPr>
        <w:t>{</w:t>
      </w:r>
    </w:p>
    <w:p w14:paraId="02514E6F" w14:textId="1FA792CA" w:rsidR="002F01F0" w:rsidRPr="00B56345" w:rsidRDefault="002F01F0" w:rsidP="00883BAB">
      <w:pPr>
        <w:spacing w:after="0" w:line="240" w:lineRule="auto"/>
        <w:ind w:left="403" w:firstLine="403"/>
        <w:rPr>
          <w:rFonts w:ascii="Courier New" w:hAnsi="Courier New" w:cs="Courier New"/>
          <w:sz w:val="20"/>
        </w:rPr>
      </w:pPr>
      <w:r w:rsidRPr="00B56345">
        <w:rPr>
          <w:rFonts w:ascii="Courier New" w:hAnsi="Courier New" w:cs="Courier New"/>
          <w:sz w:val="20"/>
        </w:rPr>
        <w:t xml:space="preserve">public static void </w:t>
      </w:r>
      <w:proofErr w:type="gramStart"/>
      <w:r w:rsidRPr="00B56345">
        <w:rPr>
          <w:rFonts w:ascii="Courier New" w:hAnsi="Courier New" w:cs="Courier New"/>
          <w:sz w:val="20"/>
        </w:rPr>
        <w:t>main(</w:t>
      </w:r>
      <w:proofErr w:type="gramEnd"/>
      <w:r w:rsidRPr="00B56345">
        <w:rPr>
          <w:rFonts w:ascii="Courier New" w:hAnsi="Courier New" w:cs="Courier New"/>
          <w:sz w:val="20"/>
        </w:rPr>
        <w:t xml:space="preserve">String[] </w:t>
      </w:r>
      <w:proofErr w:type="spellStart"/>
      <w:r w:rsidRPr="00B56345">
        <w:rPr>
          <w:rFonts w:ascii="Courier New" w:hAnsi="Courier New" w:cs="Courier New"/>
          <w:sz w:val="20"/>
        </w:rPr>
        <w:t>args</w:t>
      </w:r>
      <w:proofErr w:type="spellEnd"/>
      <w:r w:rsidRPr="00B56345">
        <w:rPr>
          <w:rFonts w:ascii="Courier New" w:hAnsi="Courier New" w:cs="Courier New"/>
          <w:sz w:val="20"/>
        </w:rPr>
        <w:t>)</w:t>
      </w:r>
    </w:p>
    <w:p w14:paraId="043A9B05" w14:textId="76C795E9" w:rsidR="002F01F0" w:rsidRPr="00B56345" w:rsidRDefault="002F01F0" w:rsidP="00883BAB">
      <w:pPr>
        <w:spacing w:after="0" w:line="240" w:lineRule="auto"/>
        <w:ind w:left="403" w:firstLine="403"/>
        <w:rPr>
          <w:rFonts w:ascii="Courier New" w:hAnsi="Courier New" w:cs="Courier New"/>
          <w:sz w:val="20"/>
        </w:rPr>
      </w:pPr>
      <w:r w:rsidRPr="00B56345">
        <w:rPr>
          <w:rFonts w:ascii="Courier New" w:hAnsi="Courier New" w:cs="Courier New"/>
          <w:sz w:val="20"/>
        </w:rPr>
        <w:t>{</w:t>
      </w:r>
    </w:p>
    <w:p w14:paraId="5759C61D" w14:textId="07A716A2" w:rsidR="002F01F0" w:rsidRPr="00B56345" w:rsidRDefault="002F01F0" w:rsidP="00883BAB">
      <w:pPr>
        <w:spacing w:after="0" w:line="240" w:lineRule="auto"/>
        <w:ind w:left="806" w:firstLine="403"/>
        <w:rPr>
          <w:rFonts w:ascii="Courier New" w:hAnsi="Courier New" w:cs="Courier New"/>
          <w:sz w:val="20"/>
        </w:rPr>
      </w:pPr>
      <w:r w:rsidRPr="00B56345">
        <w:rPr>
          <w:rFonts w:ascii="Courier New" w:hAnsi="Courier New" w:cs="Courier New"/>
          <w:sz w:val="20"/>
        </w:rPr>
        <w:t xml:space="preserve">Superclass </w:t>
      </w:r>
      <w:proofErr w:type="spellStart"/>
      <w:r w:rsidRPr="00B56345">
        <w:rPr>
          <w:rFonts w:ascii="Courier New" w:hAnsi="Courier New" w:cs="Courier New"/>
          <w:sz w:val="20"/>
        </w:rPr>
        <w:t>superclass</w:t>
      </w:r>
      <w:proofErr w:type="spellEnd"/>
      <w:r w:rsidRPr="00B56345">
        <w:rPr>
          <w:rFonts w:ascii="Courier New" w:hAnsi="Courier New" w:cs="Courier New"/>
          <w:sz w:val="20"/>
        </w:rPr>
        <w:t xml:space="preserve"> = new </w:t>
      </w:r>
      <w:proofErr w:type="gramStart"/>
      <w:r w:rsidRPr="00B56345">
        <w:rPr>
          <w:rFonts w:ascii="Courier New" w:hAnsi="Courier New" w:cs="Courier New"/>
          <w:sz w:val="20"/>
        </w:rPr>
        <w:t>Superclass(</w:t>
      </w:r>
      <w:proofErr w:type="gramEnd"/>
      <w:r w:rsidRPr="00B56345">
        <w:rPr>
          <w:rFonts w:ascii="Courier New" w:hAnsi="Courier New" w:cs="Courier New"/>
          <w:sz w:val="20"/>
        </w:rPr>
        <w:t>);</w:t>
      </w:r>
    </w:p>
    <w:p w14:paraId="2A123951" w14:textId="78685075" w:rsidR="002F01F0" w:rsidRPr="00B56345" w:rsidRDefault="002F01F0" w:rsidP="00883BAB">
      <w:pPr>
        <w:spacing w:after="0" w:line="240" w:lineRule="auto"/>
        <w:ind w:left="806" w:firstLine="403"/>
        <w:rPr>
          <w:rFonts w:ascii="Courier New" w:hAnsi="Courier New" w:cs="Courier New"/>
          <w:sz w:val="20"/>
        </w:rPr>
      </w:pPr>
      <w:r w:rsidRPr="00B56345">
        <w:rPr>
          <w:rFonts w:ascii="Courier New" w:hAnsi="Courier New" w:cs="Courier New"/>
          <w:sz w:val="20"/>
        </w:rPr>
        <w:t xml:space="preserve">Subclass </w:t>
      </w:r>
      <w:proofErr w:type="spellStart"/>
      <w:r w:rsidRPr="00B56345">
        <w:rPr>
          <w:rFonts w:ascii="Courier New" w:hAnsi="Courier New" w:cs="Courier New"/>
          <w:sz w:val="20"/>
        </w:rPr>
        <w:t>subclass</w:t>
      </w:r>
      <w:proofErr w:type="spellEnd"/>
      <w:r w:rsidRPr="00B56345">
        <w:rPr>
          <w:rFonts w:ascii="Courier New" w:hAnsi="Courier New" w:cs="Courier New"/>
          <w:sz w:val="20"/>
        </w:rPr>
        <w:t xml:space="preserve"> = (Subclass) superclass;</w:t>
      </w:r>
      <w:r w:rsidR="00F53C88">
        <w:rPr>
          <w:rFonts w:ascii="Courier New" w:hAnsi="Courier New" w:cs="Courier New"/>
          <w:sz w:val="20"/>
        </w:rPr>
        <w:t xml:space="preserve"> // raises an exception</w:t>
      </w:r>
    </w:p>
    <w:p w14:paraId="182DAD79" w14:textId="49AC9863" w:rsidR="002F01F0" w:rsidRPr="00B56345" w:rsidRDefault="002F01F0" w:rsidP="00883BAB">
      <w:pPr>
        <w:spacing w:after="0" w:line="240" w:lineRule="auto"/>
        <w:ind w:left="806" w:firstLine="403"/>
        <w:rPr>
          <w:rFonts w:ascii="Courier New" w:hAnsi="Courier New" w:cs="Courier New"/>
          <w:sz w:val="20"/>
        </w:rPr>
      </w:pPr>
      <w:proofErr w:type="spellStart"/>
      <w:proofErr w:type="gramStart"/>
      <w:r w:rsidRPr="00B56345">
        <w:rPr>
          <w:rFonts w:ascii="Courier New" w:hAnsi="Courier New" w:cs="Courier New"/>
          <w:sz w:val="20"/>
        </w:rPr>
        <w:t>subclass.method</w:t>
      </w:r>
      <w:proofErr w:type="spellEnd"/>
      <w:proofErr w:type="gramEnd"/>
      <w:r w:rsidRPr="00B56345">
        <w:rPr>
          <w:rFonts w:ascii="Courier New" w:hAnsi="Courier New" w:cs="Courier New"/>
          <w:sz w:val="20"/>
        </w:rPr>
        <w:t>();</w:t>
      </w:r>
    </w:p>
    <w:p w14:paraId="2B64B4A7" w14:textId="3739DD53" w:rsidR="002F01F0" w:rsidRPr="00B56345" w:rsidRDefault="002F01F0" w:rsidP="00883BAB">
      <w:pPr>
        <w:spacing w:after="0" w:line="240" w:lineRule="auto"/>
        <w:ind w:left="403" w:firstLine="403"/>
        <w:rPr>
          <w:rFonts w:ascii="Courier New" w:hAnsi="Courier New" w:cs="Courier New"/>
          <w:sz w:val="20"/>
        </w:rPr>
      </w:pPr>
      <w:r w:rsidRPr="00B56345">
        <w:rPr>
          <w:rFonts w:ascii="Courier New" w:hAnsi="Courier New" w:cs="Courier New"/>
          <w:sz w:val="20"/>
        </w:rPr>
        <w:t>}</w:t>
      </w:r>
    </w:p>
    <w:p w14:paraId="225BB85A" w14:textId="3D7B3E1B" w:rsidR="002F01F0" w:rsidRPr="00B56345" w:rsidRDefault="002F01F0" w:rsidP="00883BAB">
      <w:pPr>
        <w:spacing w:after="0" w:line="240" w:lineRule="auto"/>
        <w:ind w:left="403"/>
        <w:rPr>
          <w:rFonts w:ascii="Courier New" w:hAnsi="Courier New" w:cs="Courier New"/>
          <w:sz w:val="20"/>
        </w:rPr>
      </w:pPr>
      <w:r w:rsidRPr="00B56345">
        <w:rPr>
          <w:rFonts w:ascii="Courier New" w:hAnsi="Courier New" w:cs="Courier New"/>
          <w:sz w:val="20"/>
        </w:rPr>
        <w:t>}</w:t>
      </w:r>
    </w:p>
    <w:p w14:paraId="127477D7" w14:textId="12B8A13C" w:rsidR="003A59D9" w:rsidRPr="003A59D9" w:rsidRDefault="003A59D9" w:rsidP="003E6F01">
      <w:pPr>
        <w:pStyle w:val="Heading3"/>
      </w:pPr>
      <w:r>
        <w:rPr>
          <w:lang w:bidi="en-US"/>
        </w:rPr>
        <w:t>6.44</w:t>
      </w:r>
      <w:r w:rsidRPr="00D9492C">
        <w:rPr>
          <w:lang w:bidi="en-US"/>
        </w:rPr>
        <w:t>.2 Guidance to language users</w:t>
      </w:r>
    </w:p>
    <w:p w14:paraId="26D4F3A7" w14:textId="0F1D1D25" w:rsidR="006F42BF" w:rsidRDefault="00414D33" w:rsidP="00C93D13">
      <w:pPr>
        <w:widowControl w:val="0"/>
        <w:numPr>
          <w:ilvl w:val="0"/>
          <w:numId w:val="30"/>
        </w:numPr>
        <w:suppressLineNumbers/>
        <w:overflowPunct w:val="0"/>
        <w:adjustRightInd w:val="0"/>
        <w:spacing w:after="0"/>
        <w:contextualSpacing/>
        <w:rPr>
          <w:rFonts w:ascii="Calibri" w:eastAsia="Times New Roman" w:hAnsi="Calibri"/>
          <w:bCs/>
        </w:rPr>
      </w:pPr>
      <w:r w:rsidRPr="00927362">
        <w:rPr>
          <w:rFonts w:ascii="Calibri" w:eastAsia="Times New Roman" w:hAnsi="Calibri"/>
          <w:bCs/>
        </w:rPr>
        <w:t>Follow the guidance con</w:t>
      </w:r>
      <w:r>
        <w:rPr>
          <w:rFonts w:ascii="Calibri" w:eastAsia="Times New Roman" w:hAnsi="Calibri"/>
          <w:bCs/>
        </w:rPr>
        <w:t>tained in TR 24772-1 clause 6.44</w:t>
      </w:r>
      <w:r w:rsidRPr="00927362">
        <w:rPr>
          <w:rFonts w:ascii="Calibri" w:eastAsia="Times New Roman" w:hAnsi="Calibri"/>
          <w:bCs/>
        </w:rPr>
        <w:t>.5.</w:t>
      </w:r>
    </w:p>
    <w:p w14:paraId="4BBED1BC" w14:textId="2C83442E" w:rsidR="00C47970" w:rsidRPr="00C47970" w:rsidRDefault="006F42BF" w:rsidP="003E6F01">
      <w:pPr>
        <w:pStyle w:val="Heading2"/>
        <w:rPr>
          <w:lang w:bidi="en-US"/>
        </w:rPr>
      </w:pPr>
      <w:bookmarkStart w:id="731" w:name="_Toc310518197"/>
      <w:bookmarkStart w:id="732" w:name="_Ref420410974"/>
      <w:bookmarkStart w:id="733" w:name="_Toc514522043"/>
      <w:bookmarkStart w:id="734" w:name="_Toc3904380"/>
      <w:r w:rsidRPr="00C47970">
        <w:rPr>
          <w:lang w:bidi="en-US"/>
        </w:rPr>
        <w:t xml:space="preserve">6.45 Extra </w:t>
      </w:r>
      <w:proofErr w:type="spellStart"/>
      <w:r w:rsidRPr="00C47970">
        <w:rPr>
          <w:lang w:bidi="en-US"/>
        </w:rPr>
        <w:t>intrinsics</w:t>
      </w:r>
      <w:proofErr w:type="spellEnd"/>
      <w:r w:rsidRPr="00C47970">
        <w:rPr>
          <w:lang w:bidi="en-US"/>
        </w:rPr>
        <w:t xml:space="preserve"> [LRM]</w:t>
      </w:r>
      <w:bookmarkEnd w:id="731"/>
      <w:bookmarkEnd w:id="732"/>
      <w:bookmarkEnd w:id="733"/>
      <w:bookmarkEnd w:id="734"/>
      <w:r w:rsidRPr="00C47970">
        <w:rPr>
          <w:lang w:val="en-CA"/>
        </w:rPr>
        <w:t xml:space="preserve"> </w:t>
      </w:r>
      <w:r w:rsidRPr="00C47970">
        <w:rPr>
          <w:b w:val="0"/>
          <w:lang w:val="en-CA"/>
        </w:rPr>
        <w:fldChar w:fldCharType="begin"/>
      </w:r>
      <w:r w:rsidRPr="00C47970">
        <w:instrText xml:space="preserve"> XE “Language Vulnerabilities:</w:instrText>
      </w:r>
      <w:r w:rsidRPr="00C47970">
        <w:rPr>
          <w:lang w:bidi="en-US"/>
        </w:rPr>
        <w:instrText xml:space="preserve"> Extra intrinsics [LRM]</w:instrText>
      </w:r>
      <w:r w:rsidRPr="00C47970">
        <w:instrText xml:space="preserve">" </w:instrText>
      </w:r>
      <w:r w:rsidRPr="00C47970">
        <w:rPr>
          <w:b w:val="0"/>
          <w:lang w:val="en-CA"/>
        </w:rPr>
        <w:fldChar w:fldCharType="end"/>
      </w:r>
      <w:r w:rsidRPr="00C47970">
        <w:rPr>
          <w:b w:val="0"/>
          <w:lang w:val="en-CA"/>
        </w:rPr>
        <w:fldChar w:fldCharType="begin"/>
      </w:r>
      <w:r w:rsidRPr="00C47970">
        <w:instrText xml:space="preserve"> XE "</w:instrText>
      </w:r>
      <w:r w:rsidRPr="00C47970">
        <w:rPr>
          <w:lang w:bidi="en-US"/>
        </w:rPr>
        <w:instrText>LRM - Extra intrinsics</w:instrText>
      </w:r>
      <w:r w:rsidRPr="00C47970">
        <w:instrText xml:space="preserve">" </w:instrText>
      </w:r>
      <w:r w:rsidRPr="00C47970">
        <w:rPr>
          <w:b w:val="0"/>
          <w:lang w:val="en-CA"/>
        </w:rPr>
        <w:fldChar w:fldCharType="end"/>
      </w:r>
    </w:p>
    <w:p w14:paraId="7979BD42" w14:textId="0EC002F7" w:rsidR="005E3E75" w:rsidRDefault="005E3E75" w:rsidP="006F42BF">
      <w:pPr>
        <w:spacing w:after="0"/>
        <w:rPr>
          <w:lang w:bidi="en-US"/>
        </w:rPr>
      </w:pPr>
      <w:r>
        <w:rPr>
          <w:lang w:bidi="en-US"/>
        </w:rPr>
        <w:t xml:space="preserve">The vulnerability as documented in TR 24772-1 clause 6.44 does not exist in Java, since Java does not provide any </w:t>
      </w:r>
      <w:proofErr w:type="spellStart"/>
      <w:r>
        <w:rPr>
          <w:lang w:bidi="en-US"/>
        </w:rPr>
        <w:t>intrinsics</w:t>
      </w:r>
      <w:proofErr w:type="spellEnd"/>
      <w:r>
        <w:rPr>
          <w:lang w:bidi="en-US"/>
        </w:rPr>
        <w:t xml:space="preserve"> that can conflict with a user-defined name. All language-provided capabilities outside of the standard operators reside in named library classes and the usual name resolution rules apply.</w:t>
      </w:r>
    </w:p>
    <w:p w14:paraId="13F2E302" w14:textId="7827DD53" w:rsidR="00B111E9" w:rsidRPr="00C47970" w:rsidRDefault="00B111E9" w:rsidP="006F42BF">
      <w:pPr>
        <w:spacing w:after="0"/>
        <w:rPr>
          <w:lang w:bidi="en-US"/>
        </w:rPr>
      </w:pPr>
    </w:p>
    <w:p w14:paraId="044C57AC" w14:textId="5C7A200C" w:rsidR="006F42BF" w:rsidRPr="005B099F" w:rsidRDefault="006F42BF" w:rsidP="003E6F01">
      <w:pPr>
        <w:pStyle w:val="Heading2"/>
        <w:rPr>
          <w:lang w:val="en-CA"/>
        </w:rPr>
      </w:pPr>
      <w:bookmarkStart w:id="735" w:name="_Toc310518198"/>
      <w:bookmarkStart w:id="736" w:name="_Toc514522044"/>
      <w:bookmarkStart w:id="737" w:name="_Toc3904381"/>
      <w:r w:rsidRPr="005B099F">
        <w:rPr>
          <w:lang w:bidi="en-US"/>
        </w:rPr>
        <w:t>6.46 Argument passing to library functions [TRJ]</w:t>
      </w:r>
      <w:bookmarkEnd w:id="735"/>
      <w:bookmarkEnd w:id="736"/>
      <w:bookmarkEnd w:id="737"/>
      <w:r w:rsidRPr="005B099F">
        <w:rPr>
          <w:lang w:val="en-CA"/>
        </w:rPr>
        <w:t xml:space="preserve"> </w:t>
      </w:r>
      <w:r w:rsidRPr="005B099F">
        <w:rPr>
          <w:lang w:val="en-CA"/>
        </w:rPr>
        <w:fldChar w:fldCharType="begin"/>
      </w:r>
      <w:r w:rsidRPr="005B099F">
        <w:instrText xml:space="preserve"> XE “Language Vulnerabilities:</w:instrText>
      </w:r>
      <w:r w:rsidRPr="005B099F">
        <w:rPr>
          <w:lang w:bidi="en-US"/>
        </w:rPr>
        <w:instrText xml:space="preserve"> Argument passing to library functions [TRJ]</w:instrText>
      </w:r>
      <w:r w:rsidRPr="005B099F">
        <w:instrText xml:space="preserve">" </w:instrText>
      </w:r>
      <w:r w:rsidRPr="005B099F">
        <w:rPr>
          <w:lang w:val="en-CA"/>
        </w:rPr>
        <w:fldChar w:fldCharType="end"/>
      </w:r>
      <w:r w:rsidRPr="005B099F">
        <w:rPr>
          <w:lang w:val="en-CA"/>
        </w:rPr>
        <w:fldChar w:fldCharType="begin"/>
      </w:r>
      <w:r w:rsidRPr="005B099F">
        <w:instrText xml:space="preserve"> XE "</w:instrText>
      </w:r>
      <w:r w:rsidRPr="005B099F">
        <w:rPr>
          <w:lang w:bidi="en-US"/>
        </w:rPr>
        <w:instrText>TRJ - Argument passing to library functions</w:instrText>
      </w:r>
      <w:r w:rsidRPr="005B099F">
        <w:instrText xml:space="preserve">" </w:instrText>
      </w:r>
      <w:r w:rsidRPr="005B099F">
        <w:rPr>
          <w:lang w:val="en-CA"/>
        </w:rPr>
        <w:fldChar w:fldCharType="end"/>
      </w:r>
    </w:p>
    <w:p w14:paraId="7FCC01C6" w14:textId="77777777" w:rsidR="006F42BF" w:rsidRPr="005B099F" w:rsidRDefault="006F42BF" w:rsidP="003E6F01">
      <w:pPr>
        <w:pStyle w:val="Heading3"/>
        <w:rPr>
          <w:lang w:bidi="en-US"/>
        </w:rPr>
      </w:pPr>
      <w:r w:rsidRPr="005B099F">
        <w:rPr>
          <w:lang w:bidi="en-US"/>
        </w:rPr>
        <w:t>6.46.1 Applicability to language</w:t>
      </w:r>
    </w:p>
    <w:p w14:paraId="227D444D" w14:textId="77777777" w:rsidR="005E3E75" w:rsidRDefault="005E3E75" w:rsidP="00740FF5">
      <w:r>
        <w:t xml:space="preserve">The vulnerability as documented in TR 24772-1 clause 6.46 applies to Java. </w:t>
      </w:r>
    </w:p>
    <w:p w14:paraId="6A1D2F52" w14:textId="614E36BC" w:rsidR="005B099F" w:rsidRPr="005B099F" w:rsidRDefault="00BA2D7B" w:rsidP="00740FF5">
      <w:r w:rsidRPr="005B099F">
        <w:lastRenderedPageBreak/>
        <w:t>Parameter validation should always be performed in</w:t>
      </w:r>
      <w:r w:rsidR="00740FF5" w:rsidRPr="005B099F">
        <w:t xml:space="preserve"> </w:t>
      </w:r>
      <w:r w:rsidR="00225F7F">
        <w:t>public</w:t>
      </w:r>
      <w:r w:rsidR="00740FF5" w:rsidRPr="005B099F">
        <w:t xml:space="preserve"> method</w:t>
      </w:r>
      <w:r w:rsidRPr="005B099F">
        <w:t>s</w:t>
      </w:r>
      <w:r w:rsidR="00740FF5" w:rsidRPr="005B099F">
        <w:t xml:space="preserve"> </w:t>
      </w:r>
      <w:r w:rsidRPr="005B099F">
        <w:t>since</w:t>
      </w:r>
      <w:r w:rsidR="00740FF5" w:rsidRPr="005B099F">
        <w:t xml:space="preserve"> </w:t>
      </w:r>
      <w:r w:rsidR="005E3E75">
        <w:t>the</w:t>
      </w:r>
      <w:r w:rsidR="005E3E75" w:rsidRPr="005B099F">
        <w:t xml:space="preserve"> </w:t>
      </w:r>
      <w:r w:rsidR="00740FF5" w:rsidRPr="005B099F">
        <w:t>caller is out of scope of its implementation.</w:t>
      </w:r>
      <w:r w:rsidRPr="005B099F">
        <w:t xml:space="preserve"> In </w:t>
      </w:r>
      <w:r w:rsidR="005B099F" w:rsidRPr="005B099F">
        <w:t>public methods or other instances</w:t>
      </w:r>
      <w:r w:rsidRPr="005B099F">
        <w:t xml:space="preserve"> where such validation is not performed or it is unsure whether it is performed</w:t>
      </w:r>
      <w:r w:rsidR="005B099F" w:rsidRPr="005B099F">
        <w:t>,</w:t>
      </w:r>
      <w:r w:rsidRPr="005B099F">
        <w:t xml:space="preserve"> the calling routine shoul</w:t>
      </w:r>
      <w:r w:rsidR="005B099F" w:rsidRPr="005B099F">
        <w:t>d perform parameter validation.</w:t>
      </w:r>
    </w:p>
    <w:p w14:paraId="520C39AE" w14:textId="7C3BCA6A" w:rsidR="00EC18AD" w:rsidRPr="005B099F" w:rsidRDefault="005B099F" w:rsidP="00740FF5">
      <w:r w:rsidRPr="005B099F">
        <w:t xml:space="preserve">There are open source libraries that provide for preconditions to </w:t>
      </w:r>
      <w:r w:rsidR="00EC18AD" w:rsidRPr="005B099F">
        <w:t>be placed on parameters</w:t>
      </w:r>
      <w:r w:rsidRPr="005B099F">
        <w:t xml:space="preserve">. For instance, the open source library Guava provides utilities such as </w:t>
      </w:r>
      <w:proofErr w:type="spellStart"/>
      <w:r w:rsidRPr="005B099F">
        <w:t>checkArgument</w:t>
      </w:r>
      <w:proofErr w:type="spellEnd"/>
      <w:r w:rsidRPr="005B099F">
        <w:t xml:space="preserve"> as illustrated in this example</w:t>
      </w:r>
      <w:r w:rsidR="00EC18AD" w:rsidRPr="005B099F">
        <w:t>:</w:t>
      </w:r>
    </w:p>
    <w:p w14:paraId="777B1C7E" w14:textId="5B3D4705" w:rsidR="00EC18AD" w:rsidRPr="00B56345" w:rsidRDefault="00EC18AD" w:rsidP="00EC18AD">
      <w:pPr>
        <w:spacing w:after="0"/>
        <w:ind w:left="403"/>
        <w:rPr>
          <w:rFonts w:ascii="Courier New" w:hAnsi="Courier New" w:cs="Courier New"/>
          <w:sz w:val="20"/>
        </w:rPr>
      </w:pPr>
      <w:r w:rsidRPr="00B56345">
        <w:rPr>
          <w:rFonts w:ascii="Courier New" w:hAnsi="Courier New" w:cs="Courier New"/>
          <w:sz w:val="20"/>
        </w:rPr>
        <w:t xml:space="preserve">public static double sqrt (double value) </w:t>
      </w:r>
    </w:p>
    <w:p w14:paraId="40D1C2D5" w14:textId="77777777" w:rsidR="00EC18AD" w:rsidRPr="00B56345" w:rsidRDefault="00EC18AD" w:rsidP="00EC18AD">
      <w:pPr>
        <w:spacing w:after="0"/>
        <w:ind w:left="403"/>
        <w:rPr>
          <w:rFonts w:ascii="Courier New" w:hAnsi="Courier New" w:cs="Courier New"/>
          <w:sz w:val="20"/>
        </w:rPr>
      </w:pPr>
      <w:r w:rsidRPr="00B56345">
        <w:rPr>
          <w:rFonts w:ascii="Courier New" w:hAnsi="Courier New" w:cs="Courier New"/>
          <w:sz w:val="20"/>
        </w:rPr>
        <w:t>{</w:t>
      </w:r>
    </w:p>
    <w:p w14:paraId="467C98D8" w14:textId="34767E23" w:rsidR="00EC18AD" w:rsidRPr="00B56345" w:rsidRDefault="00EC18AD" w:rsidP="00EC18AD">
      <w:pPr>
        <w:spacing w:after="0"/>
        <w:ind w:left="403" w:firstLine="403"/>
        <w:rPr>
          <w:rFonts w:ascii="Courier New" w:hAnsi="Courier New" w:cs="Courier New"/>
          <w:sz w:val="20"/>
        </w:rPr>
      </w:pPr>
      <w:proofErr w:type="spellStart"/>
      <w:r w:rsidRPr="00B56345">
        <w:rPr>
          <w:rFonts w:ascii="Courier New" w:hAnsi="Courier New" w:cs="Courier New"/>
          <w:sz w:val="20"/>
        </w:rPr>
        <w:t>Preconditions.checkArgument</w:t>
      </w:r>
      <w:proofErr w:type="spellEnd"/>
      <w:r w:rsidRPr="00B56345">
        <w:rPr>
          <w:rFonts w:ascii="Courier New" w:hAnsi="Courier New" w:cs="Courier New"/>
          <w:sz w:val="20"/>
        </w:rPr>
        <w:t xml:space="preserve">(value &gt;= 0.0, "negative value: %s", value); </w:t>
      </w:r>
    </w:p>
    <w:p w14:paraId="350083B7" w14:textId="41AD013B" w:rsidR="00EC18AD" w:rsidRPr="00B56345" w:rsidRDefault="00EC18AD" w:rsidP="00EC18AD">
      <w:pPr>
        <w:spacing w:after="0"/>
        <w:ind w:left="403"/>
        <w:rPr>
          <w:rFonts w:ascii="Courier New" w:hAnsi="Courier New" w:cs="Courier New"/>
          <w:sz w:val="20"/>
        </w:rPr>
      </w:pPr>
      <w:r w:rsidRPr="00B56345">
        <w:rPr>
          <w:rFonts w:ascii="Courier New" w:hAnsi="Courier New" w:cs="Courier New"/>
          <w:sz w:val="20"/>
        </w:rPr>
        <w:t xml:space="preserve">   </w:t>
      </w:r>
      <w:r w:rsidRPr="00B56345">
        <w:rPr>
          <w:rFonts w:ascii="Courier New" w:hAnsi="Courier New" w:cs="Courier New"/>
          <w:sz w:val="20"/>
        </w:rPr>
        <w:tab/>
        <w:t xml:space="preserve">// …perform calculation of the square root </w:t>
      </w:r>
    </w:p>
    <w:p w14:paraId="3CB697A5" w14:textId="6B11E204" w:rsidR="00EC18AD" w:rsidRPr="005B099F" w:rsidRDefault="00EC18AD" w:rsidP="003E6F01">
      <w:pPr>
        <w:spacing w:after="0"/>
        <w:ind w:left="403"/>
      </w:pPr>
      <w:r w:rsidRPr="00B56345">
        <w:rPr>
          <w:rFonts w:ascii="Courier New" w:hAnsi="Courier New" w:cs="Courier New"/>
          <w:sz w:val="20"/>
        </w:rPr>
        <w:t>}</w:t>
      </w:r>
    </w:p>
    <w:p w14:paraId="4801603D" w14:textId="77777777" w:rsidR="006F42BF" w:rsidRPr="005B099F" w:rsidRDefault="006F42BF" w:rsidP="003E6F01">
      <w:pPr>
        <w:pStyle w:val="Heading2"/>
        <w:rPr>
          <w:lang w:bidi="en-US"/>
        </w:rPr>
      </w:pPr>
      <w:r w:rsidRPr="005B099F">
        <w:rPr>
          <w:lang w:bidi="en-US"/>
        </w:rPr>
        <w:t>6.46.2 Guidance to language users</w:t>
      </w:r>
    </w:p>
    <w:p w14:paraId="77D5DAD9" w14:textId="77777777" w:rsidR="006F42BF" w:rsidRPr="005B099F" w:rsidRDefault="006F42BF" w:rsidP="00C93D13">
      <w:pPr>
        <w:widowControl w:val="0"/>
        <w:numPr>
          <w:ilvl w:val="0"/>
          <w:numId w:val="31"/>
        </w:numPr>
        <w:suppressLineNumbers/>
        <w:overflowPunct w:val="0"/>
        <w:adjustRightInd w:val="0"/>
        <w:spacing w:after="0"/>
        <w:contextualSpacing/>
        <w:rPr>
          <w:rFonts w:ascii="Calibri" w:eastAsia="Times New Roman" w:hAnsi="Calibri"/>
          <w:bCs/>
        </w:rPr>
      </w:pPr>
      <w:r w:rsidRPr="005B099F">
        <w:rPr>
          <w:rFonts w:ascii="Calibri" w:eastAsia="Times New Roman" w:hAnsi="Calibri"/>
          <w:bCs/>
        </w:rPr>
        <w:t>Follow the guidance contained in TR 24772-1 clause 6.46.5.</w:t>
      </w:r>
    </w:p>
    <w:p w14:paraId="6239BD1A" w14:textId="30CB5A29" w:rsidR="006F42BF" w:rsidRPr="005B099F" w:rsidRDefault="006F42BF" w:rsidP="00C93D13">
      <w:pPr>
        <w:numPr>
          <w:ilvl w:val="0"/>
          <w:numId w:val="31"/>
        </w:numPr>
        <w:spacing w:after="0"/>
        <w:contextualSpacing/>
        <w:rPr>
          <w:lang w:bidi="en-US"/>
        </w:rPr>
      </w:pPr>
      <w:r w:rsidRPr="005B099F">
        <w:rPr>
          <w:lang w:bidi="en-US"/>
        </w:rPr>
        <w:t>Do not make assumptions about the values of parameters.</w:t>
      </w:r>
    </w:p>
    <w:p w14:paraId="044E94A4" w14:textId="41F6B80A" w:rsidR="005B099F" w:rsidRPr="005B099F" w:rsidRDefault="005B099F" w:rsidP="00C93D13">
      <w:pPr>
        <w:numPr>
          <w:ilvl w:val="0"/>
          <w:numId w:val="31"/>
        </w:numPr>
        <w:spacing w:after="0"/>
        <w:contextualSpacing/>
        <w:rPr>
          <w:lang w:bidi="en-US"/>
        </w:rPr>
      </w:pPr>
      <w:r w:rsidRPr="005B099F">
        <w:rPr>
          <w:lang w:bidi="en-US"/>
        </w:rPr>
        <w:t>Use preconditions to validate parameters</w:t>
      </w:r>
    </w:p>
    <w:p w14:paraId="5C187B77" w14:textId="77777777" w:rsidR="006F42BF" w:rsidRPr="005B099F" w:rsidRDefault="006F42BF" w:rsidP="00C93D13">
      <w:pPr>
        <w:numPr>
          <w:ilvl w:val="0"/>
          <w:numId w:val="31"/>
        </w:numPr>
        <w:spacing w:after="0"/>
        <w:contextualSpacing/>
        <w:rPr>
          <w:lang w:bidi="en-US"/>
        </w:rPr>
      </w:pPr>
      <w:r w:rsidRPr="005B099F">
        <w:rPr>
          <w:lang w:bidi="en-US"/>
        </w:rPr>
        <w:t>Do not assume that the calling or receiving function will be range checking a parameter. Therefore, establish a strategy for each interface to check parameters in either the calling or receiving routines.</w:t>
      </w:r>
    </w:p>
    <w:p w14:paraId="1D462077" w14:textId="6A0BCDBC" w:rsidR="00A06FA6" w:rsidRDefault="006F42BF" w:rsidP="003E6F01">
      <w:pPr>
        <w:pStyle w:val="Heading2"/>
        <w:rPr>
          <w:lang w:bidi="en-US"/>
        </w:rPr>
      </w:pPr>
      <w:bookmarkStart w:id="738" w:name="_Toc514522045"/>
      <w:bookmarkStart w:id="739" w:name="_Toc3904382"/>
      <w:r w:rsidRPr="00A30434">
        <w:rPr>
          <w:lang w:bidi="en-US"/>
        </w:rPr>
        <w:t>6.47 Inter-language calling [DJS]</w:t>
      </w:r>
      <w:bookmarkEnd w:id="738"/>
      <w:bookmarkEnd w:id="739"/>
      <w:r w:rsidRPr="00A30434">
        <w:rPr>
          <w:lang w:val="en-CA"/>
        </w:rPr>
        <w:t xml:space="preserve"> </w:t>
      </w:r>
      <w:r w:rsidRPr="00A30434">
        <w:rPr>
          <w:b w:val="0"/>
          <w:lang w:val="en-CA"/>
        </w:rPr>
        <w:fldChar w:fldCharType="begin"/>
      </w:r>
      <w:r w:rsidRPr="00A30434">
        <w:instrText xml:space="preserve"> XE “Language Vulnerabilities:</w:instrText>
      </w:r>
      <w:r w:rsidRPr="00A30434">
        <w:rPr>
          <w:lang w:bidi="en-US"/>
        </w:rPr>
        <w:instrText xml:space="preserve"> Inter-language calling [DJS]</w:instrText>
      </w:r>
      <w:r w:rsidRPr="00A30434">
        <w:instrText xml:space="preserve">" </w:instrText>
      </w:r>
      <w:r w:rsidRPr="00A30434">
        <w:rPr>
          <w:b w:val="0"/>
          <w:lang w:val="en-CA"/>
        </w:rPr>
        <w:fldChar w:fldCharType="end"/>
      </w:r>
      <w:r w:rsidRPr="00A30434">
        <w:rPr>
          <w:b w:val="0"/>
          <w:lang w:val="en-CA"/>
        </w:rPr>
        <w:fldChar w:fldCharType="begin"/>
      </w:r>
      <w:r w:rsidRPr="00A30434">
        <w:instrText xml:space="preserve"> XE "</w:instrText>
      </w:r>
      <w:r w:rsidRPr="00A30434">
        <w:rPr>
          <w:lang w:bidi="en-US"/>
        </w:rPr>
        <w:instrText>DJS - Inter-language calling</w:instrText>
      </w:r>
      <w:r w:rsidRPr="00A30434">
        <w:instrText xml:space="preserve">" </w:instrText>
      </w:r>
      <w:r w:rsidRPr="00A30434">
        <w:rPr>
          <w:b w:val="0"/>
          <w:lang w:val="en-CA"/>
        </w:rPr>
        <w:fldChar w:fldCharType="end"/>
      </w:r>
    </w:p>
    <w:p w14:paraId="609B80EF" w14:textId="0709C7E4" w:rsidR="006F42BF" w:rsidRPr="00A30434" w:rsidRDefault="006F42BF" w:rsidP="003E6F01">
      <w:pPr>
        <w:pStyle w:val="Heading3"/>
        <w:rPr>
          <w:lang w:bidi="en-US"/>
        </w:rPr>
      </w:pPr>
      <w:r w:rsidRPr="00A30434">
        <w:rPr>
          <w:lang w:bidi="en-US"/>
        </w:rPr>
        <w:t>6.47.1 Applicability to language</w:t>
      </w:r>
    </w:p>
    <w:p w14:paraId="076AE03A" w14:textId="2202938D" w:rsidR="009D5010" w:rsidRPr="00A30434" w:rsidRDefault="00225F7F" w:rsidP="006F42BF">
      <w:pPr>
        <w:rPr>
          <w:lang w:bidi="en-US"/>
        </w:rPr>
      </w:pPr>
      <w:r>
        <w:rPr>
          <w:lang w:bidi="en-US"/>
        </w:rPr>
        <w:t xml:space="preserve">The vulnerabilities in TR 24772-1 exist in Java </w:t>
      </w:r>
      <w:r w:rsidR="008A4D89">
        <w:rPr>
          <w:lang w:bidi="en-US"/>
        </w:rPr>
        <w:t xml:space="preserve">when working with components that had been developed in other languages. </w:t>
      </w:r>
      <w:r w:rsidR="00F36211" w:rsidRPr="00A30434">
        <w:rPr>
          <w:lang w:bidi="en-US"/>
        </w:rPr>
        <w:t xml:space="preserve">Interfacing with other languages can be difficult. Though </w:t>
      </w:r>
      <w:r w:rsidR="00C93D13">
        <w:rPr>
          <w:lang w:bidi="en-US"/>
        </w:rPr>
        <w:t>Java</w:t>
      </w:r>
      <w:r w:rsidR="00F36211" w:rsidRPr="00A30434">
        <w:rPr>
          <w:lang w:bidi="en-US"/>
        </w:rPr>
        <w:t xml:space="preserve"> attempts to make interfacing with other languages easier, it can still be rather complicated. </w:t>
      </w:r>
      <w:r w:rsidR="00A30434" w:rsidRPr="00A30434">
        <w:rPr>
          <w:lang w:bidi="en-US"/>
        </w:rPr>
        <w:t xml:space="preserve">Foreign Function Interfaces (FFI) are one way to provide a clean API for communicating between the languages. </w:t>
      </w:r>
      <w:r w:rsidR="00F36211" w:rsidRPr="00A30434">
        <w:rPr>
          <w:lang w:bidi="en-US"/>
        </w:rPr>
        <w:t xml:space="preserve">The </w:t>
      </w:r>
      <w:r w:rsidR="00C93D13">
        <w:rPr>
          <w:lang w:bidi="en-US"/>
        </w:rPr>
        <w:t>Java</w:t>
      </w:r>
      <w:r w:rsidR="00F36211" w:rsidRPr="00A30434">
        <w:rPr>
          <w:lang w:bidi="en-US"/>
        </w:rPr>
        <w:t xml:space="preserve"> Native Interface (JNI) </w:t>
      </w:r>
      <w:r w:rsidR="00A30434" w:rsidRPr="00A30434">
        <w:rPr>
          <w:lang w:bidi="en-US"/>
        </w:rPr>
        <w:t>is</w:t>
      </w:r>
      <w:r w:rsidR="00BC4B48">
        <w:rPr>
          <w:lang w:bidi="en-US"/>
        </w:rPr>
        <w:t xml:space="preserve"> a typical FFI</w:t>
      </w:r>
      <w:r w:rsidR="00A30434" w:rsidRPr="00A30434">
        <w:rPr>
          <w:lang w:bidi="en-US"/>
        </w:rPr>
        <w:t xml:space="preserve"> designed to</w:t>
      </w:r>
      <w:r w:rsidR="009D5010" w:rsidRPr="00A30434">
        <w:rPr>
          <w:lang w:bidi="en-US"/>
        </w:rPr>
        <w:t xml:space="preserve"> make a foreign function interface easier and safer. JNI </w:t>
      </w:r>
      <w:r w:rsidR="005E000D" w:rsidRPr="00A30434">
        <w:rPr>
          <w:lang w:bidi="en-US"/>
        </w:rPr>
        <w:t>can be used to interface with</w:t>
      </w:r>
      <w:r w:rsidR="009D5010" w:rsidRPr="00A30434">
        <w:rPr>
          <w:lang w:bidi="en-US"/>
        </w:rPr>
        <w:t xml:space="preserve"> C/C++,</w:t>
      </w:r>
      <w:r w:rsidR="00A30434" w:rsidRPr="00A30434">
        <w:rPr>
          <w:lang w:bidi="en-US"/>
        </w:rPr>
        <w:t xml:space="preserve"> assembly and other languages. T</w:t>
      </w:r>
      <w:r w:rsidR="008A064E" w:rsidRPr="00A30434">
        <w:rPr>
          <w:lang w:bidi="en-US"/>
        </w:rPr>
        <w:t xml:space="preserve">he pitfalls of using JNI or other </w:t>
      </w:r>
      <w:r w:rsidR="00A30434" w:rsidRPr="00A30434">
        <w:rPr>
          <w:lang w:bidi="en-US"/>
        </w:rPr>
        <w:t>FFI</w:t>
      </w:r>
      <w:r w:rsidR="008A064E" w:rsidRPr="00A30434">
        <w:rPr>
          <w:lang w:bidi="en-US"/>
        </w:rPr>
        <w:t xml:space="preserve"> are generally that of </w:t>
      </w:r>
      <w:r w:rsidR="00A30434" w:rsidRPr="00A30434">
        <w:rPr>
          <w:lang w:bidi="en-US"/>
        </w:rPr>
        <w:t xml:space="preserve">impacted performance and, because of the many issues related to interfacing between languages, </w:t>
      </w:r>
      <w:r w:rsidR="008A064E" w:rsidRPr="00A30434">
        <w:rPr>
          <w:lang w:bidi="en-US"/>
        </w:rPr>
        <w:t xml:space="preserve">correctness </w:t>
      </w:r>
      <w:r w:rsidR="00A30434" w:rsidRPr="00A30434">
        <w:rPr>
          <w:lang w:bidi="en-US"/>
        </w:rPr>
        <w:t xml:space="preserve">potentially causing issues </w:t>
      </w:r>
      <w:r w:rsidR="008A064E" w:rsidRPr="00A30434">
        <w:rPr>
          <w:lang w:bidi="en-US"/>
        </w:rPr>
        <w:t>where the code may sometimes work, but not reliably</w:t>
      </w:r>
      <w:r w:rsidR="00A30434" w:rsidRPr="00A30434">
        <w:rPr>
          <w:lang w:bidi="en-US"/>
        </w:rPr>
        <w:t xml:space="preserve"> because of the complexities of the interface</w:t>
      </w:r>
      <w:r w:rsidR="008A064E" w:rsidRPr="00A30434">
        <w:rPr>
          <w:lang w:bidi="en-US"/>
        </w:rPr>
        <w:t>.</w:t>
      </w:r>
      <w:r w:rsidR="00A30434">
        <w:rPr>
          <w:lang w:bidi="en-US"/>
        </w:rPr>
        <w:t xml:space="preserve"> FFIs can introduce issues that are difficult to debug because of the complexities and lack of transparency within the interface.</w:t>
      </w:r>
    </w:p>
    <w:p w14:paraId="5D6B04A2" w14:textId="77777777" w:rsidR="006F42BF" w:rsidRPr="00AF5861" w:rsidRDefault="006F42BF" w:rsidP="003E6F01">
      <w:pPr>
        <w:pStyle w:val="Heading3"/>
        <w:rPr>
          <w:lang w:bidi="en-US"/>
        </w:rPr>
      </w:pPr>
      <w:r w:rsidRPr="00A30434">
        <w:rPr>
          <w:lang w:bidi="en-US"/>
        </w:rPr>
        <w:t>6.47.</w:t>
      </w:r>
      <w:r w:rsidRPr="00AF5861">
        <w:rPr>
          <w:lang w:bidi="en-US"/>
        </w:rPr>
        <w:t>2 Guidance to language users</w:t>
      </w:r>
    </w:p>
    <w:p w14:paraId="6D9DAEEA" w14:textId="2028B3C2" w:rsidR="006F42BF" w:rsidRPr="00AF5861" w:rsidRDefault="006F42BF" w:rsidP="00C93D13">
      <w:pPr>
        <w:widowControl w:val="0"/>
        <w:numPr>
          <w:ilvl w:val="0"/>
          <w:numId w:val="34"/>
        </w:numPr>
        <w:suppressLineNumbers/>
        <w:overflowPunct w:val="0"/>
        <w:adjustRightInd w:val="0"/>
        <w:spacing w:after="0"/>
        <w:contextualSpacing/>
        <w:rPr>
          <w:rFonts w:ascii="Calibri" w:eastAsia="Times New Roman" w:hAnsi="Calibri"/>
          <w:bCs/>
        </w:rPr>
      </w:pPr>
      <w:r w:rsidRPr="00AF5861">
        <w:rPr>
          <w:rFonts w:ascii="Calibri" w:eastAsia="Times New Roman" w:hAnsi="Calibri"/>
          <w:bCs/>
        </w:rPr>
        <w:t>Follow the guidance contained in TR 24772-1 clause 6.47.5.</w:t>
      </w:r>
    </w:p>
    <w:p w14:paraId="5484CD7A" w14:textId="1096C721" w:rsidR="00144EB7" w:rsidRPr="00AF5861" w:rsidRDefault="00A30434" w:rsidP="00C93D13">
      <w:pPr>
        <w:widowControl w:val="0"/>
        <w:numPr>
          <w:ilvl w:val="0"/>
          <w:numId w:val="34"/>
        </w:numPr>
        <w:suppressLineNumbers/>
        <w:overflowPunct w:val="0"/>
        <w:adjustRightInd w:val="0"/>
        <w:spacing w:after="0"/>
        <w:contextualSpacing/>
        <w:rPr>
          <w:rFonts w:ascii="Calibri" w:eastAsia="Times New Roman" w:hAnsi="Calibri"/>
          <w:bCs/>
        </w:rPr>
      </w:pPr>
      <w:r w:rsidRPr="00AF5861">
        <w:rPr>
          <w:rFonts w:ascii="Calibri" w:eastAsia="Times New Roman" w:hAnsi="Calibri"/>
          <w:bCs/>
        </w:rPr>
        <w:t>Use a</w:t>
      </w:r>
      <w:r w:rsidR="0036552A">
        <w:rPr>
          <w:rFonts w:ascii="Calibri" w:eastAsia="Times New Roman" w:hAnsi="Calibri"/>
          <w:bCs/>
        </w:rPr>
        <w:t xml:space="preserve"> foreign function interface </w:t>
      </w:r>
      <w:r w:rsidR="00144EB7" w:rsidRPr="00AF5861">
        <w:rPr>
          <w:rFonts w:ascii="Calibri" w:eastAsia="Times New Roman" w:hAnsi="Calibri"/>
          <w:bCs/>
        </w:rPr>
        <w:t>such as JNI</w:t>
      </w:r>
      <w:r w:rsidRPr="00AF5861">
        <w:rPr>
          <w:rFonts w:ascii="Calibri" w:eastAsia="Times New Roman" w:hAnsi="Calibri"/>
          <w:bCs/>
        </w:rPr>
        <w:t xml:space="preserve"> to provide a clear separation between </w:t>
      </w:r>
      <w:r w:rsidR="00C93D13">
        <w:rPr>
          <w:rFonts w:ascii="Calibri" w:eastAsia="Times New Roman" w:hAnsi="Calibri"/>
          <w:bCs/>
        </w:rPr>
        <w:t>Java</w:t>
      </w:r>
      <w:r w:rsidRPr="00AF5861">
        <w:rPr>
          <w:rFonts w:ascii="Calibri" w:eastAsia="Times New Roman" w:hAnsi="Calibri"/>
          <w:bCs/>
        </w:rPr>
        <w:t xml:space="preserve"> and the other language</w:t>
      </w:r>
      <w:r w:rsidR="00AF5861" w:rsidRPr="00AF5861">
        <w:rPr>
          <w:rFonts w:ascii="Calibri" w:eastAsia="Times New Roman" w:hAnsi="Calibri"/>
          <w:bCs/>
        </w:rPr>
        <w:t>.</w:t>
      </w:r>
    </w:p>
    <w:p w14:paraId="1D5ABE5C" w14:textId="036207FF" w:rsidR="00AF5861" w:rsidRPr="00AF5861" w:rsidRDefault="00AF5861" w:rsidP="00C93D13">
      <w:pPr>
        <w:widowControl w:val="0"/>
        <w:numPr>
          <w:ilvl w:val="0"/>
          <w:numId w:val="34"/>
        </w:numPr>
        <w:suppressLineNumbers/>
        <w:overflowPunct w:val="0"/>
        <w:adjustRightInd w:val="0"/>
        <w:spacing w:after="0"/>
        <w:contextualSpacing/>
        <w:rPr>
          <w:rFonts w:ascii="Calibri" w:eastAsia="Times New Roman" w:hAnsi="Calibri"/>
          <w:bCs/>
        </w:rPr>
      </w:pPr>
      <w:r w:rsidRPr="00AF5861">
        <w:rPr>
          <w:rFonts w:ascii="Calibri" w:eastAsia="Times New Roman" w:hAnsi="Calibri"/>
          <w:bCs/>
        </w:rPr>
        <w:t xml:space="preserve">Use </w:t>
      </w:r>
      <w:r w:rsidR="0036552A">
        <w:rPr>
          <w:rFonts w:ascii="Calibri" w:eastAsia="Times New Roman" w:hAnsi="Calibri"/>
          <w:bCs/>
        </w:rPr>
        <w:t>foreign function interfaces</w:t>
      </w:r>
      <w:r w:rsidRPr="00AF5861">
        <w:rPr>
          <w:rFonts w:ascii="Calibri" w:eastAsia="Times New Roman" w:hAnsi="Calibri"/>
          <w:bCs/>
        </w:rPr>
        <w:t xml:space="preserve"> carefully as they can be error prone and lack transparency making debugging harder.</w:t>
      </w:r>
    </w:p>
    <w:p w14:paraId="11EBB00A" w14:textId="3CA34598" w:rsidR="002B2507" w:rsidRPr="00AF5861" w:rsidRDefault="008A4D89" w:rsidP="00C93D13">
      <w:pPr>
        <w:widowControl w:val="0"/>
        <w:numPr>
          <w:ilvl w:val="0"/>
          <w:numId w:val="34"/>
        </w:numPr>
        <w:suppressLineNumbers/>
        <w:overflowPunct w:val="0"/>
        <w:adjustRightInd w:val="0"/>
        <w:spacing w:after="0"/>
        <w:contextualSpacing/>
        <w:rPr>
          <w:rFonts w:ascii="Calibri" w:eastAsia="Times New Roman" w:hAnsi="Calibri"/>
          <w:bCs/>
        </w:rPr>
      </w:pPr>
      <w:r>
        <w:rPr>
          <w:rFonts w:ascii="Calibri" w:eastAsia="Times New Roman" w:hAnsi="Calibri"/>
          <w:bCs/>
        </w:rPr>
        <w:t>Be aware that n</w:t>
      </w:r>
      <w:r w:rsidRPr="00AF5861">
        <w:rPr>
          <w:rFonts w:ascii="Calibri" w:eastAsia="Times New Roman" w:hAnsi="Calibri"/>
          <w:bCs/>
        </w:rPr>
        <w:t xml:space="preserve">ative </w:t>
      </w:r>
      <w:r w:rsidR="00AF5861" w:rsidRPr="00AF5861">
        <w:rPr>
          <w:rFonts w:ascii="Calibri" w:eastAsia="Times New Roman" w:hAnsi="Calibri"/>
          <w:bCs/>
        </w:rPr>
        <w:t xml:space="preserve">code can lack many of the protections afforded by </w:t>
      </w:r>
      <w:r w:rsidR="00C93D13">
        <w:rPr>
          <w:rFonts w:ascii="Calibri" w:eastAsia="Times New Roman" w:hAnsi="Calibri"/>
          <w:bCs/>
        </w:rPr>
        <w:t>Java</w:t>
      </w:r>
      <w:r w:rsidR="00AF5861" w:rsidRPr="00AF5861">
        <w:rPr>
          <w:rFonts w:ascii="Calibri" w:eastAsia="Times New Roman" w:hAnsi="Calibri"/>
          <w:bCs/>
        </w:rPr>
        <w:t xml:space="preserve"> such as</w:t>
      </w:r>
      <w:r>
        <w:rPr>
          <w:rFonts w:ascii="Calibri" w:eastAsia="Times New Roman" w:hAnsi="Calibri"/>
          <w:bCs/>
        </w:rPr>
        <w:t xml:space="preserve"> bounds checks</w:t>
      </w:r>
      <w:r w:rsidR="00AF5861" w:rsidRPr="00AF5861">
        <w:rPr>
          <w:rFonts w:ascii="Calibri" w:eastAsia="Times New Roman" w:hAnsi="Calibri"/>
          <w:bCs/>
        </w:rPr>
        <w:t xml:space="preserve"> </w:t>
      </w:r>
      <w:r>
        <w:rPr>
          <w:rFonts w:ascii="Calibri" w:eastAsia="Times New Roman" w:hAnsi="Calibri"/>
          <w:bCs/>
        </w:rPr>
        <w:t xml:space="preserve">on structures </w:t>
      </w:r>
      <w:r w:rsidR="002B2507" w:rsidRPr="00AF5861">
        <w:rPr>
          <w:rFonts w:ascii="Calibri" w:eastAsia="Times New Roman" w:hAnsi="Calibri"/>
          <w:bCs/>
        </w:rPr>
        <w:t xml:space="preserve">not </w:t>
      </w:r>
      <w:r w:rsidR="00AF5861" w:rsidRPr="00AF5861">
        <w:rPr>
          <w:rFonts w:ascii="Calibri" w:eastAsia="Times New Roman" w:hAnsi="Calibri"/>
          <w:bCs/>
        </w:rPr>
        <w:t xml:space="preserve">being </w:t>
      </w:r>
      <w:r w:rsidR="002B2507" w:rsidRPr="00AF5861">
        <w:rPr>
          <w:rFonts w:ascii="Calibri" w:eastAsia="Times New Roman" w:hAnsi="Calibri"/>
          <w:bCs/>
        </w:rPr>
        <w:t>performed on native methods</w:t>
      </w:r>
      <w:r>
        <w:rPr>
          <w:rFonts w:ascii="Calibri" w:eastAsia="Times New Roman" w:hAnsi="Calibri"/>
          <w:bCs/>
        </w:rPr>
        <w:t xml:space="preserve"> and explicitly perform the necessary checks</w:t>
      </w:r>
      <w:r w:rsidR="002B2507" w:rsidRPr="00AF5861">
        <w:rPr>
          <w:rFonts w:ascii="Calibri" w:eastAsia="Times New Roman" w:hAnsi="Calibri"/>
          <w:bCs/>
        </w:rPr>
        <w:t>.</w:t>
      </w:r>
    </w:p>
    <w:p w14:paraId="554C2EB5" w14:textId="198553D6" w:rsidR="006F42BF" w:rsidRPr="00AF5861" w:rsidRDefault="006F42BF" w:rsidP="00C93D13">
      <w:pPr>
        <w:widowControl w:val="0"/>
        <w:numPr>
          <w:ilvl w:val="0"/>
          <w:numId w:val="34"/>
        </w:numPr>
        <w:suppressLineNumbers/>
        <w:overflowPunct w:val="0"/>
        <w:adjustRightInd w:val="0"/>
        <w:spacing w:after="0"/>
        <w:contextualSpacing/>
        <w:rPr>
          <w:lang w:bidi="en-US"/>
        </w:rPr>
      </w:pPr>
      <w:r w:rsidRPr="00AF5861">
        <w:rPr>
          <w:lang w:bidi="en-US"/>
        </w:rPr>
        <w:t xml:space="preserve">Minimize the use of those issues known to be error-prone when interfacing </w:t>
      </w:r>
      <w:r w:rsidR="00AF5861" w:rsidRPr="00AF5861">
        <w:rPr>
          <w:lang w:bidi="en-US"/>
        </w:rPr>
        <w:t>between languages</w:t>
      </w:r>
      <w:r w:rsidRPr="00AF5861">
        <w:rPr>
          <w:lang w:bidi="en-US"/>
        </w:rPr>
        <w:t>, such as:</w:t>
      </w:r>
    </w:p>
    <w:p w14:paraId="66A8BE94" w14:textId="160E75DF" w:rsidR="006F42BF" w:rsidRPr="00AF5861" w:rsidRDefault="00A06FA6" w:rsidP="00C93D13">
      <w:pPr>
        <w:numPr>
          <w:ilvl w:val="0"/>
          <w:numId w:val="36"/>
        </w:numPr>
        <w:spacing w:after="0"/>
        <w:ind w:left="1123"/>
        <w:contextualSpacing/>
        <w:rPr>
          <w:lang w:bidi="en-US"/>
        </w:rPr>
      </w:pPr>
      <w:r>
        <w:rPr>
          <w:lang w:bidi="en-US"/>
        </w:rPr>
        <w:t>passing character strings</w:t>
      </w:r>
      <w:r w:rsidR="006F42BF" w:rsidRPr="00AF5861">
        <w:rPr>
          <w:lang w:bidi="en-US"/>
        </w:rPr>
        <w:t xml:space="preserve"> </w:t>
      </w:r>
    </w:p>
    <w:p w14:paraId="72A41206" w14:textId="7BB8FDCD" w:rsidR="006F42BF" w:rsidRPr="00AF5861" w:rsidRDefault="006F42BF" w:rsidP="00C93D13">
      <w:pPr>
        <w:numPr>
          <w:ilvl w:val="0"/>
          <w:numId w:val="36"/>
        </w:numPr>
        <w:spacing w:after="0"/>
        <w:ind w:left="1123"/>
        <w:contextualSpacing/>
        <w:rPr>
          <w:lang w:bidi="en-US"/>
        </w:rPr>
      </w:pPr>
      <w:r w:rsidRPr="00AF5861">
        <w:rPr>
          <w:lang w:bidi="en-US"/>
        </w:rPr>
        <w:lastRenderedPageBreak/>
        <w:t>dimension, bou</w:t>
      </w:r>
      <w:r w:rsidR="00A06FA6">
        <w:rPr>
          <w:lang w:bidi="en-US"/>
        </w:rPr>
        <w:t>nds and layout issues of arrays</w:t>
      </w:r>
      <w:r w:rsidRPr="00AF5861">
        <w:rPr>
          <w:lang w:bidi="en-US"/>
        </w:rPr>
        <w:t xml:space="preserve"> </w:t>
      </w:r>
    </w:p>
    <w:p w14:paraId="1B545D5A" w14:textId="4D0AE45E" w:rsidR="006F42BF" w:rsidRPr="00AF5861" w:rsidRDefault="006F42BF" w:rsidP="00C93D13">
      <w:pPr>
        <w:numPr>
          <w:ilvl w:val="0"/>
          <w:numId w:val="36"/>
        </w:numPr>
        <w:spacing w:after="0"/>
        <w:ind w:left="1123"/>
        <w:contextualSpacing/>
        <w:rPr>
          <w:lang w:bidi="en-US"/>
        </w:rPr>
      </w:pPr>
      <w:r w:rsidRPr="00AF5861">
        <w:rPr>
          <w:lang w:bidi="en-US"/>
        </w:rPr>
        <w:t xml:space="preserve">interfacing with other parameter </w:t>
      </w:r>
      <w:r w:rsidR="003D414B">
        <w:rPr>
          <w:lang w:bidi="en-US"/>
        </w:rPr>
        <w:t>mechanisms</w:t>
      </w:r>
      <w:r w:rsidR="003D414B" w:rsidRPr="00AF5861">
        <w:rPr>
          <w:lang w:bidi="en-US"/>
        </w:rPr>
        <w:t xml:space="preserve"> </w:t>
      </w:r>
      <w:r w:rsidRPr="00AF5861">
        <w:rPr>
          <w:lang w:bidi="en-US"/>
        </w:rPr>
        <w:t>su</w:t>
      </w:r>
      <w:r w:rsidR="00A06FA6">
        <w:rPr>
          <w:lang w:bidi="en-US"/>
        </w:rPr>
        <w:t>ch as call by reference</w:t>
      </w:r>
      <w:r w:rsidR="003D414B">
        <w:rPr>
          <w:lang w:bidi="en-US"/>
        </w:rPr>
        <w:t xml:space="preserve">, value or </w:t>
      </w:r>
      <w:r w:rsidR="00A06FA6">
        <w:rPr>
          <w:lang w:bidi="en-US"/>
        </w:rPr>
        <w:t>name</w:t>
      </w:r>
      <w:r w:rsidRPr="00AF5861">
        <w:rPr>
          <w:lang w:bidi="en-US"/>
        </w:rPr>
        <w:t xml:space="preserve"> </w:t>
      </w:r>
    </w:p>
    <w:p w14:paraId="0E8E1233" w14:textId="35E7BA06" w:rsidR="006F42BF" w:rsidRPr="00AF5861" w:rsidRDefault="00AF5861" w:rsidP="00C93D13">
      <w:pPr>
        <w:numPr>
          <w:ilvl w:val="0"/>
          <w:numId w:val="36"/>
        </w:numPr>
        <w:spacing w:after="0"/>
        <w:ind w:left="1123"/>
        <w:contextualSpacing/>
        <w:rPr>
          <w:lang w:bidi="en-US"/>
        </w:rPr>
      </w:pPr>
      <w:r w:rsidRPr="00AF5861">
        <w:rPr>
          <w:lang w:bidi="en-US"/>
        </w:rPr>
        <w:t>handling faults</w:t>
      </w:r>
      <w:r w:rsidR="003D414B">
        <w:rPr>
          <w:lang w:bidi="en-US"/>
        </w:rPr>
        <w:t xml:space="preserve">, exceptions and </w:t>
      </w:r>
      <w:r w:rsidRPr="00AF5861">
        <w:rPr>
          <w:lang w:bidi="en-US"/>
        </w:rPr>
        <w:t>errors</w:t>
      </w:r>
      <w:r w:rsidR="00A06FA6">
        <w:rPr>
          <w:lang w:bidi="en-US"/>
        </w:rPr>
        <w:t>,</w:t>
      </w:r>
      <w:r w:rsidR="006F42BF" w:rsidRPr="00AF5861">
        <w:rPr>
          <w:lang w:bidi="en-US"/>
        </w:rPr>
        <w:t xml:space="preserve"> and </w:t>
      </w:r>
    </w:p>
    <w:p w14:paraId="7B5CF375" w14:textId="77777777" w:rsidR="006F42BF" w:rsidRPr="00AF5861" w:rsidRDefault="006F42BF" w:rsidP="00C93D13">
      <w:pPr>
        <w:numPr>
          <w:ilvl w:val="0"/>
          <w:numId w:val="36"/>
        </w:numPr>
        <w:spacing w:after="0"/>
        <w:ind w:left="1123"/>
        <w:contextualSpacing/>
        <w:rPr>
          <w:lang w:bidi="en-US"/>
        </w:rPr>
      </w:pPr>
      <w:r w:rsidRPr="00AF5861">
        <w:rPr>
          <w:lang w:bidi="en-US"/>
        </w:rPr>
        <w:t>bit representation.</w:t>
      </w:r>
    </w:p>
    <w:p w14:paraId="37F4D3E7" w14:textId="77777777" w:rsidR="006F42BF" w:rsidRPr="006F42BF" w:rsidRDefault="006F42BF" w:rsidP="006F42BF">
      <w:pPr>
        <w:rPr>
          <w:rFonts w:ascii="Calibri" w:eastAsia="Times New Roman" w:hAnsi="Calibri"/>
          <w:bCs/>
          <w:color w:val="FF0000"/>
        </w:rPr>
      </w:pPr>
    </w:p>
    <w:p w14:paraId="3E6BA9F2" w14:textId="59B6D9A1" w:rsidR="00A06FA6" w:rsidRDefault="006F42BF" w:rsidP="003E6F01">
      <w:pPr>
        <w:pStyle w:val="Heading2"/>
        <w:rPr>
          <w:lang w:bidi="en-US"/>
        </w:rPr>
      </w:pPr>
      <w:bookmarkStart w:id="740" w:name="_Toc310518199"/>
      <w:bookmarkStart w:id="741" w:name="_Ref312066365"/>
      <w:bookmarkStart w:id="742" w:name="_Ref357014475"/>
      <w:bookmarkStart w:id="743" w:name="_Toc514522046"/>
      <w:bookmarkStart w:id="744" w:name="_Toc3904383"/>
      <w:r w:rsidRPr="002A3BAC">
        <w:rPr>
          <w:lang w:bidi="en-US"/>
        </w:rPr>
        <w:t>6.48 Dynamically-linked code and self-modifying code [NYY]</w:t>
      </w:r>
      <w:bookmarkEnd w:id="740"/>
      <w:bookmarkEnd w:id="741"/>
      <w:bookmarkEnd w:id="742"/>
      <w:bookmarkEnd w:id="743"/>
      <w:bookmarkEnd w:id="744"/>
      <w:r w:rsidRPr="002A3BAC">
        <w:rPr>
          <w:lang w:val="en-CA"/>
        </w:rPr>
        <w:t xml:space="preserve"> </w:t>
      </w:r>
      <w:r w:rsidRPr="002A3BAC">
        <w:rPr>
          <w:b w:val="0"/>
          <w:lang w:val="en-CA"/>
        </w:rPr>
        <w:fldChar w:fldCharType="begin"/>
      </w:r>
      <w:r w:rsidRPr="002A3BAC">
        <w:instrText xml:space="preserve"> XE “Language Vulnerabilities:</w:instrText>
      </w:r>
      <w:r w:rsidRPr="002A3BAC">
        <w:rPr>
          <w:lang w:bidi="en-US"/>
        </w:rPr>
        <w:instrText xml:space="preserve"> Dynamically-linked code and self-modifying code [NYY]</w:instrText>
      </w:r>
      <w:r w:rsidRPr="002A3BAC">
        <w:instrText xml:space="preserve">" </w:instrText>
      </w:r>
      <w:r w:rsidRPr="002A3BAC">
        <w:rPr>
          <w:b w:val="0"/>
          <w:lang w:val="en-CA"/>
        </w:rPr>
        <w:fldChar w:fldCharType="end"/>
      </w:r>
      <w:r w:rsidRPr="002A3BAC">
        <w:rPr>
          <w:b w:val="0"/>
          <w:lang w:val="en-CA"/>
        </w:rPr>
        <w:fldChar w:fldCharType="begin"/>
      </w:r>
      <w:r w:rsidRPr="002A3BAC">
        <w:instrText xml:space="preserve"> XE "</w:instrText>
      </w:r>
      <w:r w:rsidRPr="002A3BAC">
        <w:rPr>
          <w:lang w:bidi="en-US"/>
        </w:rPr>
        <w:instrText>NYY - Dynamically-linked code and self-modifying code</w:instrText>
      </w:r>
      <w:r w:rsidRPr="002A3BAC">
        <w:instrText xml:space="preserve">" </w:instrText>
      </w:r>
      <w:r w:rsidRPr="002A3BAC">
        <w:rPr>
          <w:b w:val="0"/>
          <w:lang w:val="en-CA"/>
        </w:rPr>
        <w:fldChar w:fldCharType="end"/>
      </w:r>
    </w:p>
    <w:p w14:paraId="22D94CBD" w14:textId="0EA72CBB" w:rsidR="006F42BF" w:rsidRPr="002A3BAC" w:rsidRDefault="006F42BF" w:rsidP="003E6F01">
      <w:pPr>
        <w:pStyle w:val="Heading3"/>
        <w:rPr>
          <w:lang w:bidi="en-US"/>
        </w:rPr>
      </w:pPr>
      <w:r w:rsidRPr="002A3BAC">
        <w:rPr>
          <w:lang w:bidi="en-US"/>
        </w:rPr>
        <w:t>6.48.1 Applicability to language</w:t>
      </w:r>
    </w:p>
    <w:p w14:paraId="179C7D20" w14:textId="77777777" w:rsidR="000F1414" w:rsidRDefault="003D414B" w:rsidP="006F42BF">
      <w:pPr>
        <w:rPr>
          <w:lang w:bidi="en-US"/>
        </w:rPr>
      </w:pPr>
      <w:r>
        <w:rPr>
          <w:lang w:bidi="en-US"/>
        </w:rPr>
        <w:t>The vu</w:t>
      </w:r>
      <w:r w:rsidR="000F1414">
        <w:rPr>
          <w:lang w:bidi="en-US"/>
        </w:rPr>
        <w:t>lnerability documented in TR 24772-1 clause 6.48 exists in Java as explained below.</w:t>
      </w:r>
    </w:p>
    <w:p w14:paraId="3DA6B5C2" w14:textId="26F6372D" w:rsidR="00271B3C" w:rsidRPr="002A3BAC" w:rsidRDefault="00271B3C" w:rsidP="006F42BF">
      <w:pPr>
        <w:rPr>
          <w:lang w:bidi="en-US"/>
        </w:rPr>
      </w:pPr>
      <w:r w:rsidRPr="002A3BAC">
        <w:rPr>
          <w:lang w:bidi="en-US"/>
        </w:rPr>
        <w:t>The J</w:t>
      </w:r>
      <w:r w:rsidR="0036552A">
        <w:rPr>
          <w:lang w:bidi="en-US"/>
        </w:rPr>
        <w:t xml:space="preserve">ava </w:t>
      </w:r>
      <w:r w:rsidR="003D414B">
        <w:rPr>
          <w:lang w:bidi="en-US"/>
        </w:rPr>
        <w:t>V</w:t>
      </w:r>
      <w:r w:rsidR="0036552A">
        <w:rPr>
          <w:lang w:bidi="en-US"/>
        </w:rPr>
        <w:t xml:space="preserve">irtual </w:t>
      </w:r>
      <w:proofErr w:type="gramStart"/>
      <w:r w:rsidR="003D414B">
        <w:rPr>
          <w:lang w:bidi="en-US"/>
        </w:rPr>
        <w:t>M</w:t>
      </w:r>
      <w:r w:rsidR="0036552A">
        <w:rPr>
          <w:lang w:bidi="en-US"/>
        </w:rPr>
        <w:t>achine</w:t>
      </w:r>
      <w:r w:rsidRPr="002A3BAC">
        <w:rPr>
          <w:lang w:bidi="en-US"/>
        </w:rPr>
        <w:t xml:space="preserve"> </w:t>
      </w:r>
      <w:r w:rsidR="0036552A">
        <w:rPr>
          <w:lang w:bidi="en-US"/>
        </w:rPr>
        <w:t xml:space="preserve"> (</w:t>
      </w:r>
      <w:proofErr w:type="gramEnd"/>
      <w:r w:rsidR="0036552A">
        <w:rPr>
          <w:lang w:bidi="en-US"/>
        </w:rPr>
        <w:t>JVM)</w:t>
      </w:r>
      <w:r w:rsidR="003D414B">
        <w:rPr>
          <w:lang w:bidi="en-US"/>
        </w:rPr>
        <w:t xml:space="preserve"> </w:t>
      </w:r>
      <w:r w:rsidRPr="002A3BAC">
        <w:rPr>
          <w:lang w:bidi="en-US"/>
        </w:rPr>
        <w:t xml:space="preserve">does not allow access to random </w:t>
      </w:r>
      <w:r w:rsidR="001240CE" w:rsidRPr="002A3BAC">
        <w:rPr>
          <w:lang w:bidi="en-US"/>
        </w:rPr>
        <w:t xml:space="preserve">locations in </w:t>
      </w:r>
      <w:r w:rsidRPr="002A3BAC">
        <w:rPr>
          <w:lang w:bidi="en-US"/>
        </w:rPr>
        <w:t xml:space="preserve">memory, so </w:t>
      </w:r>
      <w:r w:rsidR="009808E5" w:rsidRPr="002A3BAC">
        <w:rPr>
          <w:lang w:bidi="en-US"/>
        </w:rPr>
        <w:t xml:space="preserve">modifying </w:t>
      </w:r>
      <w:r w:rsidR="001240CE" w:rsidRPr="002A3BAC">
        <w:rPr>
          <w:lang w:bidi="en-US"/>
        </w:rPr>
        <w:t xml:space="preserve">an </w:t>
      </w:r>
      <w:r w:rsidR="009808E5" w:rsidRPr="002A3BAC">
        <w:rPr>
          <w:lang w:bidi="en-US"/>
        </w:rPr>
        <w:t xml:space="preserve">already loaded </w:t>
      </w:r>
      <w:r w:rsidR="00A177DD">
        <w:rPr>
          <w:lang w:bidi="en-US"/>
        </w:rPr>
        <w:t>byte code</w:t>
      </w:r>
      <w:r w:rsidR="009808E5" w:rsidRPr="002A3BAC">
        <w:rPr>
          <w:lang w:bidi="en-US"/>
        </w:rPr>
        <w:t xml:space="preserve"> </w:t>
      </w:r>
      <w:r w:rsidR="009D7936" w:rsidRPr="002A3BAC">
        <w:rPr>
          <w:lang w:bidi="en-US"/>
        </w:rPr>
        <w:t xml:space="preserve">for self-modifying code </w:t>
      </w:r>
      <w:r w:rsidR="003D414B">
        <w:rPr>
          <w:lang w:bidi="en-US"/>
        </w:rPr>
        <w:t xml:space="preserve">is not </w:t>
      </w:r>
      <w:r w:rsidR="009808E5" w:rsidRPr="002A3BAC">
        <w:rPr>
          <w:lang w:bidi="en-US"/>
        </w:rPr>
        <w:t xml:space="preserve">possible from a </w:t>
      </w:r>
      <w:r w:rsidR="00C93D13">
        <w:rPr>
          <w:lang w:bidi="en-US"/>
        </w:rPr>
        <w:t>Java</w:t>
      </w:r>
      <w:r w:rsidR="009808E5" w:rsidRPr="002A3BAC">
        <w:rPr>
          <w:lang w:bidi="en-US"/>
        </w:rPr>
        <w:t xml:space="preserve"> program. However, n</w:t>
      </w:r>
      <w:r w:rsidRPr="002A3BAC">
        <w:rPr>
          <w:lang w:bidi="en-US"/>
        </w:rPr>
        <w:t xml:space="preserve">ew classes </w:t>
      </w:r>
      <w:r w:rsidR="009808E5" w:rsidRPr="002A3BAC">
        <w:rPr>
          <w:lang w:bidi="en-US"/>
        </w:rPr>
        <w:t xml:space="preserve">and methods </w:t>
      </w:r>
      <w:r w:rsidR="00D04CFC" w:rsidRPr="002A3BAC">
        <w:rPr>
          <w:lang w:bidi="en-US"/>
        </w:rPr>
        <w:t xml:space="preserve">that have not been loaded </w:t>
      </w:r>
      <w:r w:rsidRPr="002A3BAC">
        <w:rPr>
          <w:lang w:bidi="en-US"/>
        </w:rPr>
        <w:t>can be written</w:t>
      </w:r>
      <w:r w:rsidR="009808E5" w:rsidRPr="002A3BAC">
        <w:rPr>
          <w:lang w:bidi="en-US"/>
        </w:rPr>
        <w:t xml:space="preserve"> or modified</w:t>
      </w:r>
      <w:r w:rsidRPr="002A3BAC">
        <w:rPr>
          <w:lang w:bidi="en-US"/>
        </w:rPr>
        <w:t xml:space="preserve"> </w:t>
      </w:r>
      <w:r w:rsidR="009808E5" w:rsidRPr="002A3BAC">
        <w:rPr>
          <w:lang w:bidi="en-US"/>
        </w:rPr>
        <w:t xml:space="preserve">as a </w:t>
      </w:r>
      <w:r w:rsidR="00C93D13">
        <w:rPr>
          <w:lang w:bidi="en-US"/>
        </w:rPr>
        <w:t>Java</w:t>
      </w:r>
      <w:r w:rsidR="009808E5" w:rsidRPr="002A3BAC">
        <w:rPr>
          <w:lang w:bidi="en-US"/>
        </w:rPr>
        <w:t xml:space="preserve"> program is executing and then loaded.</w:t>
      </w:r>
      <w:r w:rsidR="00852418" w:rsidRPr="002A3BAC">
        <w:rPr>
          <w:lang w:bidi="en-US"/>
        </w:rPr>
        <w:t xml:space="preserve"> </w:t>
      </w:r>
    </w:p>
    <w:p w14:paraId="0D089B24" w14:textId="3A1503FB" w:rsidR="00E7353B" w:rsidRPr="002A3BAC" w:rsidRDefault="00357B48" w:rsidP="00E7353B">
      <w:pPr>
        <w:rPr>
          <w:lang w:bidi="en-US"/>
        </w:rPr>
      </w:pPr>
      <w:r w:rsidRPr="002A3BAC">
        <w:rPr>
          <w:lang w:bidi="en-US"/>
        </w:rPr>
        <w:t xml:space="preserve">Class loaders are responsible for loading </w:t>
      </w:r>
      <w:r w:rsidR="00C93D13">
        <w:rPr>
          <w:lang w:bidi="en-US"/>
        </w:rPr>
        <w:t>Java</w:t>
      </w:r>
      <w:r w:rsidRPr="002A3BAC">
        <w:rPr>
          <w:lang w:bidi="en-US"/>
        </w:rPr>
        <w:t xml:space="preserve"> classes during runtime dynamically to the JVM. </w:t>
      </w:r>
      <w:r w:rsidR="00A9265A" w:rsidRPr="002A3BAC">
        <w:rPr>
          <w:lang w:bidi="en-US"/>
        </w:rPr>
        <w:t xml:space="preserve">When the runtime environment needs to load a new class for an application, the class is </w:t>
      </w:r>
      <w:r w:rsidR="00D15EE7" w:rsidRPr="002A3BAC">
        <w:rPr>
          <w:lang w:bidi="en-US"/>
        </w:rPr>
        <w:t xml:space="preserve">located and </w:t>
      </w:r>
      <w:r w:rsidR="00A9265A" w:rsidRPr="002A3BAC">
        <w:rPr>
          <w:lang w:bidi="en-US"/>
        </w:rPr>
        <w:t xml:space="preserve">loaded </w:t>
      </w:r>
      <w:r w:rsidR="00D15EE7" w:rsidRPr="002A3BAC">
        <w:rPr>
          <w:lang w:bidi="en-US"/>
        </w:rPr>
        <w:t xml:space="preserve">by one of three types of class loaders in the following order: </w:t>
      </w:r>
      <w:r w:rsidR="00A9265A" w:rsidRPr="002A3BAC">
        <w:rPr>
          <w:lang w:bidi="en-US"/>
        </w:rPr>
        <w:t xml:space="preserve"> bootstrap class</w:t>
      </w:r>
      <w:r w:rsidR="00D15EE7" w:rsidRPr="002A3BAC">
        <w:rPr>
          <w:lang w:bidi="en-US"/>
        </w:rPr>
        <w:t xml:space="preserve"> loader; </w:t>
      </w:r>
      <w:r w:rsidR="00A9265A" w:rsidRPr="002A3BAC">
        <w:rPr>
          <w:lang w:bidi="en-US"/>
        </w:rPr>
        <w:t>extension class</w:t>
      </w:r>
      <w:r w:rsidR="00D15EE7" w:rsidRPr="002A3BAC">
        <w:rPr>
          <w:lang w:bidi="en-US"/>
        </w:rPr>
        <w:t xml:space="preserve"> </w:t>
      </w:r>
      <w:r w:rsidR="00A9265A" w:rsidRPr="002A3BAC">
        <w:rPr>
          <w:lang w:bidi="en-US"/>
        </w:rPr>
        <w:t>loader</w:t>
      </w:r>
      <w:r w:rsidR="00D15EE7" w:rsidRPr="002A3BAC">
        <w:rPr>
          <w:lang w:bidi="en-US"/>
        </w:rPr>
        <w:t>;</w:t>
      </w:r>
      <w:r w:rsidR="00A9265A" w:rsidRPr="002A3BAC">
        <w:rPr>
          <w:lang w:bidi="en-US"/>
        </w:rPr>
        <w:t xml:space="preserve"> </w:t>
      </w:r>
      <w:r w:rsidR="00D15EE7" w:rsidRPr="002A3BAC">
        <w:rPr>
          <w:lang w:bidi="en-US"/>
        </w:rPr>
        <w:t>and</w:t>
      </w:r>
      <w:r w:rsidR="00CC641C" w:rsidRPr="002A3BAC">
        <w:rPr>
          <w:lang w:bidi="en-US"/>
        </w:rPr>
        <w:t xml:space="preserve"> system class</w:t>
      </w:r>
      <w:r w:rsidR="00D15EE7" w:rsidRPr="002A3BAC">
        <w:rPr>
          <w:lang w:bidi="en-US"/>
        </w:rPr>
        <w:t xml:space="preserve"> </w:t>
      </w:r>
      <w:r w:rsidR="00CC641C" w:rsidRPr="002A3BAC">
        <w:rPr>
          <w:lang w:bidi="en-US"/>
        </w:rPr>
        <w:t>loader.</w:t>
      </w:r>
      <w:r w:rsidR="00D15EE7" w:rsidRPr="002A3BAC">
        <w:rPr>
          <w:lang w:bidi="en-US"/>
        </w:rPr>
        <w:t xml:space="preserve"> The bootstrap class loader is re</w:t>
      </w:r>
      <w:r w:rsidR="00FA46DB">
        <w:rPr>
          <w:lang w:bidi="en-US"/>
        </w:rPr>
        <w:t xml:space="preserve">sponsible for loading all core </w:t>
      </w:r>
      <w:r w:rsidR="00C93D13">
        <w:rPr>
          <w:lang w:bidi="en-US"/>
        </w:rPr>
        <w:t>Java</w:t>
      </w:r>
      <w:r w:rsidR="00D15EE7" w:rsidRPr="002A3BAC">
        <w:rPr>
          <w:lang w:bidi="en-US"/>
        </w:rPr>
        <w:t xml:space="preserve"> classes. The extension class </w:t>
      </w:r>
      <w:r w:rsidR="003D414B">
        <w:rPr>
          <w:lang w:bidi="en-US"/>
        </w:rPr>
        <w:t xml:space="preserve">loader </w:t>
      </w:r>
      <w:r w:rsidR="00D15EE7" w:rsidRPr="002A3BAC">
        <w:rPr>
          <w:lang w:bidi="en-US"/>
        </w:rPr>
        <w:t>is a child of the bootstrap class loader and load</w:t>
      </w:r>
      <w:r w:rsidR="003D414B">
        <w:rPr>
          <w:lang w:bidi="en-US"/>
        </w:rPr>
        <w:t>s</w:t>
      </w:r>
      <w:r w:rsidR="00D15EE7" w:rsidRPr="002A3BAC">
        <w:rPr>
          <w:lang w:bidi="en-US"/>
        </w:rPr>
        <w:t xml:space="preserve"> classes from the extension directories. The system class loader is responsible for loading code from the path specified by the CLASSPATH environment variable</w:t>
      </w:r>
      <w:r w:rsidR="00852418" w:rsidRPr="002A3BAC">
        <w:rPr>
          <w:lang w:bidi="en-US"/>
        </w:rPr>
        <w:t xml:space="preserve"> or alternatively </w:t>
      </w:r>
      <w:r w:rsidR="003D414B">
        <w:rPr>
          <w:lang w:bidi="en-US"/>
        </w:rPr>
        <w:t>by</w:t>
      </w:r>
      <w:r w:rsidR="003D414B" w:rsidRPr="002A3BAC">
        <w:rPr>
          <w:lang w:bidi="en-US"/>
        </w:rPr>
        <w:t xml:space="preserve"> </w:t>
      </w:r>
      <w:r w:rsidR="00852418" w:rsidRPr="002A3BAC">
        <w:rPr>
          <w:lang w:bidi="en-US"/>
        </w:rPr>
        <w:t xml:space="preserve">the </w:t>
      </w:r>
      <w:r w:rsidR="00852418" w:rsidRPr="00A06FA6">
        <w:rPr>
          <w:rFonts w:ascii="Courier New" w:hAnsi="Courier New" w:cs="Courier New"/>
          <w:sz w:val="20"/>
          <w:lang w:bidi="en-US"/>
        </w:rPr>
        <w:t>–</w:t>
      </w:r>
      <w:proofErr w:type="spellStart"/>
      <w:r w:rsidR="00852418" w:rsidRPr="00A06FA6">
        <w:rPr>
          <w:rFonts w:ascii="Courier New" w:hAnsi="Courier New" w:cs="Courier New"/>
          <w:sz w:val="20"/>
          <w:lang w:bidi="en-US"/>
        </w:rPr>
        <w:t>classpath</w:t>
      </w:r>
      <w:proofErr w:type="spellEnd"/>
      <w:r w:rsidR="00852418" w:rsidRPr="00A06FA6">
        <w:rPr>
          <w:sz w:val="20"/>
          <w:lang w:bidi="en-US"/>
        </w:rPr>
        <w:t xml:space="preserve"> </w:t>
      </w:r>
      <w:r w:rsidR="00852418" w:rsidRPr="002A3BAC">
        <w:rPr>
          <w:lang w:bidi="en-US"/>
        </w:rPr>
        <w:t>option</w:t>
      </w:r>
      <w:r w:rsidR="00D15EE7" w:rsidRPr="002A3BAC">
        <w:rPr>
          <w:lang w:bidi="en-US"/>
        </w:rPr>
        <w:t xml:space="preserve">. </w:t>
      </w:r>
      <w:r w:rsidR="00852418" w:rsidRPr="002A3BAC">
        <w:rPr>
          <w:lang w:bidi="en-US"/>
        </w:rPr>
        <w:t xml:space="preserve">The </w:t>
      </w:r>
      <w:r w:rsidR="00852418" w:rsidRPr="00A06FA6">
        <w:rPr>
          <w:rFonts w:ascii="Courier New" w:hAnsi="Courier New" w:cs="Courier New"/>
          <w:sz w:val="20"/>
          <w:lang w:bidi="en-US"/>
        </w:rPr>
        <w:t>–</w:t>
      </w:r>
      <w:proofErr w:type="spellStart"/>
      <w:r w:rsidR="00852418" w:rsidRPr="00A06FA6">
        <w:rPr>
          <w:rFonts w:ascii="Courier New" w:hAnsi="Courier New" w:cs="Courier New"/>
          <w:sz w:val="20"/>
          <w:lang w:bidi="en-US"/>
        </w:rPr>
        <w:t>classpath</w:t>
      </w:r>
      <w:proofErr w:type="spellEnd"/>
      <w:r w:rsidR="00852418" w:rsidRPr="00A06FA6">
        <w:rPr>
          <w:sz w:val="20"/>
          <w:lang w:bidi="en-US"/>
        </w:rPr>
        <w:t xml:space="preserve"> </w:t>
      </w:r>
      <w:r w:rsidR="00852418" w:rsidRPr="002A3BAC">
        <w:rPr>
          <w:lang w:bidi="en-US"/>
        </w:rPr>
        <w:t>option will take precedence over the CLAS</w:t>
      </w:r>
      <w:r w:rsidR="009A4B97" w:rsidRPr="002A3BAC">
        <w:rPr>
          <w:lang w:bidi="en-US"/>
        </w:rPr>
        <w:t xml:space="preserve">SPATH environment variable. Altering either of these could lead to executing code that is different </w:t>
      </w:r>
      <w:r w:rsidR="00A06FA6" w:rsidRPr="002A3BAC">
        <w:rPr>
          <w:lang w:bidi="en-US"/>
        </w:rPr>
        <w:t>from</w:t>
      </w:r>
      <w:r w:rsidR="009A4B97" w:rsidRPr="002A3BAC">
        <w:rPr>
          <w:lang w:bidi="en-US"/>
        </w:rPr>
        <w:t xml:space="preserve"> what was tested.</w:t>
      </w:r>
    </w:p>
    <w:p w14:paraId="27DE6C04" w14:textId="534696DD" w:rsidR="00E7353B" w:rsidRPr="002A3BAC" w:rsidRDefault="00E7353B" w:rsidP="00144B5E">
      <w:pPr>
        <w:rPr>
          <w:lang w:bidi="en-US"/>
        </w:rPr>
      </w:pPr>
      <w:r w:rsidRPr="002A3BAC">
        <w:rPr>
          <w:lang w:bidi="en-US"/>
        </w:rPr>
        <w:t xml:space="preserve">The </w:t>
      </w:r>
      <w:r w:rsidR="00C93D13">
        <w:rPr>
          <w:lang w:bidi="en-US"/>
        </w:rPr>
        <w:t>Java</w:t>
      </w:r>
      <w:r w:rsidRPr="002A3BAC">
        <w:rPr>
          <w:lang w:bidi="en-US"/>
        </w:rPr>
        <w:t xml:space="preserve"> platform allows for JAR files to be digitally signed, thus providing a mechanism for verification of the </w:t>
      </w:r>
      <w:r w:rsidR="003D414B">
        <w:rPr>
          <w:lang w:bidi="en-US"/>
        </w:rPr>
        <w:t>origin</w:t>
      </w:r>
      <w:r w:rsidR="003D414B" w:rsidRPr="002A3BAC">
        <w:rPr>
          <w:lang w:bidi="en-US"/>
        </w:rPr>
        <w:t xml:space="preserve"> </w:t>
      </w:r>
      <w:r w:rsidRPr="002A3BAC">
        <w:rPr>
          <w:lang w:bidi="en-US"/>
        </w:rPr>
        <w:t>of the file.</w:t>
      </w:r>
    </w:p>
    <w:p w14:paraId="63CA257A" w14:textId="56167E97" w:rsidR="00A9265A" w:rsidRPr="002A3BAC" w:rsidRDefault="00C93D13" w:rsidP="00144B5E">
      <w:pPr>
        <w:rPr>
          <w:lang w:bidi="en-US"/>
        </w:rPr>
      </w:pPr>
      <w:r>
        <w:rPr>
          <w:lang w:bidi="en-US"/>
        </w:rPr>
        <w:t>Java</w:t>
      </w:r>
      <w:r w:rsidR="00144B5E" w:rsidRPr="002A3BAC">
        <w:rPr>
          <w:lang w:bidi="en-US"/>
        </w:rPr>
        <w:t xml:space="preserve"> classes are not loaded into memory all at once, but when required by an application. Thus, if a</w:t>
      </w:r>
      <w:r w:rsidR="003D414B">
        <w:rPr>
          <w:lang w:bidi="en-US"/>
        </w:rPr>
        <w:t xml:space="preserve"> </w:t>
      </w:r>
      <w:r w:rsidR="00144B5E" w:rsidRPr="002A3BAC">
        <w:rPr>
          <w:lang w:bidi="en-US"/>
        </w:rPr>
        <w:t xml:space="preserve">class is changed while a program is running, the </w:t>
      </w:r>
      <w:r w:rsidR="00E7353B" w:rsidRPr="002A3BAC">
        <w:rPr>
          <w:lang w:bidi="en-US"/>
        </w:rPr>
        <w:t>new version will be used.</w:t>
      </w:r>
      <w:r w:rsidR="006052F0" w:rsidRPr="002A3BAC">
        <w:rPr>
          <w:lang w:bidi="en-US"/>
        </w:rPr>
        <w:t xml:space="preserve"> </w:t>
      </w:r>
      <w:r>
        <w:rPr>
          <w:lang w:bidi="en-US"/>
        </w:rPr>
        <w:t>Java</w:t>
      </w:r>
      <w:r w:rsidR="006052F0" w:rsidRPr="002A3BAC">
        <w:rPr>
          <w:lang w:bidi="en-US"/>
        </w:rPr>
        <w:t xml:space="preserve"> a</w:t>
      </w:r>
      <w:r w:rsidR="009933A0" w:rsidRPr="002A3BAC">
        <w:rPr>
          <w:lang w:bidi="en-US"/>
        </w:rPr>
        <w:t>lso allows for class reloading. Thus, a program that employs class reloading makes it possible for an attacker to modify a class while a program is running.</w:t>
      </w:r>
    </w:p>
    <w:p w14:paraId="6577AC7A" w14:textId="77777777" w:rsidR="006F42BF" w:rsidRPr="002A3BAC" w:rsidRDefault="006F42BF" w:rsidP="003E6F01">
      <w:pPr>
        <w:pStyle w:val="Heading3"/>
        <w:rPr>
          <w:lang w:bidi="en-US"/>
        </w:rPr>
      </w:pPr>
      <w:r w:rsidRPr="002A3BAC">
        <w:rPr>
          <w:lang w:bidi="en-US"/>
        </w:rPr>
        <w:t>6.48.2 Guidance to language users</w:t>
      </w:r>
    </w:p>
    <w:p w14:paraId="3B20A641" w14:textId="77777777" w:rsidR="006F42BF" w:rsidRPr="002A3BAC" w:rsidRDefault="006F42BF" w:rsidP="00C93D13">
      <w:pPr>
        <w:widowControl w:val="0"/>
        <w:numPr>
          <w:ilvl w:val="0"/>
          <w:numId w:val="32"/>
        </w:numPr>
        <w:suppressLineNumbers/>
        <w:overflowPunct w:val="0"/>
        <w:adjustRightInd w:val="0"/>
        <w:spacing w:after="0"/>
        <w:contextualSpacing/>
        <w:rPr>
          <w:rFonts w:ascii="Calibri" w:eastAsia="Times New Roman" w:hAnsi="Calibri"/>
          <w:bCs/>
        </w:rPr>
      </w:pPr>
      <w:r w:rsidRPr="002A3BAC">
        <w:rPr>
          <w:rFonts w:ascii="Calibri" w:eastAsia="Times New Roman" w:hAnsi="Calibri"/>
          <w:bCs/>
        </w:rPr>
        <w:t>Follow the guidance contained in TR 24772-1 clause 6.48.5.</w:t>
      </w:r>
    </w:p>
    <w:p w14:paraId="6E96CE99" w14:textId="1D0BCCA5" w:rsidR="006F42BF" w:rsidRPr="002A3BAC" w:rsidRDefault="006F42BF" w:rsidP="00C93D13">
      <w:pPr>
        <w:numPr>
          <w:ilvl w:val="0"/>
          <w:numId w:val="32"/>
        </w:numPr>
        <w:spacing w:after="0"/>
        <w:contextualSpacing/>
        <w:rPr>
          <w:lang w:bidi="en-US"/>
        </w:rPr>
      </w:pPr>
      <w:r w:rsidRPr="002A3BAC">
        <w:rPr>
          <w:lang w:bidi="en-US"/>
        </w:rPr>
        <w:t xml:space="preserve">Do not </w:t>
      </w:r>
      <w:r w:rsidR="00B31367" w:rsidRPr="002A3BAC">
        <w:rPr>
          <w:lang w:bidi="en-US"/>
        </w:rPr>
        <w:t>dynamically modify classes</w:t>
      </w:r>
      <w:r w:rsidRPr="002A3BAC">
        <w:rPr>
          <w:lang w:bidi="en-US"/>
        </w:rPr>
        <w:t xml:space="preserve">, unless </w:t>
      </w:r>
      <w:r w:rsidR="00A06FA6">
        <w:rPr>
          <w:lang w:bidi="en-US"/>
        </w:rPr>
        <w:t>there is</w:t>
      </w:r>
      <w:r w:rsidRPr="002A3BAC">
        <w:rPr>
          <w:lang w:bidi="en-US"/>
        </w:rPr>
        <w:t xml:space="preserve"> a documented rationale and</w:t>
      </w:r>
      <w:r w:rsidR="00A06FA6">
        <w:rPr>
          <w:lang w:bidi="en-US"/>
        </w:rPr>
        <w:t xml:space="preserve"> the rationale</w:t>
      </w:r>
      <w:r w:rsidRPr="002A3BAC">
        <w:rPr>
          <w:lang w:bidi="en-US"/>
        </w:rPr>
        <w:t xml:space="preserve"> is carefully reviewed. </w:t>
      </w:r>
    </w:p>
    <w:p w14:paraId="2A80AC42" w14:textId="57917091" w:rsidR="006F42BF" w:rsidRPr="002A3BAC" w:rsidRDefault="002A3BAC" w:rsidP="00C93D13">
      <w:pPr>
        <w:numPr>
          <w:ilvl w:val="0"/>
          <w:numId w:val="35"/>
        </w:numPr>
        <w:autoSpaceDE w:val="0"/>
        <w:autoSpaceDN w:val="0"/>
        <w:adjustRightInd w:val="0"/>
        <w:spacing w:after="0" w:line="240" w:lineRule="auto"/>
        <w:rPr>
          <w:rFonts w:cs="ArialMT"/>
        </w:rPr>
      </w:pPr>
      <w:r w:rsidRPr="002A3BAC">
        <w:rPr>
          <w:rFonts w:cs="ArialMT"/>
        </w:rPr>
        <w:t>As appropriate, v</w:t>
      </w:r>
      <w:r w:rsidR="006F42BF" w:rsidRPr="002A3BAC">
        <w:rPr>
          <w:rFonts w:cs="ArialMT"/>
        </w:rPr>
        <w:t xml:space="preserve">erify </w:t>
      </w:r>
      <w:r w:rsidRPr="002A3BAC">
        <w:rPr>
          <w:rFonts w:cs="ArialMT"/>
        </w:rPr>
        <w:t xml:space="preserve">through the use of signatures </w:t>
      </w:r>
      <w:r w:rsidR="006F42BF" w:rsidRPr="002A3BAC">
        <w:rPr>
          <w:rFonts w:cs="ArialMT"/>
        </w:rPr>
        <w:t xml:space="preserve">that dynamically linked or shared code being used is the same as that which was tested. </w:t>
      </w:r>
    </w:p>
    <w:p w14:paraId="255D3060" w14:textId="516AD398" w:rsidR="006F42BF" w:rsidRPr="002A3BAC" w:rsidRDefault="002A3BAC" w:rsidP="00C93D13">
      <w:pPr>
        <w:numPr>
          <w:ilvl w:val="0"/>
          <w:numId w:val="35"/>
        </w:numPr>
        <w:autoSpaceDE w:val="0"/>
        <w:autoSpaceDN w:val="0"/>
        <w:adjustRightInd w:val="0"/>
        <w:spacing w:after="0" w:line="240" w:lineRule="auto"/>
        <w:rPr>
          <w:rFonts w:cs="ArialMT"/>
        </w:rPr>
      </w:pPr>
      <w:r w:rsidRPr="002A3BAC">
        <w:rPr>
          <w:rFonts w:cs="ArialMT"/>
        </w:rPr>
        <w:t>If possible, r</w:t>
      </w:r>
      <w:r w:rsidR="006F42BF" w:rsidRPr="002A3BAC">
        <w:rPr>
          <w:rFonts w:cs="ArialMT"/>
        </w:rPr>
        <w:t xml:space="preserve">etest </w:t>
      </w:r>
      <w:r w:rsidRPr="002A3BAC">
        <w:rPr>
          <w:rFonts w:cs="ArialMT"/>
        </w:rPr>
        <w:t>when</w:t>
      </w:r>
      <w:r w:rsidR="006F42BF" w:rsidRPr="002A3BAC">
        <w:rPr>
          <w:rFonts w:cs="ArialMT"/>
        </w:rPr>
        <w:t xml:space="preserve"> dynamically linked or shared code has changed before using the application.</w:t>
      </w:r>
    </w:p>
    <w:p w14:paraId="11B8925C" w14:textId="44D8E125" w:rsidR="00A06FA6" w:rsidRDefault="006F42BF" w:rsidP="003E6F01">
      <w:pPr>
        <w:pStyle w:val="Heading2"/>
        <w:rPr>
          <w:lang w:bidi="en-US"/>
        </w:rPr>
      </w:pPr>
      <w:bookmarkStart w:id="745" w:name="_Toc310518200"/>
      <w:bookmarkStart w:id="746" w:name="_Toc514522047"/>
      <w:bookmarkStart w:id="747" w:name="_Toc3904384"/>
      <w:r w:rsidRPr="002B070C">
        <w:rPr>
          <w:lang w:bidi="en-US"/>
        </w:rPr>
        <w:lastRenderedPageBreak/>
        <w:t>6.49 Library signature [NSQ]</w:t>
      </w:r>
      <w:bookmarkEnd w:id="745"/>
      <w:bookmarkEnd w:id="746"/>
      <w:bookmarkEnd w:id="747"/>
      <w:r w:rsidRPr="002B070C">
        <w:rPr>
          <w:lang w:val="en-CA"/>
        </w:rPr>
        <w:t xml:space="preserve"> </w:t>
      </w:r>
      <w:r w:rsidRPr="002B070C">
        <w:rPr>
          <w:lang w:val="en-CA"/>
        </w:rPr>
        <w:fldChar w:fldCharType="begin"/>
      </w:r>
      <w:r w:rsidRPr="002B070C">
        <w:instrText xml:space="preserve"> XE “Language Vulnerabilities:</w:instrText>
      </w:r>
      <w:r w:rsidRPr="002B070C">
        <w:rPr>
          <w:lang w:bidi="en-US"/>
        </w:rPr>
        <w:instrText xml:space="preserve"> Library signature [NSQ]</w:instrText>
      </w:r>
      <w:r w:rsidRPr="002B070C">
        <w:instrText xml:space="preserve">" </w:instrText>
      </w:r>
      <w:r w:rsidRPr="002B070C">
        <w:rPr>
          <w:lang w:val="en-CA"/>
        </w:rPr>
        <w:fldChar w:fldCharType="end"/>
      </w:r>
      <w:r w:rsidRPr="002B070C">
        <w:rPr>
          <w:lang w:val="en-CA"/>
        </w:rPr>
        <w:fldChar w:fldCharType="begin"/>
      </w:r>
      <w:r w:rsidRPr="002B070C">
        <w:instrText xml:space="preserve"> XE "</w:instrText>
      </w:r>
      <w:r w:rsidRPr="002B070C">
        <w:rPr>
          <w:lang w:bidi="en-US"/>
        </w:rPr>
        <w:instrText>NSQ - Library signature”</w:instrText>
      </w:r>
      <w:r w:rsidRPr="002B070C">
        <w:instrText xml:space="preserve"> </w:instrText>
      </w:r>
      <w:r w:rsidRPr="002B070C">
        <w:rPr>
          <w:lang w:val="en-CA"/>
        </w:rPr>
        <w:fldChar w:fldCharType="end"/>
      </w:r>
    </w:p>
    <w:p w14:paraId="39DE2B23" w14:textId="1CCD7971" w:rsidR="006F42BF" w:rsidRPr="002B070C" w:rsidRDefault="006F42BF" w:rsidP="003E6F01">
      <w:pPr>
        <w:pStyle w:val="Heading3"/>
        <w:rPr>
          <w:lang w:bidi="en-US"/>
        </w:rPr>
      </w:pPr>
      <w:r w:rsidRPr="002B070C">
        <w:rPr>
          <w:lang w:bidi="en-US"/>
        </w:rPr>
        <w:t>6.49.1 Applicability to language</w:t>
      </w:r>
    </w:p>
    <w:p w14:paraId="1B29AFEA" w14:textId="121E809F" w:rsidR="006F42BF" w:rsidRPr="002B070C" w:rsidRDefault="006F42BF" w:rsidP="006F42BF">
      <w:pPr>
        <w:rPr>
          <w:lang w:bidi="en-US"/>
        </w:rPr>
      </w:pPr>
      <w:r w:rsidRPr="002B070C">
        <w:rPr>
          <w:lang w:bidi="en-US"/>
        </w:rPr>
        <w:t xml:space="preserve">Integrating </w:t>
      </w:r>
      <w:r w:rsidR="00C93D13">
        <w:rPr>
          <w:lang w:bidi="en-US"/>
        </w:rPr>
        <w:t>Java</w:t>
      </w:r>
      <w:r w:rsidR="008C7C15" w:rsidRPr="002B070C">
        <w:rPr>
          <w:lang w:bidi="en-US"/>
        </w:rPr>
        <w:t xml:space="preserve"> </w:t>
      </w:r>
      <w:r w:rsidRPr="002B070C">
        <w:rPr>
          <w:lang w:bidi="en-US"/>
        </w:rPr>
        <w:t xml:space="preserve">and another language into a single executable relies on knowledge of how to interface the </w:t>
      </w:r>
      <w:r w:rsidR="00486E06" w:rsidRPr="002B070C">
        <w:rPr>
          <w:lang w:bidi="en-US"/>
        </w:rPr>
        <w:t>method/</w:t>
      </w:r>
      <w:r w:rsidRPr="002B070C">
        <w:rPr>
          <w:lang w:bidi="en-US"/>
        </w:rPr>
        <w:t xml:space="preserve">function calls, argument lists and data structures so that symbols match in the object code during linking. </w:t>
      </w:r>
    </w:p>
    <w:p w14:paraId="614A92C4" w14:textId="5A092490" w:rsidR="00486E06" w:rsidRPr="002B070C" w:rsidRDefault="00486E06" w:rsidP="00486E06">
      <w:pPr>
        <w:rPr>
          <w:lang w:bidi="en-US"/>
        </w:rPr>
      </w:pPr>
      <w:r w:rsidRPr="002B070C">
        <w:rPr>
          <w:lang w:bidi="en-US"/>
        </w:rPr>
        <w:t xml:space="preserve">Arrays and other data structures may be interpreted by </w:t>
      </w:r>
      <w:r w:rsidR="00601F69">
        <w:rPr>
          <w:lang w:bidi="en-US"/>
        </w:rPr>
        <w:t>an</w:t>
      </w:r>
      <w:r w:rsidRPr="002B070C">
        <w:rPr>
          <w:lang w:bidi="en-US"/>
        </w:rPr>
        <w:t xml:space="preserve">other language differently than the way that </w:t>
      </w:r>
      <w:r w:rsidR="00C93D13">
        <w:rPr>
          <w:lang w:bidi="en-US"/>
        </w:rPr>
        <w:t>Java</w:t>
      </w:r>
      <w:r w:rsidRPr="002B070C">
        <w:rPr>
          <w:lang w:bidi="en-US"/>
        </w:rPr>
        <w:t xml:space="preserve"> interprets or stores them in memory. This may cause issues with transferring data between </w:t>
      </w:r>
      <w:r w:rsidR="00C93D13">
        <w:rPr>
          <w:lang w:bidi="en-US"/>
        </w:rPr>
        <w:t>Java</w:t>
      </w:r>
      <w:r w:rsidRPr="002B070C">
        <w:rPr>
          <w:lang w:bidi="en-US"/>
        </w:rPr>
        <w:t xml:space="preserve"> and the receiving language. For instance, it is common to use </w:t>
      </w:r>
      <w:r w:rsidR="00601F69" w:rsidRPr="002B070C">
        <w:rPr>
          <w:lang w:bidi="en-US"/>
        </w:rPr>
        <w:t>one-dimensional</w:t>
      </w:r>
      <w:r w:rsidRPr="002B070C">
        <w:rPr>
          <w:lang w:bidi="en-US"/>
        </w:rPr>
        <w:t xml:space="preserve"> arrays to pass array data </w:t>
      </w:r>
      <w:r w:rsidR="00601F69">
        <w:rPr>
          <w:lang w:bidi="en-US"/>
        </w:rPr>
        <w:t xml:space="preserve">to and from programs in another language </w:t>
      </w:r>
      <w:r w:rsidRPr="002B070C">
        <w:rPr>
          <w:lang w:bidi="en-US"/>
        </w:rPr>
        <w:t xml:space="preserve">since the way that </w:t>
      </w:r>
      <w:r w:rsidR="00C93D13">
        <w:rPr>
          <w:lang w:bidi="en-US"/>
        </w:rPr>
        <w:t>Java</w:t>
      </w:r>
      <w:r w:rsidRPr="002B070C">
        <w:rPr>
          <w:lang w:bidi="en-US"/>
        </w:rPr>
        <w:t xml:space="preserve"> stores multidimensional arrays is significantly different than that of C</w:t>
      </w:r>
      <w:r w:rsidR="00601F69">
        <w:rPr>
          <w:lang w:bidi="en-US"/>
        </w:rPr>
        <w:t>,</w:t>
      </w:r>
      <w:r w:rsidRPr="002B070C">
        <w:rPr>
          <w:lang w:bidi="en-US"/>
        </w:rPr>
        <w:t xml:space="preserve"> C++</w:t>
      </w:r>
      <w:r w:rsidR="00601F69">
        <w:rPr>
          <w:lang w:bidi="en-US"/>
        </w:rPr>
        <w:t xml:space="preserve"> and other languages</w:t>
      </w:r>
      <w:r w:rsidRPr="002B070C">
        <w:rPr>
          <w:lang w:bidi="en-US"/>
        </w:rPr>
        <w:t>.</w:t>
      </w:r>
    </w:p>
    <w:p w14:paraId="480FB0FE" w14:textId="4363CB67" w:rsidR="004B7C71" w:rsidRPr="002B070C" w:rsidRDefault="004B7C71" w:rsidP="006F42BF">
      <w:pPr>
        <w:rPr>
          <w:lang w:bidi="en-US"/>
        </w:rPr>
      </w:pPr>
      <w:r w:rsidRPr="002B070C">
        <w:rPr>
          <w:lang w:bidi="en-US"/>
        </w:rPr>
        <w:t xml:space="preserve">Issues can arise when </w:t>
      </w:r>
      <w:r w:rsidR="00C93D13">
        <w:rPr>
          <w:lang w:bidi="en-US"/>
        </w:rPr>
        <w:t>Java</w:t>
      </w:r>
      <w:r w:rsidRPr="002B070C">
        <w:rPr>
          <w:lang w:bidi="en-US"/>
        </w:rPr>
        <w:t xml:space="preserve"> interfaces with a language that does not support garbage collection. </w:t>
      </w:r>
      <w:r w:rsidR="00C93D13">
        <w:rPr>
          <w:lang w:bidi="en-US"/>
        </w:rPr>
        <w:t>Java</w:t>
      </w:r>
      <w:r w:rsidR="008C7C15" w:rsidRPr="002B070C">
        <w:rPr>
          <w:lang w:bidi="en-US"/>
        </w:rPr>
        <w:t xml:space="preserve"> may perform garbage collection and delete objects before the other non-garbage collection language being called is </w:t>
      </w:r>
      <w:r w:rsidR="00601F69">
        <w:rPr>
          <w:lang w:bidi="en-US"/>
        </w:rPr>
        <w:t>finished</w:t>
      </w:r>
      <w:r w:rsidR="008C7C15" w:rsidRPr="002B070C">
        <w:rPr>
          <w:lang w:bidi="en-US"/>
        </w:rPr>
        <w:t xml:space="preserve"> with them.</w:t>
      </w:r>
      <w:r w:rsidR="000F1414">
        <w:rPr>
          <w:lang w:bidi="en-US"/>
        </w:rPr>
        <w:t xml:space="preserve"> Issues can also arise with the integration of non-Java exception handling or other error handling mechanisms, e.g. exit codes.</w:t>
      </w:r>
    </w:p>
    <w:p w14:paraId="7A5F0BBF" w14:textId="1AC68CB3" w:rsidR="008C7C15" w:rsidRPr="002B070C" w:rsidRDefault="00486E06" w:rsidP="006F42BF">
      <w:pPr>
        <w:rPr>
          <w:lang w:bidi="en-US"/>
        </w:rPr>
      </w:pPr>
      <w:r w:rsidRPr="002B070C">
        <w:rPr>
          <w:lang w:bidi="en-US"/>
        </w:rPr>
        <w:t>To alleviate some of these issues, wrappers can be used. Though wrappers can make the interfacing easier, wrappers can be error-prone and impact performance through the overhead of the wrapper.</w:t>
      </w:r>
    </w:p>
    <w:p w14:paraId="187FCC86" w14:textId="77777777" w:rsidR="006F42BF" w:rsidRPr="002B070C" w:rsidRDefault="006F42BF" w:rsidP="003E6F01">
      <w:pPr>
        <w:pStyle w:val="Heading3"/>
        <w:rPr>
          <w:lang w:bidi="en-US"/>
        </w:rPr>
      </w:pPr>
      <w:r w:rsidRPr="002B070C">
        <w:rPr>
          <w:lang w:bidi="en-US"/>
        </w:rPr>
        <w:t>6.49.2 Guidance to language users</w:t>
      </w:r>
    </w:p>
    <w:p w14:paraId="79D5E773" w14:textId="77777777" w:rsidR="006F42BF" w:rsidRPr="002B070C" w:rsidRDefault="006F42BF" w:rsidP="00C93D13">
      <w:pPr>
        <w:widowControl w:val="0"/>
        <w:numPr>
          <w:ilvl w:val="0"/>
          <w:numId w:val="33"/>
        </w:numPr>
        <w:suppressLineNumbers/>
        <w:overflowPunct w:val="0"/>
        <w:adjustRightInd w:val="0"/>
        <w:spacing w:after="0"/>
        <w:contextualSpacing/>
        <w:rPr>
          <w:rFonts w:ascii="Calibri" w:eastAsia="Times New Roman" w:hAnsi="Calibri"/>
          <w:bCs/>
        </w:rPr>
      </w:pPr>
      <w:r w:rsidRPr="002B070C">
        <w:rPr>
          <w:rFonts w:ascii="Calibri" w:eastAsia="Times New Roman" w:hAnsi="Calibri"/>
          <w:bCs/>
        </w:rPr>
        <w:t>Follow the guidance contained in TR 24772-1 clause 6.49.5.</w:t>
      </w:r>
    </w:p>
    <w:p w14:paraId="1E1D1E84" w14:textId="2C4CE9E1" w:rsidR="006F42BF" w:rsidRDefault="006F42BF" w:rsidP="00C93D13">
      <w:pPr>
        <w:numPr>
          <w:ilvl w:val="0"/>
          <w:numId w:val="33"/>
        </w:numPr>
        <w:spacing w:after="0"/>
        <w:contextualSpacing/>
        <w:rPr>
          <w:lang w:bidi="en-US"/>
        </w:rPr>
      </w:pPr>
      <w:r w:rsidRPr="002B070C">
        <w:rPr>
          <w:lang w:bidi="en-US"/>
        </w:rPr>
        <w:t>Use a tool, if possible, to automatically create interface wrappers.</w:t>
      </w:r>
    </w:p>
    <w:p w14:paraId="1DB530CF" w14:textId="71A1A9A4" w:rsidR="002B070C" w:rsidRPr="002B070C" w:rsidRDefault="002B070C" w:rsidP="00C93D13">
      <w:pPr>
        <w:numPr>
          <w:ilvl w:val="0"/>
          <w:numId w:val="33"/>
        </w:numPr>
        <w:spacing w:after="0"/>
        <w:contextualSpacing/>
        <w:rPr>
          <w:lang w:bidi="en-US"/>
        </w:rPr>
      </w:pPr>
      <w:r>
        <w:rPr>
          <w:lang w:bidi="en-US"/>
        </w:rPr>
        <w:t>Be wary of making assumptions about argument lists</w:t>
      </w:r>
      <w:r w:rsidR="000F1414">
        <w:rPr>
          <w:lang w:bidi="en-US"/>
        </w:rPr>
        <w:t>,</w:t>
      </w:r>
      <w:r>
        <w:rPr>
          <w:lang w:bidi="en-US"/>
        </w:rPr>
        <w:t xml:space="preserve"> data </w:t>
      </w:r>
      <w:r w:rsidR="00601F69">
        <w:rPr>
          <w:lang w:bidi="en-US"/>
        </w:rPr>
        <w:t>structures</w:t>
      </w:r>
      <w:r w:rsidR="000F1414">
        <w:rPr>
          <w:lang w:bidi="en-US"/>
        </w:rPr>
        <w:t xml:space="preserve"> and error handling mechanisms</w:t>
      </w:r>
      <w:r w:rsidR="00601F69">
        <w:rPr>
          <w:lang w:bidi="en-US"/>
        </w:rPr>
        <w:t>,</w:t>
      </w:r>
      <w:r>
        <w:rPr>
          <w:lang w:bidi="en-US"/>
        </w:rPr>
        <w:t xml:space="preserve"> as other languages are likely to have differences in </w:t>
      </w:r>
      <w:r w:rsidR="000F1414">
        <w:rPr>
          <w:lang w:bidi="en-US"/>
        </w:rPr>
        <w:t>these areas</w:t>
      </w:r>
      <w:r>
        <w:rPr>
          <w:lang w:bidi="en-US"/>
        </w:rPr>
        <w:t>.</w:t>
      </w:r>
    </w:p>
    <w:p w14:paraId="239CE921" w14:textId="77777777" w:rsidR="00166B99" w:rsidRDefault="006F42BF" w:rsidP="003E6F01">
      <w:pPr>
        <w:pStyle w:val="Heading2"/>
        <w:rPr>
          <w:lang w:val="en-CA"/>
        </w:rPr>
      </w:pPr>
      <w:bookmarkStart w:id="748" w:name="_Toc310518201"/>
      <w:bookmarkStart w:id="749" w:name="_Toc514522048"/>
      <w:bookmarkStart w:id="750" w:name="_Toc3904385"/>
      <w:r w:rsidRPr="00BD77F8">
        <w:rPr>
          <w:lang w:bidi="en-US"/>
        </w:rPr>
        <w:t>6.50 Unanticipated exceptions from library routines [HJW]</w:t>
      </w:r>
      <w:bookmarkEnd w:id="748"/>
      <w:bookmarkEnd w:id="749"/>
      <w:bookmarkEnd w:id="750"/>
      <w:r w:rsidRPr="00BD77F8">
        <w:rPr>
          <w:lang w:val="en-CA"/>
        </w:rPr>
        <w:t xml:space="preserve"> </w:t>
      </w:r>
    </w:p>
    <w:p w14:paraId="5C75F6FD" w14:textId="420EFC36" w:rsidR="003A7F3E" w:rsidRPr="007B129A" w:rsidRDefault="003A7F3E">
      <w:pPr>
        <w:pStyle w:val="Heading3"/>
        <w:rPr>
          <w:rFonts w:asciiTheme="minorHAnsi" w:eastAsiaTheme="minorEastAsia" w:hAnsiTheme="minorHAnsi" w:cstheme="minorBidi"/>
          <w:sz w:val="22"/>
          <w:szCs w:val="22"/>
          <w:lang w:bidi="en-US"/>
        </w:rPr>
      </w:pPr>
      <w:bookmarkStart w:id="751" w:name="_Toc519527011"/>
      <w:r w:rsidRPr="00BD77F8">
        <w:rPr>
          <w:lang w:bidi="en-US"/>
        </w:rPr>
        <w:t xml:space="preserve">6.50.1 </w:t>
      </w:r>
      <w:r w:rsidRPr="00166B99">
        <w:rPr>
          <w:lang w:bidi="en-US"/>
        </w:rPr>
        <w:t>Applicability</w:t>
      </w:r>
      <w:r w:rsidRPr="00BD77F8">
        <w:rPr>
          <w:lang w:bidi="en-US"/>
        </w:rPr>
        <w:t xml:space="preserve"> to language</w:t>
      </w:r>
      <w:bookmarkEnd w:id="751"/>
    </w:p>
    <w:p w14:paraId="423B0201" w14:textId="10400C65" w:rsidR="00563F03" w:rsidRDefault="00563F03" w:rsidP="003E6F01">
      <w:pPr>
        <w:rPr>
          <w:lang w:bidi="en-US"/>
        </w:rPr>
      </w:pPr>
      <w:r>
        <w:rPr>
          <w:lang w:bidi="en-US"/>
        </w:rPr>
        <w:t>If the library routine is a Java routine, the vulnerabilities described in TR 24772-1 clause 6.50 do not apply to Java with the minor exception of unhandled unchecked exceptions, since all checked exceptions are part of the specification of the library routines and handling them is enforced by the compiler and runtime system.</w:t>
      </w:r>
    </w:p>
    <w:p w14:paraId="2DD1C509" w14:textId="61F5F123" w:rsidR="00AE3F85" w:rsidRPr="007B129A" w:rsidRDefault="00563F03" w:rsidP="003E6F01">
      <w:pPr>
        <w:rPr>
          <w:lang w:bidi="en-US"/>
        </w:rPr>
      </w:pPr>
      <w:commentRangeStart w:id="752"/>
      <w:r>
        <w:rPr>
          <w:lang w:bidi="en-US"/>
        </w:rPr>
        <w:t xml:space="preserve">For foreign libraries, see 6.49 </w:t>
      </w:r>
      <w:r w:rsidR="00285D29">
        <w:rPr>
          <w:lang w:bidi="en-US"/>
        </w:rPr>
        <w:t>Library signature.</w:t>
      </w:r>
      <w:commentRangeEnd w:id="752"/>
      <w:r w:rsidR="00285D29">
        <w:rPr>
          <w:rStyle w:val="CommentReference"/>
        </w:rPr>
        <w:commentReference w:id="752"/>
      </w:r>
    </w:p>
    <w:p w14:paraId="64D129F6" w14:textId="44236F0A" w:rsidR="008B4FEB" w:rsidRPr="007B129A" w:rsidRDefault="004A2E32" w:rsidP="008B4FEB">
      <w:pPr>
        <w:rPr>
          <w:lang w:bidi="en-US"/>
        </w:rPr>
      </w:pPr>
      <w:r w:rsidRPr="007B129A">
        <w:rPr>
          <w:lang w:bidi="en-US"/>
        </w:rPr>
        <w:t>Though a response to a checked exception is required, it is unfortunately too common for a programmer to assume that a checked exception could not possibly happen and instead of putting appropriate code in to handle the unexpected event, the programmer does just enough to get a clean compile by inserting an empty catch block as in the following example:</w:t>
      </w:r>
    </w:p>
    <w:p w14:paraId="07839F44" w14:textId="26F94AA0" w:rsidR="004A2E32" w:rsidRPr="00CF295D" w:rsidRDefault="004A2E32" w:rsidP="004A2E32">
      <w:pPr>
        <w:ind w:left="1209"/>
        <w:rPr>
          <w:rFonts w:ascii="Courier New" w:hAnsi="Courier New" w:cs="Courier New"/>
          <w:sz w:val="20"/>
          <w:lang w:bidi="en-US"/>
        </w:rPr>
      </w:pPr>
      <w:r w:rsidRPr="00CF295D">
        <w:rPr>
          <w:rFonts w:ascii="Courier New" w:hAnsi="Courier New" w:cs="Courier New"/>
          <w:sz w:val="20"/>
          <w:lang w:bidi="en-US"/>
        </w:rPr>
        <w:t xml:space="preserve">public void </w:t>
      </w:r>
      <w:proofErr w:type="spellStart"/>
      <w:proofErr w:type="gramStart"/>
      <w:r w:rsidR="00F81F7D" w:rsidRPr="00CF295D">
        <w:rPr>
          <w:rFonts w:ascii="Courier New" w:hAnsi="Courier New" w:cs="Courier New"/>
          <w:sz w:val="20"/>
          <w:lang w:bidi="en-US"/>
        </w:rPr>
        <w:t>whatCouldPossiblyGoWrong</w:t>
      </w:r>
      <w:proofErr w:type="spellEnd"/>
      <w:r w:rsidRPr="00CF295D">
        <w:rPr>
          <w:rFonts w:ascii="Courier New" w:hAnsi="Courier New" w:cs="Courier New"/>
          <w:sz w:val="20"/>
          <w:lang w:bidi="en-US"/>
        </w:rPr>
        <w:t>(</w:t>
      </w:r>
      <w:proofErr w:type="gramEnd"/>
      <w:r w:rsidRPr="00CF295D">
        <w:rPr>
          <w:rFonts w:ascii="Courier New" w:hAnsi="Courier New" w:cs="Courier New"/>
          <w:sz w:val="20"/>
          <w:lang w:bidi="en-US"/>
        </w:rPr>
        <w:t>) {</w:t>
      </w:r>
    </w:p>
    <w:p w14:paraId="5F81B437" w14:textId="77777777" w:rsidR="004A2E32" w:rsidRPr="00CF295D" w:rsidRDefault="004A2E32" w:rsidP="004A2E32">
      <w:pPr>
        <w:ind w:left="1209"/>
        <w:rPr>
          <w:rFonts w:ascii="Courier New" w:hAnsi="Courier New" w:cs="Courier New"/>
          <w:sz w:val="20"/>
          <w:lang w:bidi="en-US"/>
        </w:rPr>
      </w:pPr>
      <w:r w:rsidRPr="00CF295D">
        <w:rPr>
          <w:rFonts w:ascii="Courier New" w:hAnsi="Courier New" w:cs="Courier New"/>
          <w:sz w:val="20"/>
          <w:lang w:bidi="en-US"/>
        </w:rPr>
        <w:tab/>
        <w:t>try {</w:t>
      </w:r>
    </w:p>
    <w:p w14:paraId="0DEB8AE2" w14:textId="77777777" w:rsidR="004A2E32" w:rsidRPr="00CF295D" w:rsidRDefault="004A2E32" w:rsidP="004A2E32">
      <w:pPr>
        <w:ind w:left="1209"/>
        <w:rPr>
          <w:rFonts w:ascii="Courier New" w:hAnsi="Courier New" w:cs="Courier New"/>
          <w:sz w:val="20"/>
          <w:lang w:bidi="en-US"/>
        </w:rPr>
      </w:pPr>
      <w:r w:rsidRPr="00CF295D">
        <w:rPr>
          <w:rFonts w:ascii="Courier New" w:hAnsi="Courier New" w:cs="Courier New"/>
          <w:sz w:val="20"/>
          <w:lang w:bidi="en-US"/>
        </w:rPr>
        <w:tab/>
      </w:r>
      <w:r w:rsidRPr="00CF295D">
        <w:rPr>
          <w:rFonts w:ascii="Courier New" w:hAnsi="Courier New" w:cs="Courier New"/>
          <w:sz w:val="20"/>
          <w:lang w:bidi="en-US"/>
        </w:rPr>
        <w:tab/>
        <w:t>// do something</w:t>
      </w:r>
    </w:p>
    <w:p w14:paraId="203BBEF8" w14:textId="77777777" w:rsidR="004A2E32" w:rsidRPr="00CF295D" w:rsidRDefault="004A2E32" w:rsidP="004A2E32">
      <w:pPr>
        <w:ind w:left="1209"/>
        <w:rPr>
          <w:rFonts w:ascii="Courier New" w:hAnsi="Courier New" w:cs="Courier New"/>
          <w:sz w:val="20"/>
          <w:lang w:bidi="en-US"/>
        </w:rPr>
      </w:pPr>
      <w:r w:rsidRPr="00CF295D">
        <w:rPr>
          <w:rFonts w:ascii="Courier New" w:hAnsi="Courier New" w:cs="Courier New"/>
          <w:sz w:val="20"/>
          <w:lang w:bidi="en-US"/>
        </w:rPr>
        <w:lastRenderedPageBreak/>
        <w:tab/>
        <w:t>} catch (</w:t>
      </w:r>
      <w:proofErr w:type="spellStart"/>
      <w:r w:rsidRPr="00CF295D">
        <w:rPr>
          <w:rFonts w:ascii="Courier New" w:hAnsi="Courier New" w:cs="Courier New"/>
          <w:sz w:val="20"/>
          <w:lang w:bidi="en-US"/>
        </w:rPr>
        <w:t>NumberFormatException</w:t>
      </w:r>
      <w:proofErr w:type="spellEnd"/>
      <w:r w:rsidRPr="00CF295D">
        <w:rPr>
          <w:rFonts w:ascii="Courier New" w:hAnsi="Courier New" w:cs="Courier New"/>
          <w:sz w:val="20"/>
          <w:lang w:bidi="en-US"/>
        </w:rPr>
        <w:t xml:space="preserve"> e) {</w:t>
      </w:r>
    </w:p>
    <w:p w14:paraId="2F19F2C8" w14:textId="77777777" w:rsidR="004A2E32" w:rsidRPr="00CF295D" w:rsidRDefault="004A2E32" w:rsidP="004A2E32">
      <w:pPr>
        <w:ind w:left="1209"/>
        <w:rPr>
          <w:rFonts w:ascii="Courier New" w:hAnsi="Courier New" w:cs="Courier New"/>
          <w:sz w:val="20"/>
          <w:lang w:bidi="en-US"/>
        </w:rPr>
      </w:pPr>
      <w:r w:rsidRPr="00CF295D">
        <w:rPr>
          <w:rFonts w:ascii="Courier New" w:hAnsi="Courier New" w:cs="Courier New"/>
          <w:sz w:val="20"/>
          <w:lang w:bidi="en-US"/>
        </w:rPr>
        <w:tab/>
      </w:r>
      <w:r w:rsidRPr="00CF295D">
        <w:rPr>
          <w:rFonts w:ascii="Courier New" w:hAnsi="Courier New" w:cs="Courier New"/>
          <w:sz w:val="20"/>
          <w:lang w:bidi="en-US"/>
        </w:rPr>
        <w:tab/>
        <w:t>// this will never happen</w:t>
      </w:r>
    </w:p>
    <w:p w14:paraId="1183AF76" w14:textId="77777777" w:rsidR="004A2E32" w:rsidRPr="00CF295D" w:rsidRDefault="004A2E32" w:rsidP="004A2E32">
      <w:pPr>
        <w:ind w:left="1209"/>
        <w:rPr>
          <w:rFonts w:ascii="Courier New" w:hAnsi="Courier New" w:cs="Courier New"/>
          <w:sz w:val="20"/>
          <w:lang w:bidi="en-US"/>
        </w:rPr>
      </w:pPr>
      <w:r w:rsidRPr="00CF295D">
        <w:rPr>
          <w:rFonts w:ascii="Courier New" w:hAnsi="Courier New" w:cs="Courier New"/>
          <w:sz w:val="20"/>
          <w:lang w:bidi="en-US"/>
        </w:rPr>
        <w:tab/>
        <w:t>}</w:t>
      </w:r>
    </w:p>
    <w:p w14:paraId="2D9770CB" w14:textId="255688C4" w:rsidR="00841EB2" w:rsidRPr="00CF295D" w:rsidRDefault="004A2E32" w:rsidP="00841EB2">
      <w:pPr>
        <w:ind w:left="1209"/>
        <w:rPr>
          <w:rFonts w:ascii="Courier New" w:hAnsi="Courier New" w:cs="Courier New"/>
          <w:sz w:val="20"/>
          <w:lang w:bidi="en-US"/>
        </w:rPr>
      </w:pPr>
      <w:r w:rsidRPr="00CF295D">
        <w:rPr>
          <w:rFonts w:ascii="Courier New" w:hAnsi="Courier New" w:cs="Courier New"/>
          <w:sz w:val="20"/>
          <w:lang w:bidi="en-US"/>
        </w:rPr>
        <w:t>}</w:t>
      </w:r>
    </w:p>
    <w:p w14:paraId="2AC2DD68" w14:textId="77777777" w:rsidR="003A7F3E" w:rsidRDefault="003A7F3E">
      <w:pPr>
        <w:pStyle w:val="Heading3"/>
      </w:pPr>
      <w:bookmarkStart w:id="753" w:name="_Toc519527012"/>
      <w:r>
        <w:t xml:space="preserve">6.50.2 Guidance to </w:t>
      </w:r>
      <w:r w:rsidRPr="00166B99">
        <w:t>language</w:t>
      </w:r>
      <w:r>
        <w:t xml:space="preserve"> users</w:t>
      </w:r>
      <w:bookmarkEnd w:id="753"/>
    </w:p>
    <w:p w14:paraId="75DF3806" w14:textId="5939E2C4" w:rsidR="00F54748" w:rsidRDefault="003A7F3E" w:rsidP="00563F03">
      <w:pPr>
        <w:pStyle w:val="ListParagraph"/>
        <w:numPr>
          <w:ilvl w:val="0"/>
          <w:numId w:val="45"/>
        </w:numPr>
        <w:spacing w:before="120" w:after="120" w:line="240" w:lineRule="auto"/>
      </w:pPr>
      <w:r w:rsidRPr="009739AB">
        <w:t>Follow the mitigation mechanisms of subclause 6.</w:t>
      </w:r>
      <w:r>
        <w:t>50</w:t>
      </w:r>
      <w:r w:rsidRPr="009739AB">
        <w:t>.5 of TR 24772-1</w:t>
      </w:r>
      <w:r>
        <w:t>.</w:t>
      </w:r>
    </w:p>
    <w:p w14:paraId="12C206C2" w14:textId="2F352C1D" w:rsidR="00F81F7D" w:rsidRPr="00C0532B" w:rsidRDefault="00F81F7D" w:rsidP="00C93D13">
      <w:pPr>
        <w:pStyle w:val="ListParagraph"/>
        <w:numPr>
          <w:ilvl w:val="0"/>
          <w:numId w:val="45"/>
        </w:numPr>
        <w:spacing w:before="120" w:after="120" w:line="240" w:lineRule="auto"/>
      </w:pPr>
      <w:r w:rsidRPr="00563F03">
        <w:t>A</w:t>
      </w:r>
      <w:r w:rsidRPr="00C0532B">
        <w:t xml:space="preserve">lways have an appropriate response for checked exceptions </w:t>
      </w:r>
      <w:r w:rsidR="00CF295D" w:rsidRPr="00C0532B">
        <w:t xml:space="preserve">since </w:t>
      </w:r>
      <w:r w:rsidRPr="00C0532B">
        <w:t>even things that should never happen do happen</w:t>
      </w:r>
      <w:r w:rsidR="00CF295D" w:rsidRPr="00C0532B">
        <w:t xml:space="preserve"> occasionally</w:t>
      </w:r>
      <w:r w:rsidRPr="00C0532B">
        <w:t>.</w:t>
      </w:r>
    </w:p>
    <w:p w14:paraId="6F49AE52" w14:textId="77777777" w:rsidR="006F42BF" w:rsidRPr="005C5D80" w:rsidRDefault="006F42BF" w:rsidP="003E6F01">
      <w:pPr>
        <w:pStyle w:val="Heading2"/>
        <w:rPr>
          <w:lang w:bidi="en-US"/>
        </w:rPr>
      </w:pPr>
      <w:bookmarkStart w:id="754" w:name="_6.51_Pre-processor_directives"/>
      <w:bookmarkStart w:id="755" w:name="_Toc310518202"/>
      <w:bookmarkStart w:id="756" w:name="_Ref514260667"/>
      <w:bookmarkStart w:id="757" w:name="_Toc514522049"/>
      <w:bookmarkStart w:id="758" w:name="_Toc3904386"/>
      <w:bookmarkEnd w:id="754"/>
      <w:r w:rsidRPr="005C5D80">
        <w:rPr>
          <w:lang w:bidi="en-US"/>
        </w:rPr>
        <w:t>6.51 Pre-processor directives [NMP]</w:t>
      </w:r>
      <w:bookmarkEnd w:id="755"/>
      <w:bookmarkEnd w:id="756"/>
      <w:bookmarkEnd w:id="757"/>
      <w:bookmarkEnd w:id="758"/>
      <w:r w:rsidRPr="005C5D80">
        <w:rPr>
          <w:lang w:val="en-CA"/>
        </w:rPr>
        <w:t xml:space="preserve"> </w:t>
      </w:r>
      <w:r w:rsidRPr="005C5D80">
        <w:rPr>
          <w:lang w:val="en-CA"/>
        </w:rPr>
        <w:fldChar w:fldCharType="begin"/>
      </w:r>
      <w:r w:rsidRPr="005C5D80">
        <w:instrText>XE “Language Vulnerabilities:</w:instrText>
      </w:r>
      <w:r w:rsidRPr="005C5D80">
        <w:rPr>
          <w:lang w:bidi="en-US"/>
        </w:rPr>
        <w:instrText xml:space="preserve"> Pre-processor directives [NMP]</w:instrText>
      </w:r>
      <w:r w:rsidRPr="005C5D80">
        <w:instrText xml:space="preserve">" </w:instrText>
      </w:r>
      <w:r w:rsidRPr="005C5D80">
        <w:rPr>
          <w:lang w:val="en-CA"/>
        </w:rPr>
        <w:fldChar w:fldCharType="end"/>
      </w:r>
      <w:r w:rsidRPr="005C5D80">
        <w:rPr>
          <w:lang w:val="en-CA"/>
        </w:rPr>
        <w:fldChar w:fldCharType="begin"/>
      </w:r>
      <w:r w:rsidRPr="005C5D80">
        <w:instrText xml:space="preserve"> XE "</w:instrText>
      </w:r>
      <w:r w:rsidRPr="005C5D80">
        <w:rPr>
          <w:lang w:bidi="en-US"/>
        </w:rPr>
        <w:instrText>NMP - Pre-processor directives</w:instrText>
      </w:r>
      <w:r w:rsidRPr="005C5D80">
        <w:instrText>"</w:instrText>
      </w:r>
      <w:r w:rsidRPr="005C5D80">
        <w:rPr>
          <w:lang w:val="en-CA"/>
        </w:rPr>
        <w:fldChar w:fldCharType="end"/>
      </w:r>
    </w:p>
    <w:p w14:paraId="561CE0F0" w14:textId="3DD32AB7" w:rsidR="006F42BF" w:rsidRPr="001E175A" w:rsidRDefault="005C5D80" w:rsidP="006F42BF">
      <w:pPr>
        <w:widowControl w:val="0"/>
        <w:suppressLineNumbers/>
        <w:overflowPunct w:val="0"/>
        <w:adjustRightInd w:val="0"/>
        <w:spacing w:after="0"/>
        <w:rPr>
          <w:rFonts w:ascii="Calibri" w:eastAsia="Times New Roman" w:hAnsi="Calibri"/>
        </w:rPr>
      </w:pPr>
      <w:bookmarkStart w:id="759" w:name="_Toc310518203"/>
      <w:r w:rsidRPr="001E175A">
        <w:rPr>
          <w:rFonts w:ascii="Calibri" w:eastAsia="Times New Roman" w:hAnsi="Calibri"/>
        </w:rPr>
        <w:t xml:space="preserve">This vulnerability does not apply to </w:t>
      </w:r>
      <w:r w:rsidR="00CF295D">
        <w:rPr>
          <w:rFonts w:ascii="Calibri" w:eastAsia="Times New Roman" w:hAnsi="Calibri"/>
        </w:rPr>
        <w:t>Java,</w:t>
      </w:r>
      <w:r w:rsidRPr="001E175A">
        <w:rPr>
          <w:rFonts w:ascii="Calibri" w:eastAsia="Times New Roman" w:hAnsi="Calibri"/>
        </w:rPr>
        <w:t xml:space="preserve"> as </w:t>
      </w:r>
      <w:r w:rsidR="00C93D13">
        <w:rPr>
          <w:rFonts w:ascii="Calibri" w:eastAsia="Times New Roman" w:hAnsi="Calibri"/>
        </w:rPr>
        <w:t>Java</w:t>
      </w:r>
      <w:r w:rsidR="00D52C81" w:rsidRPr="001E175A">
        <w:rPr>
          <w:rFonts w:ascii="Calibri" w:eastAsia="Times New Roman" w:hAnsi="Calibri"/>
        </w:rPr>
        <w:t xml:space="preserve"> does not have a preprocessor</w:t>
      </w:r>
      <w:r w:rsidR="006F42BF" w:rsidRPr="001E175A">
        <w:rPr>
          <w:rFonts w:ascii="Calibri" w:eastAsia="Times New Roman" w:hAnsi="Calibri"/>
        </w:rPr>
        <w:t xml:space="preserve">. </w:t>
      </w:r>
    </w:p>
    <w:p w14:paraId="7DC7D7D0" w14:textId="77777777" w:rsidR="006F42BF" w:rsidRPr="00121E4A" w:rsidRDefault="006F42BF" w:rsidP="003E6F01">
      <w:pPr>
        <w:pStyle w:val="Heading2"/>
        <w:rPr>
          <w:lang w:bidi="en-US"/>
        </w:rPr>
      </w:pPr>
      <w:bookmarkStart w:id="760" w:name="_Toc514522050"/>
      <w:bookmarkStart w:id="761" w:name="_Toc3904387"/>
      <w:r w:rsidRPr="00121E4A">
        <w:rPr>
          <w:lang w:bidi="en-US"/>
        </w:rPr>
        <w:t>6.52 Suppression of language-defined run-time checking</w:t>
      </w:r>
      <w:r w:rsidRPr="00121E4A">
        <w:rPr>
          <w:bCs/>
          <w:lang w:bidi="en-US"/>
        </w:rPr>
        <w:t xml:space="preserve"> </w:t>
      </w:r>
      <w:r w:rsidRPr="00121E4A">
        <w:rPr>
          <w:lang w:bidi="en-US"/>
        </w:rPr>
        <w:t>[MXB]</w:t>
      </w:r>
      <w:bookmarkEnd w:id="760"/>
      <w:bookmarkEnd w:id="761"/>
      <w:r w:rsidRPr="00121E4A">
        <w:rPr>
          <w:lang w:val="en-CA"/>
        </w:rPr>
        <w:t xml:space="preserve"> </w:t>
      </w:r>
      <w:r w:rsidRPr="00121E4A">
        <w:rPr>
          <w:lang w:val="en-CA"/>
        </w:rPr>
        <w:fldChar w:fldCharType="begin"/>
      </w:r>
      <w:r w:rsidRPr="00121E4A">
        <w:instrText xml:space="preserve"> XE “Language Vulnerabilities: </w:instrText>
      </w:r>
      <w:r w:rsidRPr="00121E4A">
        <w:rPr>
          <w:lang w:bidi="en-US"/>
        </w:rPr>
        <w:instrText>Suppression of language-defined run-time checking</w:instrText>
      </w:r>
      <w:r w:rsidRPr="00121E4A">
        <w:rPr>
          <w:bCs/>
          <w:lang w:bidi="en-US"/>
        </w:rPr>
        <w:instrText xml:space="preserve"> </w:instrText>
      </w:r>
      <w:r w:rsidRPr="00121E4A">
        <w:rPr>
          <w:lang w:bidi="en-US"/>
        </w:rPr>
        <w:instrText>[MXB]</w:instrText>
      </w:r>
      <w:r w:rsidRPr="00121E4A">
        <w:instrText xml:space="preserve">" </w:instrText>
      </w:r>
      <w:r w:rsidRPr="00121E4A">
        <w:rPr>
          <w:lang w:val="en-CA"/>
        </w:rPr>
        <w:fldChar w:fldCharType="end"/>
      </w:r>
      <w:r w:rsidRPr="00121E4A">
        <w:rPr>
          <w:lang w:val="en-CA"/>
        </w:rPr>
        <w:fldChar w:fldCharType="begin"/>
      </w:r>
      <w:r w:rsidRPr="00121E4A">
        <w:instrText xml:space="preserve"> XE "</w:instrText>
      </w:r>
      <w:r w:rsidRPr="00121E4A">
        <w:rPr>
          <w:lang w:bidi="en-US"/>
        </w:rPr>
        <w:instrText>MXB - Suppression of language-defined run-time checking</w:instrText>
      </w:r>
      <w:r w:rsidRPr="00121E4A">
        <w:instrText xml:space="preserve">" </w:instrText>
      </w:r>
      <w:r w:rsidRPr="00121E4A">
        <w:rPr>
          <w:lang w:val="en-CA"/>
        </w:rPr>
        <w:fldChar w:fldCharType="end"/>
      </w:r>
    </w:p>
    <w:p w14:paraId="3AA85CA4" w14:textId="7B5815E9" w:rsidR="006F42BF" w:rsidRPr="006F42BF" w:rsidRDefault="00C0532B" w:rsidP="003E6F01">
      <w:pPr>
        <w:spacing w:after="0"/>
        <w:rPr>
          <w:rFonts w:asciiTheme="majorHAnsi" w:eastAsiaTheme="majorEastAsia" w:hAnsiTheme="majorHAnsi" w:cstheme="majorBidi"/>
          <w:b/>
          <w:color w:val="FF0000"/>
          <w:sz w:val="26"/>
          <w:szCs w:val="26"/>
          <w:lang w:bidi="en-US"/>
        </w:rPr>
      </w:pPr>
      <w:r>
        <w:rPr>
          <w:lang w:bidi="en-US"/>
        </w:rPr>
        <w:t>This vulnerability d</w:t>
      </w:r>
      <w:r w:rsidR="006F42BF" w:rsidRPr="00121E4A">
        <w:rPr>
          <w:lang w:bidi="en-US"/>
        </w:rPr>
        <w:t xml:space="preserve">oes not apply to </w:t>
      </w:r>
      <w:r w:rsidR="00C93D13">
        <w:rPr>
          <w:lang w:bidi="en-US"/>
        </w:rPr>
        <w:t>Java</w:t>
      </w:r>
      <w:r w:rsidR="00121E4A" w:rsidRPr="00121E4A">
        <w:rPr>
          <w:lang w:bidi="en-US"/>
        </w:rPr>
        <w:t xml:space="preserve"> </w:t>
      </w:r>
      <w:r w:rsidR="006F42BF" w:rsidRPr="00121E4A">
        <w:rPr>
          <w:lang w:bidi="en-US"/>
        </w:rPr>
        <w:t>since runtime checks</w:t>
      </w:r>
      <w:r w:rsidR="00121E4A" w:rsidRPr="00121E4A">
        <w:rPr>
          <w:lang w:bidi="en-US"/>
        </w:rPr>
        <w:t xml:space="preserve"> cannot be suppressed</w:t>
      </w:r>
      <w:r w:rsidR="006F42BF" w:rsidRPr="00121E4A">
        <w:rPr>
          <w:lang w:bidi="en-US"/>
        </w:rPr>
        <w:t>.</w:t>
      </w:r>
      <w:bookmarkStart w:id="762" w:name="_Ref357014743"/>
    </w:p>
    <w:p w14:paraId="0B16C8C6" w14:textId="45DA1D25" w:rsidR="00CF295D" w:rsidRDefault="006F42BF" w:rsidP="003E6F01">
      <w:pPr>
        <w:pStyle w:val="Heading2"/>
        <w:rPr>
          <w:lang w:bidi="en-US"/>
        </w:rPr>
      </w:pPr>
      <w:bookmarkStart w:id="763" w:name="_Toc514522051"/>
      <w:bookmarkStart w:id="764" w:name="_Toc3904388"/>
      <w:r w:rsidRPr="00FB0C92">
        <w:rPr>
          <w:lang w:bidi="en-US"/>
        </w:rPr>
        <w:t>6.53 Provision of inherently unsafe operations</w:t>
      </w:r>
      <w:r w:rsidRPr="00FB0C92">
        <w:rPr>
          <w:bCs/>
          <w:lang w:bidi="en-US"/>
        </w:rPr>
        <w:t xml:space="preserve"> </w:t>
      </w:r>
      <w:r w:rsidRPr="00FB0C92">
        <w:rPr>
          <w:lang w:bidi="en-US"/>
        </w:rPr>
        <w:t>[SKL]</w:t>
      </w:r>
      <w:bookmarkEnd w:id="762"/>
      <w:bookmarkEnd w:id="763"/>
      <w:bookmarkEnd w:id="764"/>
      <w:r w:rsidRPr="00FB0C92">
        <w:rPr>
          <w:lang w:val="en-CA"/>
        </w:rPr>
        <w:t xml:space="preserve"> </w:t>
      </w:r>
      <w:r w:rsidRPr="00FB0C92">
        <w:rPr>
          <w:b w:val="0"/>
          <w:lang w:val="en-CA"/>
        </w:rPr>
        <w:fldChar w:fldCharType="begin"/>
      </w:r>
      <w:r w:rsidRPr="00FB0C92">
        <w:instrText xml:space="preserve"> XE “Language Vulnerabilities: P</w:instrText>
      </w:r>
      <w:r w:rsidRPr="00FB0C92">
        <w:rPr>
          <w:lang w:bidi="en-US"/>
        </w:rPr>
        <w:instrText>rovision of inherently unsafe operations</w:instrText>
      </w:r>
      <w:r w:rsidRPr="00FB0C92">
        <w:rPr>
          <w:bCs/>
          <w:lang w:bidi="en-US"/>
        </w:rPr>
        <w:instrText xml:space="preserve"> </w:instrText>
      </w:r>
      <w:r w:rsidRPr="00FB0C92">
        <w:rPr>
          <w:lang w:bidi="en-US"/>
        </w:rPr>
        <w:instrText>[SKL]</w:instrText>
      </w:r>
      <w:r w:rsidRPr="00FB0C92">
        <w:instrText xml:space="preserve">" </w:instrText>
      </w:r>
      <w:r w:rsidRPr="00FB0C92">
        <w:rPr>
          <w:b w:val="0"/>
          <w:lang w:val="en-CA"/>
        </w:rPr>
        <w:fldChar w:fldCharType="end"/>
      </w:r>
      <w:r w:rsidRPr="00FB0C92">
        <w:rPr>
          <w:b w:val="0"/>
          <w:lang w:val="en-CA"/>
        </w:rPr>
        <w:fldChar w:fldCharType="begin"/>
      </w:r>
      <w:r w:rsidRPr="00FB0C92">
        <w:instrText xml:space="preserve"> XE "</w:instrText>
      </w:r>
      <w:r w:rsidRPr="00FB0C92">
        <w:rPr>
          <w:lang w:bidi="en-US"/>
        </w:rPr>
        <w:instrText>SKL - Provision of inherently unsafe operations</w:instrText>
      </w:r>
      <w:r w:rsidRPr="00FB0C92">
        <w:instrText xml:space="preserve">" </w:instrText>
      </w:r>
      <w:r w:rsidRPr="00FB0C92">
        <w:rPr>
          <w:b w:val="0"/>
          <w:lang w:val="en-CA"/>
        </w:rPr>
        <w:fldChar w:fldCharType="end"/>
      </w:r>
    </w:p>
    <w:p w14:paraId="03BAB2A7" w14:textId="26D9C2E6" w:rsidR="006F42BF" w:rsidRPr="00FB0C92" w:rsidRDefault="006F42BF" w:rsidP="003E6F01">
      <w:pPr>
        <w:pStyle w:val="Heading3"/>
        <w:rPr>
          <w:lang w:bidi="en-US"/>
        </w:rPr>
      </w:pPr>
      <w:r w:rsidRPr="00FB0C92">
        <w:rPr>
          <w:lang w:bidi="en-US"/>
        </w:rPr>
        <w:t>6.53.1 Applicability to language</w:t>
      </w:r>
    </w:p>
    <w:p w14:paraId="56AC7CBD" w14:textId="77777777" w:rsidR="00C0532B" w:rsidRDefault="00C0532B" w:rsidP="006F42BF">
      <w:pPr>
        <w:spacing w:after="0"/>
        <w:rPr>
          <w:lang w:bidi="en-US"/>
        </w:rPr>
      </w:pPr>
      <w:r>
        <w:rPr>
          <w:lang w:bidi="en-US"/>
        </w:rPr>
        <w:t xml:space="preserve">The </w:t>
      </w:r>
      <w:proofErr w:type="spellStart"/>
      <w:r>
        <w:rPr>
          <w:lang w:bidi="en-US"/>
        </w:rPr>
        <w:t>vulnearbilities</w:t>
      </w:r>
      <w:proofErr w:type="spellEnd"/>
      <w:r>
        <w:rPr>
          <w:lang w:bidi="en-US"/>
        </w:rPr>
        <w:t xml:space="preserve"> documented in TR 24772-1 clause 6.53 apply to Java.</w:t>
      </w:r>
    </w:p>
    <w:p w14:paraId="7DD2E0F6" w14:textId="77777777" w:rsidR="00C0532B" w:rsidRDefault="00C0532B" w:rsidP="006F42BF">
      <w:pPr>
        <w:spacing w:after="0"/>
        <w:rPr>
          <w:lang w:bidi="en-US"/>
        </w:rPr>
      </w:pPr>
    </w:p>
    <w:p w14:paraId="4DC4CFF7" w14:textId="7D4D85C6" w:rsidR="00D87B47" w:rsidRDefault="00D87B47" w:rsidP="006F42BF">
      <w:pPr>
        <w:spacing w:after="0"/>
        <w:rPr>
          <w:lang w:bidi="en-US"/>
        </w:rPr>
      </w:pPr>
      <w:r>
        <w:rPr>
          <w:lang w:bidi="en-US"/>
        </w:rPr>
        <w:t xml:space="preserve">The </w:t>
      </w:r>
      <w:r w:rsidR="00C93D13">
        <w:rPr>
          <w:lang w:bidi="en-US"/>
        </w:rPr>
        <w:t>Java</w:t>
      </w:r>
      <w:r>
        <w:rPr>
          <w:lang w:bidi="en-US"/>
        </w:rPr>
        <w:t xml:space="preserve"> compiler generates the “uses unsafe or unchecked operations” warning for code considered to be unsafe. However, it is just a warning and </w:t>
      </w:r>
      <w:r w:rsidR="00C0532B">
        <w:rPr>
          <w:lang w:bidi="en-US"/>
        </w:rPr>
        <w:t xml:space="preserve">can </w:t>
      </w:r>
      <w:r>
        <w:rPr>
          <w:lang w:bidi="en-US"/>
        </w:rPr>
        <w:t>be ignored.</w:t>
      </w:r>
    </w:p>
    <w:p w14:paraId="24842F8C" w14:textId="77777777" w:rsidR="00CB679B" w:rsidRDefault="00CB679B" w:rsidP="006F42BF">
      <w:pPr>
        <w:spacing w:after="0"/>
        <w:rPr>
          <w:lang w:bidi="en-US"/>
        </w:rPr>
      </w:pPr>
    </w:p>
    <w:p w14:paraId="65B7F805" w14:textId="660C699D" w:rsidR="009C2066" w:rsidRPr="00FB0C92" w:rsidRDefault="009C2066" w:rsidP="006F42BF">
      <w:pPr>
        <w:spacing w:after="0"/>
        <w:rPr>
          <w:lang w:bidi="en-US"/>
        </w:rPr>
      </w:pPr>
      <w:r w:rsidRPr="00FB0C92">
        <w:rPr>
          <w:lang w:bidi="en-US"/>
        </w:rPr>
        <w:t xml:space="preserve">Although </w:t>
      </w:r>
      <w:r w:rsidR="00C93D13">
        <w:rPr>
          <w:lang w:bidi="en-US"/>
        </w:rPr>
        <w:t>Java</w:t>
      </w:r>
      <w:r w:rsidRPr="00FB0C92">
        <w:rPr>
          <w:lang w:bidi="en-US"/>
        </w:rPr>
        <w:t xml:space="preserve"> is inherently a safe language, it does allow some operations that are inherentl</w:t>
      </w:r>
      <w:r w:rsidR="007A102C">
        <w:rPr>
          <w:lang w:bidi="en-US"/>
        </w:rPr>
        <w:t>y unsafe.</w:t>
      </w:r>
      <w:r w:rsidR="00CB679B">
        <w:rPr>
          <w:lang w:bidi="en-US"/>
        </w:rPr>
        <w:t xml:space="preserve">  </w:t>
      </w:r>
      <w:r w:rsidR="00CF295D">
        <w:rPr>
          <w:lang w:bidi="en-US"/>
        </w:rPr>
        <w:t>For example, o</w:t>
      </w:r>
      <w:r w:rsidRPr="00FB0C92">
        <w:rPr>
          <w:lang w:bidi="en-US"/>
        </w:rPr>
        <w:t xml:space="preserve">ne undocumented class, </w:t>
      </w:r>
      <w:proofErr w:type="spellStart"/>
      <w:proofErr w:type="gramStart"/>
      <w:r w:rsidRPr="00953140">
        <w:rPr>
          <w:rFonts w:ascii="Courier New" w:hAnsi="Courier New" w:cs="Courier New"/>
          <w:sz w:val="20"/>
          <w:szCs w:val="20"/>
          <w:lang w:bidi="en-US"/>
        </w:rPr>
        <w:t>sun.misc</w:t>
      </w:r>
      <w:proofErr w:type="gramEnd"/>
      <w:r w:rsidRPr="00953140">
        <w:rPr>
          <w:rFonts w:ascii="Courier New" w:hAnsi="Courier New" w:cs="Courier New"/>
          <w:sz w:val="20"/>
          <w:szCs w:val="20"/>
          <w:lang w:bidi="en-US"/>
        </w:rPr>
        <w:t>.Unsafe</w:t>
      </w:r>
      <w:proofErr w:type="spellEnd"/>
      <w:r w:rsidRPr="00953140">
        <w:rPr>
          <w:rFonts w:ascii="Courier New" w:hAnsi="Courier New" w:cs="Courier New"/>
          <w:sz w:val="20"/>
          <w:szCs w:val="20"/>
          <w:lang w:bidi="en-US"/>
        </w:rPr>
        <w:t>,</w:t>
      </w:r>
      <w:r w:rsidRPr="00FB0C92">
        <w:rPr>
          <w:lang w:bidi="en-US"/>
        </w:rPr>
        <w:t xml:space="preserve"> contains code that is recognized to be inherently unsafe, but is often required for low-level programming.  For instance, it allows the creation of an instance of a class without invoking </w:t>
      </w:r>
      <w:r w:rsidR="00CF295D" w:rsidRPr="00FB0C92">
        <w:rPr>
          <w:lang w:bidi="en-US"/>
        </w:rPr>
        <w:t>its</w:t>
      </w:r>
      <w:r w:rsidRPr="00FB0C92">
        <w:rPr>
          <w:lang w:bidi="en-US"/>
        </w:rPr>
        <w:t xml:space="preserve"> constructor code, initialization code and various other JVM security checks. The </w:t>
      </w:r>
      <w:proofErr w:type="spellStart"/>
      <w:proofErr w:type="gramStart"/>
      <w:r w:rsidRPr="00953140">
        <w:rPr>
          <w:rFonts w:ascii="Courier New" w:hAnsi="Courier New" w:cs="Courier New"/>
          <w:sz w:val="20"/>
          <w:szCs w:val="20"/>
          <w:lang w:bidi="en-US"/>
        </w:rPr>
        <w:t>allocateMemory</w:t>
      </w:r>
      <w:proofErr w:type="spellEnd"/>
      <w:r w:rsidRPr="00953140">
        <w:rPr>
          <w:rFonts w:ascii="Courier New" w:hAnsi="Courier New" w:cs="Courier New"/>
          <w:sz w:val="20"/>
          <w:szCs w:val="20"/>
          <w:lang w:bidi="en-US"/>
        </w:rPr>
        <w:t>(</w:t>
      </w:r>
      <w:proofErr w:type="gramEnd"/>
      <w:r w:rsidRPr="00953140">
        <w:rPr>
          <w:rFonts w:ascii="Courier New" w:hAnsi="Courier New" w:cs="Courier New"/>
          <w:sz w:val="20"/>
          <w:szCs w:val="20"/>
          <w:lang w:bidi="en-US"/>
        </w:rPr>
        <w:t xml:space="preserve">) </w:t>
      </w:r>
      <w:r w:rsidRPr="00FB0C92">
        <w:rPr>
          <w:lang w:bidi="en-US"/>
        </w:rPr>
        <w:t xml:space="preserve">method in </w:t>
      </w:r>
      <w:proofErr w:type="spellStart"/>
      <w:r w:rsidRPr="00953140">
        <w:rPr>
          <w:rFonts w:ascii="Courier New" w:hAnsi="Courier New" w:cs="Courier New"/>
          <w:lang w:bidi="en-US"/>
        </w:rPr>
        <w:t>sun.misc.Unsafe</w:t>
      </w:r>
      <w:proofErr w:type="spellEnd"/>
      <w:r w:rsidRPr="00FB0C92">
        <w:rPr>
          <w:lang w:bidi="en-US"/>
        </w:rPr>
        <w:t xml:space="preserve"> also allows the creation of huge objects</w:t>
      </w:r>
      <w:r w:rsidR="003C655B" w:rsidRPr="00FB0C92">
        <w:rPr>
          <w:lang w:bidi="en-US"/>
        </w:rPr>
        <w:t xml:space="preserve">, larger than </w:t>
      </w:r>
      <w:proofErr w:type="spellStart"/>
      <w:r w:rsidR="003C655B" w:rsidRPr="00953140">
        <w:rPr>
          <w:rFonts w:ascii="Courier New" w:hAnsi="Courier New" w:cs="Courier New"/>
          <w:lang w:bidi="en-US"/>
        </w:rPr>
        <w:t>I</w:t>
      </w:r>
      <w:r w:rsidR="003C655B" w:rsidRPr="00953140">
        <w:rPr>
          <w:rFonts w:ascii="Courier New" w:hAnsi="Courier New" w:cs="Courier New"/>
          <w:sz w:val="20"/>
          <w:szCs w:val="20"/>
          <w:lang w:bidi="en-US"/>
        </w:rPr>
        <w:t>nteger.MAX_VALUE</w:t>
      </w:r>
      <w:proofErr w:type="spellEnd"/>
      <w:r w:rsidR="003C655B" w:rsidRPr="00953140">
        <w:rPr>
          <w:rFonts w:ascii="Courier New" w:hAnsi="Courier New" w:cs="Courier New"/>
          <w:lang w:bidi="en-US"/>
        </w:rPr>
        <w:t>,</w:t>
      </w:r>
      <w:r w:rsidR="003C655B" w:rsidRPr="00FB0C92">
        <w:rPr>
          <w:lang w:bidi="en-US"/>
        </w:rPr>
        <w:t xml:space="preserve"> that are invisible to the garbage collector and the JVM. </w:t>
      </w:r>
      <w:r w:rsidRPr="00FB0C92">
        <w:rPr>
          <w:lang w:bidi="en-US"/>
        </w:rPr>
        <w:t xml:space="preserve"> </w:t>
      </w:r>
    </w:p>
    <w:p w14:paraId="0CB18B50" w14:textId="77777777" w:rsidR="006F42BF" w:rsidRPr="00FB0C92" w:rsidRDefault="006F42BF" w:rsidP="003E6F01">
      <w:pPr>
        <w:pStyle w:val="Heading3"/>
        <w:rPr>
          <w:lang w:bidi="en-US"/>
        </w:rPr>
      </w:pPr>
      <w:r w:rsidRPr="00FB0C92">
        <w:rPr>
          <w:lang w:bidi="en-US"/>
        </w:rPr>
        <w:t>6.53.2 Guidance to language users</w:t>
      </w:r>
    </w:p>
    <w:p w14:paraId="123A2FFE" w14:textId="0F3B6DA3" w:rsidR="006F42BF" w:rsidRDefault="006F42BF" w:rsidP="00C93D13">
      <w:pPr>
        <w:widowControl w:val="0"/>
        <w:numPr>
          <w:ilvl w:val="0"/>
          <w:numId w:val="31"/>
        </w:numPr>
        <w:suppressLineNumbers/>
        <w:overflowPunct w:val="0"/>
        <w:adjustRightInd w:val="0"/>
        <w:spacing w:after="0"/>
        <w:contextualSpacing/>
        <w:rPr>
          <w:rFonts w:ascii="Calibri" w:eastAsia="Times New Roman" w:hAnsi="Calibri"/>
          <w:bCs/>
        </w:rPr>
      </w:pPr>
      <w:r w:rsidRPr="00FB0C92">
        <w:rPr>
          <w:rFonts w:ascii="Calibri" w:eastAsia="Times New Roman" w:hAnsi="Calibri"/>
          <w:bCs/>
        </w:rPr>
        <w:t>Follow the guidance contained in TR 24772-1 clause 6.53.5.</w:t>
      </w:r>
    </w:p>
    <w:p w14:paraId="75E9AF59" w14:textId="1EED11EB" w:rsidR="00D87B47" w:rsidRPr="00FB0C92" w:rsidRDefault="00D87B47" w:rsidP="00C93D13">
      <w:pPr>
        <w:widowControl w:val="0"/>
        <w:numPr>
          <w:ilvl w:val="0"/>
          <w:numId w:val="31"/>
        </w:numPr>
        <w:suppressLineNumbers/>
        <w:overflowPunct w:val="0"/>
        <w:adjustRightInd w:val="0"/>
        <w:spacing w:after="0"/>
        <w:contextualSpacing/>
        <w:rPr>
          <w:rFonts w:ascii="Calibri" w:eastAsia="Times New Roman" w:hAnsi="Calibri"/>
          <w:bCs/>
        </w:rPr>
      </w:pPr>
      <w:r>
        <w:rPr>
          <w:rFonts w:ascii="Calibri" w:eastAsia="Times New Roman" w:hAnsi="Calibri"/>
          <w:bCs/>
        </w:rPr>
        <w:t xml:space="preserve">Analyze the </w:t>
      </w:r>
      <w:r w:rsidR="00C93D13">
        <w:rPr>
          <w:rFonts w:ascii="Calibri" w:eastAsia="Times New Roman" w:hAnsi="Calibri"/>
          <w:bCs/>
        </w:rPr>
        <w:t>Java</w:t>
      </w:r>
      <w:r>
        <w:rPr>
          <w:rFonts w:ascii="Calibri" w:eastAsia="Times New Roman" w:hAnsi="Calibri"/>
          <w:bCs/>
        </w:rPr>
        <w:t xml:space="preserve"> warnings “uses unsafe or unchecked operations” to determine whether action is needed or whether it is appropriate to leave the code as is.</w:t>
      </w:r>
    </w:p>
    <w:p w14:paraId="0B115386" w14:textId="0227432A" w:rsidR="00FB0C92" w:rsidRDefault="00FB0C92" w:rsidP="00C93D13">
      <w:pPr>
        <w:widowControl w:val="0"/>
        <w:numPr>
          <w:ilvl w:val="0"/>
          <w:numId w:val="31"/>
        </w:numPr>
        <w:suppressLineNumbers/>
        <w:overflowPunct w:val="0"/>
        <w:adjustRightInd w:val="0"/>
        <w:spacing w:after="0"/>
        <w:contextualSpacing/>
        <w:rPr>
          <w:rFonts w:ascii="Calibri" w:eastAsia="Times New Roman" w:hAnsi="Calibri"/>
          <w:bCs/>
        </w:rPr>
      </w:pPr>
      <w:r w:rsidRPr="00FB0C92">
        <w:rPr>
          <w:rFonts w:ascii="Calibri" w:eastAsia="Times New Roman" w:hAnsi="Calibri"/>
          <w:bCs/>
        </w:rPr>
        <w:t xml:space="preserve">The class </w:t>
      </w:r>
      <w:proofErr w:type="spellStart"/>
      <w:proofErr w:type="gramStart"/>
      <w:r w:rsidR="00C0532B" w:rsidRPr="00953140">
        <w:rPr>
          <w:rFonts w:ascii="Courier New" w:hAnsi="Courier New" w:cs="Courier New"/>
          <w:sz w:val="20"/>
          <w:szCs w:val="20"/>
          <w:lang w:bidi="en-US"/>
        </w:rPr>
        <w:t>sun.misc</w:t>
      </w:r>
      <w:proofErr w:type="gramEnd"/>
      <w:r w:rsidR="00C0532B" w:rsidRPr="00953140">
        <w:rPr>
          <w:rFonts w:ascii="Courier New" w:hAnsi="Courier New" w:cs="Courier New"/>
          <w:sz w:val="20"/>
          <w:szCs w:val="20"/>
          <w:lang w:bidi="en-US"/>
        </w:rPr>
        <w:t>.Unsafe</w:t>
      </w:r>
      <w:proofErr w:type="spellEnd"/>
      <w:r w:rsidR="00C0532B" w:rsidRPr="00FB0C92">
        <w:rPr>
          <w:lang w:bidi="en-US"/>
        </w:rPr>
        <w:t xml:space="preserve"> </w:t>
      </w:r>
      <w:r w:rsidRPr="00FB0C92">
        <w:rPr>
          <w:rFonts w:ascii="Calibri" w:eastAsia="Times New Roman" w:hAnsi="Calibri"/>
          <w:bCs/>
        </w:rPr>
        <w:t xml:space="preserve">should only be used in specialized instances where the capabilities it provides are essential. It should not be used for everyday use to evade </w:t>
      </w:r>
      <w:r w:rsidR="00C93D13">
        <w:rPr>
          <w:rFonts w:ascii="Calibri" w:eastAsia="Times New Roman" w:hAnsi="Calibri"/>
          <w:bCs/>
        </w:rPr>
        <w:t>Java</w:t>
      </w:r>
      <w:r w:rsidRPr="00FB0C92">
        <w:rPr>
          <w:rFonts w:ascii="Calibri" w:eastAsia="Times New Roman" w:hAnsi="Calibri"/>
          <w:bCs/>
        </w:rPr>
        <w:t xml:space="preserve"> protections.</w:t>
      </w:r>
    </w:p>
    <w:p w14:paraId="278EA23A" w14:textId="24B2C38E" w:rsidR="005A6654" w:rsidRDefault="005A6654" w:rsidP="00C93D13">
      <w:pPr>
        <w:widowControl w:val="0"/>
        <w:numPr>
          <w:ilvl w:val="0"/>
          <w:numId w:val="31"/>
        </w:numPr>
        <w:suppressLineNumbers/>
        <w:overflowPunct w:val="0"/>
        <w:adjustRightInd w:val="0"/>
        <w:spacing w:after="0"/>
        <w:contextualSpacing/>
        <w:rPr>
          <w:rFonts w:ascii="Calibri" w:eastAsia="Times New Roman" w:hAnsi="Calibri"/>
          <w:bCs/>
        </w:rPr>
      </w:pPr>
      <w:r>
        <w:rPr>
          <w:rFonts w:ascii="Calibri" w:eastAsia="Times New Roman" w:hAnsi="Calibri"/>
          <w:bCs/>
        </w:rPr>
        <w:t>Document all uses of unsafe code with in-place comments</w:t>
      </w:r>
      <w:r w:rsidR="00C0532B">
        <w:rPr>
          <w:rFonts w:ascii="Calibri" w:eastAsia="Times New Roman" w:hAnsi="Calibri"/>
          <w:bCs/>
        </w:rPr>
        <w:t>.</w:t>
      </w:r>
    </w:p>
    <w:p w14:paraId="44A9BC8D" w14:textId="301F41F3" w:rsidR="00667F81" w:rsidRPr="00FB0C92" w:rsidRDefault="00667F81" w:rsidP="00C93D13">
      <w:pPr>
        <w:widowControl w:val="0"/>
        <w:numPr>
          <w:ilvl w:val="0"/>
          <w:numId w:val="31"/>
        </w:numPr>
        <w:suppressLineNumbers/>
        <w:overflowPunct w:val="0"/>
        <w:adjustRightInd w:val="0"/>
        <w:spacing w:after="0"/>
        <w:contextualSpacing/>
        <w:rPr>
          <w:rFonts w:ascii="Calibri" w:eastAsia="Times New Roman" w:hAnsi="Calibri"/>
          <w:bCs/>
        </w:rPr>
      </w:pPr>
      <w:r>
        <w:rPr>
          <w:rFonts w:ascii="Calibri" w:eastAsia="Times New Roman" w:hAnsi="Calibri"/>
          <w:bCs/>
        </w:rPr>
        <w:t xml:space="preserve">Name unsafe extensions with names that retain the </w:t>
      </w:r>
      <w:r w:rsidRPr="00953140">
        <w:rPr>
          <w:rFonts w:ascii="Courier New" w:hAnsi="Courier New" w:cs="Courier New"/>
          <w:sz w:val="20"/>
          <w:szCs w:val="20"/>
          <w:lang w:bidi="en-US"/>
        </w:rPr>
        <w:t>unsafe</w:t>
      </w:r>
      <w:r>
        <w:rPr>
          <w:rFonts w:ascii="Calibri" w:eastAsia="Times New Roman" w:hAnsi="Calibri"/>
          <w:bCs/>
        </w:rPr>
        <w:t xml:space="preserve"> </w:t>
      </w:r>
      <w:r w:rsidR="00C0532B">
        <w:rPr>
          <w:rFonts w:ascii="Calibri" w:eastAsia="Times New Roman" w:hAnsi="Calibri"/>
          <w:bCs/>
        </w:rPr>
        <w:t>nomenclature.</w:t>
      </w:r>
    </w:p>
    <w:p w14:paraId="2FD77C33" w14:textId="17B0F778" w:rsidR="00CF295D" w:rsidRDefault="006F42BF" w:rsidP="003E6F01">
      <w:pPr>
        <w:pStyle w:val="Heading2"/>
        <w:rPr>
          <w:lang w:bidi="en-US"/>
        </w:rPr>
      </w:pPr>
      <w:bookmarkStart w:id="765" w:name="_Toc514522052"/>
      <w:bookmarkStart w:id="766" w:name="_Toc3904389"/>
      <w:r w:rsidRPr="00F04A71">
        <w:rPr>
          <w:lang w:bidi="en-US"/>
        </w:rPr>
        <w:lastRenderedPageBreak/>
        <w:t>6.54 Obscure language features [BRS]</w:t>
      </w:r>
      <w:bookmarkEnd w:id="759"/>
      <w:bookmarkEnd w:id="765"/>
      <w:bookmarkEnd w:id="766"/>
      <w:r w:rsidRPr="00F04A71">
        <w:rPr>
          <w:lang w:val="en-CA"/>
        </w:rPr>
        <w:t xml:space="preserve"> </w:t>
      </w:r>
      <w:r w:rsidRPr="00F04A71">
        <w:rPr>
          <w:b w:val="0"/>
          <w:lang w:val="en-CA"/>
        </w:rPr>
        <w:fldChar w:fldCharType="begin"/>
      </w:r>
      <w:r w:rsidRPr="00F04A71">
        <w:instrText xml:space="preserve"> XE “Language Vulnerabilities:</w:instrText>
      </w:r>
      <w:r w:rsidRPr="00F04A71">
        <w:rPr>
          <w:lang w:bidi="en-US"/>
        </w:rPr>
        <w:instrText xml:space="preserve"> Obscure language features [BRS]</w:instrText>
      </w:r>
      <w:r w:rsidRPr="00F04A71">
        <w:rPr>
          <w:lang w:val="en-CA"/>
        </w:rPr>
        <w:instrText xml:space="preserve"> </w:instrText>
      </w:r>
      <w:r w:rsidRPr="00F04A71">
        <w:instrText xml:space="preserve">" </w:instrText>
      </w:r>
      <w:r w:rsidRPr="00F04A71">
        <w:rPr>
          <w:b w:val="0"/>
          <w:lang w:val="en-CA"/>
        </w:rPr>
        <w:fldChar w:fldCharType="end"/>
      </w:r>
      <w:r w:rsidRPr="00F04A71">
        <w:rPr>
          <w:b w:val="0"/>
          <w:lang w:val="en-CA"/>
        </w:rPr>
        <w:fldChar w:fldCharType="begin"/>
      </w:r>
      <w:r w:rsidRPr="00F04A71">
        <w:instrText xml:space="preserve"> XE "</w:instrText>
      </w:r>
      <w:r w:rsidRPr="00F04A71">
        <w:rPr>
          <w:lang w:bidi="en-US"/>
        </w:rPr>
        <w:instrText xml:space="preserve"> BRS - Obscure language features</w:instrText>
      </w:r>
      <w:r w:rsidRPr="00F04A71">
        <w:instrText xml:space="preserve">" </w:instrText>
      </w:r>
      <w:r w:rsidRPr="00F04A71">
        <w:rPr>
          <w:b w:val="0"/>
          <w:lang w:val="en-CA"/>
        </w:rPr>
        <w:fldChar w:fldCharType="end"/>
      </w:r>
    </w:p>
    <w:p w14:paraId="60FBDA83" w14:textId="135B47A0" w:rsidR="006F42BF" w:rsidRPr="00F04A71" w:rsidRDefault="006F42BF" w:rsidP="003E6F01">
      <w:pPr>
        <w:pStyle w:val="Heading3"/>
        <w:rPr>
          <w:i/>
          <w:iCs/>
          <w:lang w:bidi="en-US"/>
        </w:rPr>
      </w:pPr>
      <w:r w:rsidRPr="00F04A71">
        <w:rPr>
          <w:lang w:bidi="en-US"/>
        </w:rPr>
        <w:t>6.54.1 Applicability of language</w:t>
      </w:r>
      <w:r w:rsidRPr="00F04A71">
        <w:rPr>
          <w:i/>
          <w:iCs/>
          <w:lang w:bidi="en-US"/>
        </w:rPr>
        <w:t xml:space="preserve"> </w:t>
      </w:r>
    </w:p>
    <w:p w14:paraId="56C2A356" w14:textId="4ED3B742" w:rsidR="00F4372F" w:rsidRDefault="00F04A71" w:rsidP="00F04A71">
      <w:pPr>
        <w:rPr>
          <w:lang w:bidi="en-US"/>
        </w:rPr>
      </w:pPr>
      <w:r>
        <w:rPr>
          <w:lang w:bidi="en-US"/>
        </w:rPr>
        <w:t xml:space="preserve">One problem with identifying obscure language features is that an obscure feature to one person is a </w:t>
      </w:r>
      <w:r w:rsidR="00E6192F">
        <w:rPr>
          <w:lang w:bidi="en-US"/>
        </w:rPr>
        <w:t>“</w:t>
      </w:r>
      <w:r>
        <w:rPr>
          <w:lang w:bidi="en-US"/>
        </w:rPr>
        <w:t>must have</w:t>
      </w:r>
      <w:r w:rsidR="00E6192F">
        <w:rPr>
          <w:lang w:bidi="en-US"/>
        </w:rPr>
        <w:t>”</w:t>
      </w:r>
      <w:r>
        <w:rPr>
          <w:lang w:bidi="en-US"/>
        </w:rPr>
        <w:t xml:space="preserve"> commonly used feature to another. That said, </w:t>
      </w:r>
      <w:r w:rsidR="007B63FC">
        <w:rPr>
          <w:lang w:bidi="en-US"/>
        </w:rPr>
        <w:t xml:space="preserve">Java is a compact language such that most, if not all, of the statements are commonly used. There are ways that a feature of the language </w:t>
      </w:r>
      <w:r>
        <w:rPr>
          <w:lang w:bidi="en-US"/>
        </w:rPr>
        <w:t xml:space="preserve">can be easily misused and as </w:t>
      </w:r>
      <w:del w:id="767" w:author="Wagoner, Larry D." w:date="2019-11-04T11:28:00Z">
        <w:r w:rsidDel="00925ECA">
          <w:rPr>
            <w:lang w:bidi="en-US"/>
          </w:rPr>
          <w:delText>such</w:delText>
        </w:r>
      </w:del>
      <w:ins w:id="768" w:author="Wagoner, Larry D." w:date="2019-11-04T11:28:00Z">
        <w:r w:rsidR="00925ECA">
          <w:rPr>
            <w:lang w:bidi="en-US"/>
          </w:rPr>
          <w:t>such,</w:t>
        </w:r>
      </w:ins>
      <w:r>
        <w:rPr>
          <w:lang w:bidi="en-US"/>
        </w:rPr>
        <w:t xml:space="preserve"> </w:t>
      </w:r>
      <w:r w:rsidR="007B63FC">
        <w:rPr>
          <w:lang w:bidi="en-US"/>
        </w:rPr>
        <w:t xml:space="preserve">restrictions on the feature are commonly expressed in coding standards </w:t>
      </w:r>
      <w:r>
        <w:rPr>
          <w:lang w:bidi="en-US"/>
        </w:rPr>
        <w:t xml:space="preserve">in software development </w:t>
      </w:r>
      <w:r w:rsidR="0064099A">
        <w:rPr>
          <w:lang w:bidi="en-US"/>
        </w:rPr>
        <w:t xml:space="preserve">organizations. </w:t>
      </w:r>
      <w:r w:rsidR="00F4372F">
        <w:rPr>
          <w:lang w:bidi="en-US"/>
        </w:rPr>
        <w:t xml:space="preserve">For instance, the inclusion of statements other than loop control statements should not be included in a </w:t>
      </w:r>
      <w:proofErr w:type="gramStart"/>
      <w:r w:rsidR="00F4372F" w:rsidRPr="007B63FC">
        <w:rPr>
          <w:rFonts w:ascii="Courier New" w:hAnsi="Courier New" w:cs="Courier New"/>
          <w:sz w:val="20"/>
          <w:szCs w:val="20"/>
          <w:lang w:bidi="en-US"/>
        </w:rPr>
        <w:t>for(</w:t>
      </w:r>
      <w:proofErr w:type="gramEnd"/>
      <w:r w:rsidR="00F4372F" w:rsidRPr="007B63FC">
        <w:rPr>
          <w:rFonts w:ascii="Courier New" w:hAnsi="Courier New" w:cs="Courier New"/>
          <w:sz w:val="20"/>
          <w:szCs w:val="20"/>
          <w:lang w:bidi="en-US"/>
        </w:rPr>
        <w:t>)</w:t>
      </w:r>
      <w:r w:rsidR="00F4372F">
        <w:rPr>
          <w:lang w:bidi="en-US"/>
        </w:rPr>
        <w:t xml:space="preserve"> statement. For instance:</w:t>
      </w:r>
    </w:p>
    <w:p w14:paraId="38644014" w14:textId="44E4254C" w:rsidR="00F4372F" w:rsidRPr="007B63FC" w:rsidRDefault="00F4372F" w:rsidP="00F4372F">
      <w:pPr>
        <w:ind w:firstLine="403"/>
        <w:rPr>
          <w:rFonts w:ascii="Courier New" w:hAnsi="Courier New" w:cs="Courier New"/>
          <w:sz w:val="20"/>
          <w:lang w:bidi="en-US"/>
        </w:rPr>
      </w:pPr>
      <w:r w:rsidRPr="007B63FC">
        <w:rPr>
          <w:rFonts w:ascii="Courier New" w:hAnsi="Courier New" w:cs="Courier New"/>
          <w:sz w:val="20"/>
          <w:lang w:bidi="en-US"/>
        </w:rPr>
        <w:t>for (</w:t>
      </w:r>
      <w:proofErr w:type="spellStart"/>
      <w:r w:rsidRPr="007B63FC">
        <w:rPr>
          <w:rFonts w:ascii="Courier New" w:hAnsi="Courier New" w:cs="Courier New"/>
          <w:sz w:val="20"/>
          <w:lang w:bidi="en-US"/>
        </w:rPr>
        <w:t>i</w:t>
      </w:r>
      <w:proofErr w:type="spellEnd"/>
      <w:r w:rsidRPr="007B63FC">
        <w:rPr>
          <w:rFonts w:ascii="Courier New" w:hAnsi="Courier New" w:cs="Courier New"/>
          <w:sz w:val="20"/>
          <w:lang w:bidi="en-US"/>
        </w:rPr>
        <w:t xml:space="preserve"> = 0, total=0; </w:t>
      </w:r>
      <w:proofErr w:type="spellStart"/>
      <w:r w:rsidRPr="007B63FC">
        <w:rPr>
          <w:rFonts w:ascii="Courier New" w:hAnsi="Courier New" w:cs="Courier New"/>
          <w:sz w:val="20"/>
          <w:lang w:bidi="en-US"/>
        </w:rPr>
        <w:t>i</w:t>
      </w:r>
      <w:proofErr w:type="spellEnd"/>
      <w:r w:rsidRPr="007B63FC">
        <w:rPr>
          <w:rFonts w:ascii="Courier New" w:hAnsi="Courier New" w:cs="Courier New"/>
          <w:sz w:val="20"/>
          <w:lang w:bidi="en-US"/>
        </w:rPr>
        <w:t xml:space="preserve"> &lt; 50; </w:t>
      </w:r>
      <w:proofErr w:type="spellStart"/>
      <w:r w:rsidRPr="007B63FC">
        <w:rPr>
          <w:rFonts w:ascii="Courier New" w:hAnsi="Courier New" w:cs="Courier New"/>
          <w:sz w:val="20"/>
          <w:lang w:bidi="en-US"/>
        </w:rPr>
        <w:t>i</w:t>
      </w:r>
      <w:proofErr w:type="spellEnd"/>
      <w:r w:rsidRPr="007B63FC">
        <w:rPr>
          <w:rFonts w:ascii="Courier New" w:hAnsi="Courier New" w:cs="Courier New"/>
          <w:sz w:val="20"/>
          <w:lang w:bidi="en-US"/>
        </w:rPr>
        <w:t>++)</w:t>
      </w:r>
    </w:p>
    <w:p w14:paraId="71ACC77B" w14:textId="24D6EB7C" w:rsidR="00F4372F" w:rsidRPr="007B63FC" w:rsidRDefault="00F4372F" w:rsidP="00F4372F">
      <w:pPr>
        <w:ind w:left="403" w:firstLine="403"/>
        <w:rPr>
          <w:rFonts w:ascii="Courier New" w:hAnsi="Courier New" w:cs="Courier New"/>
          <w:sz w:val="20"/>
          <w:lang w:bidi="en-US"/>
        </w:rPr>
      </w:pPr>
      <w:r w:rsidRPr="007B63FC">
        <w:rPr>
          <w:rFonts w:ascii="Courier New" w:hAnsi="Courier New" w:cs="Courier New"/>
          <w:sz w:val="20"/>
          <w:lang w:bidi="en-US"/>
        </w:rPr>
        <w:t>total += value[</w:t>
      </w:r>
      <w:proofErr w:type="spellStart"/>
      <w:r w:rsidRPr="007B63FC">
        <w:rPr>
          <w:rFonts w:ascii="Courier New" w:hAnsi="Courier New" w:cs="Courier New"/>
          <w:sz w:val="20"/>
          <w:lang w:bidi="en-US"/>
        </w:rPr>
        <w:t>i</w:t>
      </w:r>
      <w:proofErr w:type="spellEnd"/>
      <w:r w:rsidRPr="007B63FC">
        <w:rPr>
          <w:rFonts w:ascii="Courier New" w:hAnsi="Courier New" w:cs="Courier New"/>
          <w:sz w:val="20"/>
          <w:lang w:bidi="en-US"/>
        </w:rPr>
        <w:t>];</w:t>
      </w:r>
    </w:p>
    <w:p w14:paraId="1ABB6EC7" w14:textId="1D4C1276" w:rsidR="00F4372F" w:rsidRDefault="00F4372F" w:rsidP="00F04A71">
      <w:pPr>
        <w:rPr>
          <w:lang w:bidi="en-US"/>
        </w:rPr>
      </w:pPr>
      <w:r>
        <w:rPr>
          <w:lang w:bidi="en-US"/>
        </w:rPr>
        <w:t>Though th</w:t>
      </w:r>
      <w:r w:rsidR="007B63FC">
        <w:rPr>
          <w:lang w:bidi="en-US"/>
        </w:rPr>
        <w:t>e above code</w:t>
      </w:r>
      <w:r>
        <w:rPr>
          <w:lang w:bidi="en-US"/>
        </w:rPr>
        <w:t xml:space="preserve"> is legal, the inclusion of the non-loop control statement, </w:t>
      </w:r>
      <w:r w:rsidRPr="007B63FC">
        <w:rPr>
          <w:rFonts w:ascii="Courier New" w:hAnsi="Courier New" w:cs="Courier New"/>
          <w:sz w:val="20"/>
          <w:lang w:bidi="en-US"/>
        </w:rPr>
        <w:t>total=0</w:t>
      </w:r>
      <w:r>
        <w:rPr>
          <w:lang w:bidi="en-US"/>
        </w:rPr>
        <w:t xml:space="preserve">, </w:t>
      </w:r>
      <w:r w:rsidR="007B63FC">
        <w:rPr>
          <w:lang w:bidi="en-US"/>
        </w:rPr>
        <w:t>reduces the maintainability and readability of the code.</w:t>
      </w:r>
    </w:p>
    <w:p w14:paraId="5BEAF61E" w14:textId="2F61C38A" w:rsidR="00F04A71" w:rsidRDefault="0064099A" w:rsidP="00F04A71">
      <w:pPr>
        <w:rPr>
          <w:lang w:bidi="en-US"/>
        </w:rPr>
      </w:pPr>
      <w:r>
        <w:rPr>
          <w:lang w:bidi="en-US"/>
        </w:rPr>
        <w:t xml:space="preserve">Other features are unique to </w:t>
      </w:r>
      <w:r w:rsidR="00C93D13">
        <w:rPr>
          <w:lang w:bidi="en-US"/>
        </w:rPr>
        <w:t>Java</w:t>
      </w:r>
      <w:r>
        <w:rPr>
          <w:lang w:bidi="en-US"/>
        </w:rPr>
        <w:t xml:space="preserve"> and programmers schooled in other languages may not use these features since they are not as familiar with them as they would be with a feature that was common to </w:t>
      </w:r>
      <w:r w:rsidR="007B63FC">
        <w:rPr>
          <w:lang w:bidi="en-US"/>
        </w:rPr>
        <w:t xml:space="preserve">both </w:t>
      </w:r>
      <w:r>
        <w:rPr>
          <w:lang w:bidi="en-US"/>
        </w:rPr>
        <w:t xml:space="preserve">their native language(s) and </w:t>
      </w:r>
      <w:r w:rsidR="00C93D13">
        <w:rPr>
          <w:lang w:bidi="en-US"/>
        </w:rPr>
        <w:t>Java</w:t>
      </w:r>
      <w:r>
        <w:rPr>
          <w:lang w:bidi="en-US"/>
        </w:rPr>
        <w:t xml:space="preserve">. </w:t>
      </w:r>
      <w:del w:id="769" w:author="Wagoner, Larry D." w:date="2019-11-04T11:28:00Z">
        <w:r w:rsidDel="00925ECA">
          <w:rPr>
            <w:lang w:bidi="en-US"/>
          </w:rPr>
          <w:delText>And finally</w:delText>
        </w:r>
      </w:del>
      <w:ins w:id="770" w:author="Wagoner, Larry D." w:date="2019-11-04T11:28:00Z">
        <w:r w:rsidR="00925ECA">
          <w:rPr>
            <w:lang w:bidi="en-US"/>
          </w:rPr>
          <w:t>Finally</w:t>
        </w:r>
      </w:ins>
      <w:r>
        <w:rPr>
          <w:lang w:bidi="en-US"/>
        </w:rPr>
        <w:t xml:space="preserve">, some features such as the </w:t>
      </w:r>
      <w:r w:rsidR="00AF74D5">
        <w:rPr>
          <w:lang w:bidi="en-US"/>
        </w:rPr>
        <w:t>logical right shift (</w:t>
      </w:r>
      <w:r>
        <w:rPr>
          <w:lang w:bidi="en-US"/>
        </w:rPr>
        <w:t>“</w:t>
      </w:r>
      <w:r w:rsidR="00AF74D5" w:rsidRPr="007B63FC">
        <w:rPr>
          <w:rFonts w:ascii="Courier New" w:hAnsi="Courier New" w:cs="Courier New"/>
          <w:sz w:val="20"/>
          <w:lang w:bidi="en-US"/>
        </w:rPr>
        <w:t>&gt;&gt;&gt;</w:t>
      </w:r>
      <w:r>
        <w:rPr>
          <w:lang w:bidi="en-US"/>
        </w:rPr>
        <w:t>”</w:t>
      </w:r>
      <w:r w:rsidR="00AF74D5">
        <w:rPr>
          <w:lang w:bidi="en-US"/>
        </w:rPr>
        <w:t>)</w:t>
      </w:r>
      <w:r>
        <w:rPr>
          <w:lang w:bidi="en-US"/>
        </w:rPr>
        <w:t xml:space="preserve"> operator is only applicable under rare circumstances and there are alternative ways of achieving the same result and thus programmers may forget that the feature exists.</w:t>
      </w:r>
    </w:p>
    <w:p w14:paraId="0454E134" w14:textId="65396E77" w:rsidR="006F42BF" w:rsidRPr="00AF74D5" w:rsidRDefault="006F42BF" w:rsidP="006F42BF">
      <w:pPr>
        <w:rPr>
          <w:lang w:bidi="en-US"/>
        </w:rPr>
      </w:pPr>
      <w:r w:rsidRPr="00AF74D5">
        <w:rPr>
          <w:lang w:bidi="en-US"/>
        </w:rPr>
        <w:t xml:space="preserve">Problems </w:t>
      </w:r>
      <w:r w:rsidR="007B63FC">
        <w:rPr>
          <w:lang w:bidi="en-US"/>
        </w:rPr>
        <w:t>can also</w:t>
      </w:r>
      <w:r w:rsidRPr="00AF74D5">
        <w:rPr>
          <w:lang w:bidi="en-US"/>
        </w:rPr>
        <w:t xml:space="preserve"> arise from the use of a combination of features that are rarely used together or fraught with issues if not used correctly. This can cause unexpected results and potential vulnerabilities. </w:t>
      </w:r>
    </w:p>
    <w:p w14:paraId="47504DA6" w14:textId="77777777" w:rsidR="006F42BF" w:rsidRPr="00AF74D5" w:rsidRDefault="006F42BF" w:rsidP="003E6F01">
      <w:pPr>
        <w:pStyle w:val="Heading3"/>
        <w:rPr>
          <w:lang w:bidi="en-US"/>
        </w:rPr>
      </w:pPr>
      <w:r w:rsidRPr="00AF74D5">
        <w:rPr>
          <w:lang w:bidi="en-US"/>
        </w:rPr>
        <w:t>6.54.2 Guidance to language users</w:t>
      </w:r>
    </w:p>
    <w:p w14:paraId="6EBFB743" w14:textId="77777777" w:rsidR="006F42BF" w:rsidRPr="00AF74D5" w:rsidRDefault="006F42BF" w:rsidP="00C93D13">
      <w:pPr>
        <w:widowControl w:val="0"/>
        <w:numPr>
          <w:ilvl w:val="0"/>
          <w:numId w:val="13"/>
        </w:numPr>
        <w:suppressLineNumbers/>
        <w:overflowPunct w:val="0"/>
        <w:adjustRightInd w:val="0"/>
        <w:spacing w:after="0"/>
        <w:contextualSpacing/>
        <w:rPr>
          <w:rFonts w:ascii="Calibri" w:eastAsia="Times New Roman" w:hAnsi="Calibri"/>
          <w:lang w:val="en-GB"/>
        </w:rPr>
      </w:pPr>
      <w:r w:rsidRPr="00AF74D5">
        <w:rPr>
          <w:rFonts w:ascii="Calibri" w:eastAsia="Times New Roman" w:hAnsi="Calibri"/>
          <w:lang w:val="en-GB"/>
        </w:rPr>
        <w:t>Follow the guidance contained in TR 24772-1 clause 6.54.5.</w:t>
      </w:r>
    </w:p>
    <w:p w14:paraId="645645FC" w14:textId="11336B43" w:rsidR="006F42BF" w:rsidRPr="003E6F01" w:rsidRDefault="006F42BF" w:rsidP="003E6F01">
      <w:pPr>
        <w:widowControl w:val="0"/>
        <w:numPr>
          <w:ilvl w:val="0"/>
          <w:numId w:val="13"/>
        </w:numPr>
        <w:suppressLineNumbers/>
        <w:overflowPunct w:val="0"/>
        <w:adjustRightInd w:val="0"/>
        <w:spacing w:after="0"/>
        <w:contextualSpacing/>
        <w:rPr>
          <w:color w:val="000000" w:themeColor="text1"/>
        </w:rPr>
      </w:pPr>
      <w:r w:rsidRPr="00AF74D5">
        <w:rPr>
          <w:rFonts w:ascii="Calibri" w:eastAsia="Times New Roman" w:hAnsi="Calibri"/>
          <w:lang w:val="en-GB"/>
        </w:rPr>
        <w:t xml:space="preserve">Specify coding standards that restricts or bans the use of features or combinations of features that have </w:t>
      </w:r>
      <w:r w:rsidRPr="003E6F01">
        <w:rPr>
          <w:rFonts w:ascii="Calibri" w:eastAsia="Times New Roman" w:hAnsi="Calibri"/>
          <w:color w:val="000000" w:themeColor="text1"/>
          <w:lang w:val="en-GB"/>
        </w:rPr>
        <w:t>been observed to lead to vulnerabilities in the operational environment for which the software is intended.</w:t>
      </w:r>
    </w:p>
    <w:p w14:paraId="6200B196" w14:textId="6F7A587D" w:rsidR="00977806" w:rsidRPr="009D4A79" w:rsidRDefault="006F42BF" w:rsidP="003E6F01">
      <w:pPr>
        <w:pStyle w:val="Heading2"/>
        <w:rPr>
          <w:lang w:bidi="en-US"/>
        </w:rPr>
      </w:pPr>
      <w:bookmarkStart w:id="771" w:name="_Toc310518204"/>
      <w:bookmarkStart w:id="772" w:name="_Toc514522053"/>
      <w:bookmarkStart w:id="773" w:name="_Toc3904390"/>
      <w:r w:rsidRPr="003E6F01">
        <w:rPr>
          <w:b w:val="0"/>
          <w:color w:val="000000" w:themeColor="text1"/>
          <w:lang w:bidi="en-US"/>
        </w:rPr>
        <w:t xml:space="preserve">6.55 </w:t>
      </w:r>
      <w:r w:rsidRPr="009D4A79">
        <w:rPr>
          <w:lang w:bidi="en-US"/>
        </w:rPr>
        <w:t xml:space="preserve">Unspecified </w:t>
      </w:r>
      <w:proofErr w:type="spellStart"/>
      <w:r w:rsidRPr="009D4A79">
        <w:rPr>
          <w:lang w:bidi="en-US"/>
        </w:rPr>
        <w:t>behaviour</w:t>
      </w:r>
      <w:proofErr w:type="spellEnd"/>
      <w:r w:rsidRPr="009D4A79">
        <w:rPr>
          <w:lang w:bidi="en-US"/>
        </w:rPr>
        <w:t xml:space="preserve"> [BQF]</w:t>
      </w:r>
      <w:bookmarkEnd w:id="771"/>
      <w:bookmarkEnd w:id="772"/>
      <w:bookmarkEnd w:id="773"/>
      <w:r w:rsidRPr="009D4A79">
        <w:rPr>
          <w:lang w:val="en-CA"/>
        </w:rPr>
        <w:t xml:space="preserve"> </w:t>
      </w:r>
      <w:r w:rsidRPr="009D4A79">
        <w:rPr>
          <w:b w:val="0"/>
          <w:lang w:val="en-CA"/>
        </w:rPr>
        <w:fldChar w:fldCharType="begin"/>
      </w:r>
      <w:r w:rsidRPr="009D4A79">
        <w:instrText xml:space="preserve"> XE “Language Vulnerabilities: </w:instrText>
      </w:r>
      <w:r w:rsidRPr="009D4A79">
        <w:rPr>
          <w:lang w:bidi="en-US"/>
        </w:rPr>
        <w:instrText>Unspecified behaviour [BQF]</w:instrText>
      </w:r>
      <w:r w:rsidRPr="009D4A79">
        <w:instrText xml:space="preserve">" </w:instrText>
      </w:r>
      <w:r w:rsidRPr="009D4A79">
        <w:rPr>
          <w:b w:val="0"/>
          <w:lang w:val="en-CA"/>
        </w:rPr>
        <w:fldChar w:fldCharType="end"/>
      </w:r>
      <w:r w:rsidRPr="009D4A79">
        <w:rPr>
          <w:b w:val="0"/>
          <w:lang w:val="en-CA"/>
        </w:rPr>
        <w:fldChar w:fldCharType="begin"/>
      </w:r>
      <w:r w:rsidRPr="009D4A79">
        <w:instrText xml:space="preserve"> XE "</w:instrText>
      </w:r>
      <w:r w:rsidRPr="009D4A79">
        <w:rPr>
          <w:lang w:bidi="en-US"/>
        </w:rPr>
        <w:instrText xml:space="preserve"> BQF - Unspecified behaviour</w:instrText>
      </w:r>
      <w:r w:rsidRPr="009D4A79">
        <w:instrText xml:space="preserve">" </w:instrText>
      </w:r>
      <w:r w:rsidRPr="009D4A79">
        <w:rPr>
          <w:b w:val="0"/>
          <w:lang w:val="en-CA"/>
        </w:rPr>
        <w:fldChar w:fldCharType="end"/>
      </w:r>
    </w:p>
    <w:p w14:paraId="1A322ACC" w14:textId="29D85961" w:rsidR="003C0957" w:rsidRPr="00977806" w:rsidRDefault="006F42BF" w:rsidP="003E6F01">
      <w:pPr>
        <w:pStyle w:val="Heading3"/>
        <w:rPr>
          <w:iCs/>
          <w:lang w:bidi="en-US"/>
        </w:rPr>
      </w:pPr>
      <w:r w:rsidRPr="009D4A79">
        <w:rPr>
          <w:lang w:bidi="en-US"/>
        </w:rPr>
        <w:t>6.55.1 Applicability of language</w:t>
      </w:r>
      <w:r w:rsidRPr="009D4A79">
        <w:rPr>
          <w:iCs/>
          <w:lang w:bidi="en-US"/>
        </w:rPr>
        <w:t xml:space="preserve"> </w:t>
      </w:r>
    </w:p>
    <w:p w14:paraId="21349213" w14:textId="1CF0477E" w:rsidR="00DB0F16" w:rsidRDefault="003C0957" w:rsidP="000C4A3C">
      <w:pPr>
        <w:spacing w:after="0"/>
        <w:rPr>
          <w:lang w:bidi="en-US"/>
        </w:rPr>
      </w:pPr>
      <w:r>
        <w:rPr>
          <w:lang w:bidi="en-US"/>
        </w:rPr>
        <w:t xml:space="preserve">The </w:t>
      </w:r>
      <w:r w:rsidR="00C93D13">
        <w:rPr>
          <w:lang w:bidi="en-US"/>
        </w:rPr>
        <w:t>Java</w:t>
      </w:r>
      <w:r>
        <w:rPr>
          <w:lang w:bidi="en-US"/>
        </w:rPr>
        <w:t xml:space="preserve"> specification is fairly complete and leaves very little unspecified. </w:t>
      </w:r>
      <w:r w:rsidR="00A36CF1">
        <w:rPr>
          <w:lang w:bidi="en-US"/>
        </w:rPr>
        <w:t>Two a</w:t>
      </w:r>
      <w:r w:rsidR="00DB0F16">
        <w:rPr>
          <w:lang w:bidi="en-US"/>
        </w:rPr>
        <w:t>reas</w:t>
      </w:r>
      <w:r>
        <w:rPr>
          <w:lang w:bidi="en-US"/>
        </w:rPr>
        <w:t xml:space="preserve"> that lack full specification are</w:t>
      </w:r>
      <w:r w:rsidR="00DB0F16">
        <w:rPr>
          <w:lang w:bidi="en-US"/>
        </w:rPr>
        <w:t>:</w:t>
      </w:r>
    </w:p>
    <w:p w14:paraId="6039C0E2" w14:textId="3237EB39" w:rsidR="00821681" w:rsidRPr="009B729A" w:rsidRDefault="00DB0F16" w:rsidP="009B729A">
      <w:pPr>
        <w:widowControl w:val="0"/>
        <w:numPr>
          <w:ilvl w:val="0"/>
          <w:numId w:val="14"/>
        </w:numPr>
        <w:suppressLineNumbers/>
        <w:overflowPunct w:val="0"/>
        <w:adjustRightInd w:val="0"/>
        <w:spacing w:after="0"/>
        <w:contextualSpacing/>
        <w:rPr>
          <w:rFonts w:ascii="Calibri" w:eastAsia="Times New Roman" w:hAnsi="Calibri"/>
          <w:bCs/>
        </w:rPr>
      </w:pPr>
      <w:r>
        <w:rPr>
          <w:lang w:bidi="en-US"/>
        </w:rPr>
        <w:t>T</w:t>
      </w:r>
      <w:r w:rsidR="003C0957">
        <w:rPr>
          <w:lang w:bidi="en-US"/>
        </w:rPr>
        <w:t xml:space="preserve">he </w:t>
      </w:r>
      <w:r w:rsidR="003C0957" w:rsidRPr="003C0957">
        <w:rPr>
          <w:lang w:bidi="en-US"/>
        </w:rPr>
        <w:t>garbage-collection algorithm used and any internal optimization</w:t>
      </w:r>
      <w:r w:rsidR="003C0957">
        <w:rPr>
          <w:lang w:bidi="en-US"/>
        </w:rPr>
        <w:t xml:space="preserve"> that is performed. </w:t>
      </w:r>
      <w:r w:rsidR="00B75E16">
        <w:rPr>
          <w:lang w:bidi="en-US"/>
        </w:rPr>
        <w:t>Since when g</w:t>
      </w:r>
      <w:r w:rsidR="003C0957">
        <w:rPr>
          <w:lang w:bidi="en-US"/>
        </w:rPr>
        <w:t>arbage collection</w:t>
      </w:r>
      <w:r w:rsidR="00B75E16">
        <w:rPr>
          <w:lang w:bidi="en-US"/>
        </w:rPr>
        <w:t xml:space="preserve"> happens can be unpredictable, timing issues can be introduced.</w:t>
      </w:r>
      <w:r w:rsidR="00821681">
        <w:rPr>
          <w:lang w:bidi="en-US"/>
        </w:rPr>
        <w:t xml:space="preserve"> </w:t>
      </w:r>
      <w:r w:rsidR="009B729A">
        <w:rPr>
          <w:lang w:bidi="en-US"/>
        </w:rPr>
        <w:t xml:space="preserve">Garbage collection </w:t>
      </w:r>
      <w:proofErr w:type="spellStart"/>
      <w:r w:rsidR="00DF6914">
        <w:rPr>
          <w:lang w:bidi="en-US"/>
        </w:rPr>
        <w:t>behavio</w:t>
      </w:r>
      <w:r w:rsidR="0055154B">
        <w:rPr>
          <w:lang w:bidi="en-US"/>
        </w:rPr>
        <w:t>u</w:t>
      </w:r>
      <w:r w:rsidR="00DF6914">
        <w:rPr>
          <w:lang w:bidi="en-US"/>
        </w:rPr>
        <w:t>r</w:t>
      </w:r>
      <w:proofErr w:type="spellEnd"/>
      <w:r w:rsidR="00DF6914">
        <w:rPr>
          <w:lang w:bidi="en-US"/>
        </w:rPr>
        <w:t xml:space="preserve"> can be </w:t>
      </w:r>
      <w:r w:rsidR="00821681">
        <w:rPr>
          <w:lang w:bidi="en-US"/>
        </w:rPr>
        <w:t>influence</w:t>
      </w:r>
      <w:r w:rsidR="00DF6914">
        <w:rPr>
          <w:lang w:bidi="en-US"/>
        </w:rPr>
        <w:t>d by c</w:t>
      </w:r>
      <w:r w:rsidR="00821681">
        <w:rPr>
          <w:lang w:bidi="en-US"/>
        </w:rPr>
        <w:t xml:space="preserve">hanging the heap size since the default garbage collector </w:t>
      </w:r>
      <w:r w:rsidR="009B729A">
        <w:rPr>
          <w:lang w:bidi="en-US"/>
        </w:rPr>
        <w:t xml:space="preserve">is scheduled to execute when free space on the heap goes below implementation-defined limits. </w:t>
      </w:r>
    </w:p>
    <w:p w14:paraId="43D2CA8B" w14:textId="06DA3C3A" w:rsidR="003C0957" w:rsidRDefault="009D4A79" w:rsidP="003E6F01">
      <w:pPr>
        <w:widowControl w:val="0"/>
        <w:numPr>
          <w:ilvl w:val="0"/>
          <w:numId w:val="14"/>
        </w:numPr>
        <w:suppressLineNumbers/>
        <w:overflowPunct w:val="0"/>
        <w:adjustRightInd w:val="0"/>
        <w:spacing w:after="0"/>
        <w:contextualSpacing/>
        <w:rPr>
          <w:lang w:bidi="en-US"/>
        </w:rPr>
      </w:pPr>
      <w:r>
        <w:rPr>
          <w:lang w:bidi="en-US"/>
        </w:rPr>
        <w:t>Optimization of</w:t>
      </w:r>
      <w:r w:rsidR="003C0957" w:rsidRPr="003C0957">
        <w:rPr>
          <w:lang w:bidi="en-US"/>
        </w:rPr>
        <w:t xml:space="preserve"> </w:t>
      </w:r>
      <w:r w:rsidR="00C93D13">
        <w:rPr>
          <w:lang w:bidi="en-US"/>
        </w:rPr>
        <w:t>Java</w:t>
      </w:r>
      <w:r w:rsidR="003C0957" w:rsidRPr="003C0957">
        <w:rPr>
          <w:lang w:bidi="en-US"/>
        </w:rPr>
        <w:t xml:space="preserve"> virtual machine instructions </w:t>
      </w:r>
      <w:r>
        <w:rPr>
          <w:lang w:bidi="en-US"/>
        </w:rPr>
        <w:t>may cause portions of instructions to be skipped</w:t>
      </w:r>
      <w:r w:rsidR="00146456">
        <w:rPr>
          <w:lang w:bidi="en-US"/>
        </w:rPr>
        <w:t xml:space="preserve"> or reordered</w:t>
      </w:r>
      <w:r w:rsidR="003C0957" w:rsidRPr="003C0957">
        <w:rPr>
          <w:lang w:bidi="en-US"/>
        </w:rPr>
        <w:t>.</w:t>
      </w:r>
      <w:r w:rsidR="00DF6914">
        <w:rPr>
          <w:lang w:bidi="en-US"/>
        </w:rPr>
        <w:t xml:space="preserve"> This can influence timing </w:t>
      </w:r>
      <w:proofErr w:type="spellStart"/>
      <w:r w:rsidR="00DF6914">
        <w:rPr>
          <w:lang w:bidi="en-US"/>
        </w:rPr>
        <w:t>behaviours</w:t>
      </w:r>
      <w:proofErr w:type="spellEnd"/>
      <w:r w:rsidR="00DF6914">
        <w:rPr>
          <w:lang w:bidi="en-US"/>
        </w:rPr>
        <w:t xml:space="preserve"> or heap usage. </w:t>
      </w:r>
    </w:p>
    <w:p w14:paraId="1B60CB49" w14:textId="77777777" w:rsidR="009D4A79" w:rsidRPr="009D4A79" w:rsidRDefault="009D4A79" w:rsidP="003E6F01">
      <w:pPr>
        <w:pStyle w:val="Heading3"/>
        <w:rPr>
          <w:lang w:bidi="en-US"/>
        </w:rPr>
      </w:pPr>
      <w:r w:rsidRPr="009D4A79">
        <w:rPr>
          <w:lang w:bidi="en-US"/>
        </w:rPr>
        <w:lastRenderedPageBreak/>
        <w:t>6.55.2 Guidance to language users</w:t>
      </w:r>
    </w:p>
    <w:p w14:paraId="6B636AA3" w14:textId="77777777" w:rsidR="009D4A79" w:rsidRPr="009D4A79" w:rsidRDefault="009D4A79" w:rsidP="00C93D13">
      <w:pPr>
        <w:widowControl w:val="0"/>
        <w:numPr>
          <w:ilvl w:val="0"/>
          <w:numId w:val="14"/>
        </w:numPr>
        <w:suppressLineNumbers/>
        <w:overflowPunct w:val="0"/>
        <w:adjustRightInd w:val="0"/>
        <w:spacing w:after="0"/>
        <w:contextualSpacing/>
        <w:rPr>
          <w:rFonts w:ascii="Calibri" w:eastAsia="Times New Roman" w:hAnsi="Calibri"/>
          <w:bCs/>
        </w:rPr>
      </w:pPr>
      <w:r w:rsidRPr="009D4A79">
        <w:rPr>
          <w:rFonts w:ascii="Calibri" w:eastAsia="Times New Roman" w:hAnsi="Calibri"/>
          <w:bCs/>
        </w:rPr>
        <w:t>Follow the guidance contained in TR 24772-1 clause 6.55.5.</w:t>
      </w:r>
    </w:p>
    <w:p w14:paraId="5FFED51E" w14:textId="77777777" w:rsidR="009D4A79" w:rsidRPr="009D4A79" w:rsidRDefault="009D4A79" w:rsidP="00C93D13">
      <w:pPr>
        <w:widowControl w:val="0"/>
        <w:numPr>
          <w:ilvl w:val="0"/>
          <w:numId w:val="14"/>
        </w:numPr>
        <w:suppressLineNumbers/>
        <w:overflowPunct w:val="0"/>
        <w:adjustRightInd w:val="0"/>
        <w:spacing w:after="0"/>
        <w:contextualSpacing/>
        <w:rPr>
          <w:rFonts w:ascii="Calibri" w:eastAsia="Times New Roman" w:hAnsi="Calibri"/>
          <w:lang w:val="en-GB"/>
        </w:rPr>
      </w:pPr>
      <w:r w:rsidRPr="009D4A79">
        <w:rPr>
          <w:rFonts w:ascii="Calibri" w:eastAsia="Times New Roman" w:hAnsi="Calibri"/>
          <w:lang w:val="en-GB"/>
        </w:rPr>
        <w:t>Do not rely on unspecified behaviour because the behaviour can change at each instance. Any code that makes assumptions about the behaviour of something that is unspecified should be replaced.</w:t>
      </w:r>
    </w:p>
    <w:p w14:paraId="4E42BAF0" w14:textId="77777777" w:rsidR="009D4A79" w:rsidRPr="009D4A79" w:rsidRDefault="009D4A79" w:rsidP="00C93D13">
      <w:pPr>
        <w:widowControl w:val="0"/>
        <w:numPr>
          <w:ilvl w:val="0"/>
          <w:numId w:val="14"/>
        </w:numPr>
        <w:suppressLineNumbers/>
        <w:overflowPunct w:val="0"/>
        <w:adjustRightInd w:val="0"/>
        <w:spacing w:after="0"/>
        <w:contextualSpacing/>
        <w:rPr>
          <w:rFonts w:ascii="Calibri" w:eastAsia="Times New Roman" w:hAnsi="Calibri"/>
          <w:lang w:val="en-GB"/>
        </w:rPr>
      </w:pPr>
      <w:r w:rsidRPr="009D4A79">
        <w:rPr>
          <w:rFonts w:ascii="Calibri" w:eastAsia="Times New Roman" w:hAnsi="Calibri"/>
          <w:lang w:val="en-GB"/>
        </w:rPr>
        <w:t>Reduce the number of temporary objects to minimize the impact and need for garbage collection.</w:t>
      </w:r>
    </w:p>
    <w:p w14:paraId="710A5743" w14:textId="54772DE6" w:rsidR="009D4A79" w:rsidRPr="009D4A79" w:rsidRDefault="00A36CF1" w:rsidP="00C93D13">
      <w:pPr>
        <w:widowControl w:val="0"/>
        <w:numPr>
          <w:ilvl w:val="0"/>
          <w:numId w:val="14"/>
        </w:numPr>
        <w:suppressLineNumbers/>
        <w:overflowPunct w:val="0"/>
        <w:adjustRightInd w:val="0"/>
        <w:spacing w:after="0"/>
        <w:contextualSpacing/>
        <w:rPr>
          <w:rFonts w:ascii="Calibri" w:eastAsia="Times New Roman" w:hAnsi="Calibri"/>
          <w:lang w:val="en-GB"/>
        </w:rPr>
      </w:pPr>
      <w:r>
        <w:rPr>
          <w:rFonts w:ascii="Calibri" w:eastAsia="Times New Roman" w:hAnsi="Calibri"/>
          <w:lang w:val="en-GB"/>
        </w:rPr>
        <w:t xml:space="preserve">Increase the </w:t>
      </w:r>
      <w:r w:rsidR="00C93D13">
        <w:rPr>
          <w:rFonts w:ascii="Calibri" w:eastAsia="Times New Roman" w:hAnsi="Calibri"/>
          <w:lang w:val="en-GB"/>
        </w:rPr>
        <w:t>Java</w:t>
      </w:r>
      <w:r>
        <w:rPr>
          <w:rFonts w:ascii="Calibri" w:eastAsia="Times New Roman" w:hAnsi="Calibri"/>
          <w:lang w:val="en-GB"/>
        </w:rPr>
        <w:t xml:space="preserve"> heap size to reduce the frequency and amount of time spent doing garbage collection.</w:t>
      </w:r>
    </w:p>
    <w:p w14:paraId="10CC6E3B" w14:textId="7D452B26" w:rsidR="00887215" w:rsidRDefault="009D4A79" w:rsidP="00C93D13">
      <w:pPr>
        <w:widowControl w:val="0"/>
        <w:numPr>
          <w:ilvl w:val="0"/>
          <w:numId w:val="14"/>
        </w:numPr>
        <w:suppressLineNumbers/>
        <w:overflowPunct w:val="0"/>
        <w:adjustRightInd w:val="0"/>
        <w:spacing w:after="0"/>
        <w:contextualSpacing/>
        <w:rPr>
          <w:rFonts w:ascii="Calibri" w:eastAsia="Times New Roman" w:hAnsi="Calibri"/>
          <w:lang w:val="en-GB"/>
        </w:rPr>
      </w:pPr>
      <w:r w:rsidRPr="009D4A79">
        <w:rPr>
          <w:rFonts w:ascii="Calibri" w:eastAsia="Times New Roman" w:hAnsi="Calibri"/>
          <w:lang w:val="en-GB"/>
        </w:rPr>
        <w:t>Enable verbose garbage collection and profiling to locate and fix memory leaks to reduce need for garbage collection.</w:t>
      </w:r>
    </w:p>
    <w:p w14:paraId="619545D7" w14:textId="7D48ADB7" w:rsidR="00DF6914" w:rsidRDefault="00DF6914" w:rsidP="00C93D13">
      <w:pPr>
        <w:widowControl w:val="0"/>
        <w:numPr>
          <w:ilvl w:val="0"/>
          <w:numId w:val="14"/>
        </w:numPr>
        <w:suppressLineNumbers/>
        <w:overflowPunct w:val="0"/>
        <w:adjustRightInd w:val="0"/>
        <w:spacing w:after="0"/>
        <w:contextualSpacing/>
        <w:rPr>
          <w:rFonts w:ascii="Calibri" w:eastAsia="Times New Roman" w:hAnsi="Calibri"/>
          <w:lang w:val="en-GB"/>
        </w:rPr>
      </w:pPr>
      <w:r>
        <w:rPr>
          <w:rFonts w:ascii="Calibri" w:eastAsia="Times New Roman" w:hAnsi="Calibri"/>
          <w:lang w:val="en-GB"/>
        </w:rPr>
        <w:t>Be aware that compilers have multiple optimization levels and that disabling optimization or selecting reduced optimization may reduce occurrences of unspecified behaviour.</w:t>
      </w:r>
    </w:p>
    <w:p w14:paraId="27B2E5CD" w14:textId="3283499D" w:rsidR="000C4A3C" w:rsidRDefault="006F42BF" w:rsidP="003E6F01">
      <w:pPr>
        <w:pStyle w:val="Heading2"/>
        <w:rPr>
          <w:lang w:bidi="en-US"/>
        </w:rPr>
      </w:pPr>
      <w:bookmarkStart w:id="774" w:name="_Toc310518205"/>
      <w:bookmarkStart w:id="775" w:name="_Toc3904391"/>
      <w:bookmarkStart w:id="776" w:name="_Toc514522054"/>
      <w:r w:rsidRPr="0016402A">
        <w:rPr>
          <w:lang w:bidi="en-US"/>
        </w:rPr>
        <w:t xml:space="preserve">6.56 Undefined </w:t>
      </w:r>
      <w:proofErr w:type="spellStart"/>
      <w:r w:rsidRPr="0016402A">
        <w:rPr>
          <w:lang w:bidi="en-US"/>
        </w:rPr>
        <w:t>behaviour</w:t>
      </w:r>
      <w:proofErr w:type="spellEnd"/>
      <w:r w:rsidRPr="0016402A">
        <w:rPr>
          <w:lang w:bidi="en-US"/>
        </w:rPr>
        <w:t xml:space="preserve"> [EWF]</w:t>
      </w:r>
      <w:bookmarkEnd w:id="774"/>
      <w:bookmarkEnd w:id="775"/>
    </w:p>
    <w:p w14:paraId="5A9108FF" w14:textId="670A012C" w:rsidR="00977806" w:rsidRPr="00977806" w:rsidRDefault="00977806" w:rsidP="003E6F01">
      <w:pPr>
        <w:pStyle w:val="Heading3"/>
        <w:rPr>
          <w:iCs/>
          <w:lang w:bidi="en-US"/>
        </w:rPr>
      </w:pPr>
      <w:r>
        <w:rPr>
          <w:lang w:bidi="en-US"/>
        </w:rPr>
        <w:t>6.56</w:t>
      </w:r>
      <w:r w:rsidRPr="009D4A79">
        <w:rPr>
          <w:lang w:bidi="en-US"/>
        </w:rPr>
        <w:t>.1 Applicability of language</w:t>
      </w:r>
      <w:r w:rsidRPr="009D4A79">
        <w:rPr>
          <w:iCs/>
          <w:lang w:bidi="en-US"/>
        </w:rPr>
        <w:t xml:space="preserve"> </w:t>
      </w:r>
    </w:p>
    <w:p w14:paraId="5715C6D7" w14:textId="6A4E3A0F" w:rsidR="009D4A79" w:rsidRDefault="00C93D13" w:rsidP="009D4A79">
      <w:pPr>
        <w:spacing w:after="0"/>
        <w:rPr>
          <w:lang w:bidi="en-US"/>
        </w:rPr>
      </w:pPr>
      <w:r>
        <w:rPr>
          <w:lang w:bidi="en-US"/>
        </w:rPr>
        <w:t>Java</w:t>
      </w:r>
      <w:r w:rsidR="009D4A79" w:rsidRPr="0016402A">
        <w:rPr>
          <w:lang w:bidi="en-US"/>
        </w:rPr>
        <w:t xml:space="preserve"> is a </w:t>
      </w:r>
      <w:r w:rsidR="00881304" w:rsidRPr="0016402A">
        <w:rPr>
          <w:lang w:bidi="en-US"/>
        </w:rPr>
        <w:t>well-defined</w:t>
      </w:r>
      <w:r w:rsidR="009D4A79" w:rsidRPr="0016402A">
        <w:rPr>
          <w:lang w:bidi="en-US"/>
        </w:rPr>
        <w:t xml:space="preserve"> </w:t>
      </w:r>
      <w:proofErr w:type="gramStart"/>
      <w:r w:rsidR="009D4A79" w:rsidRPr="0016402A">
        <w:rPr>
          <w:lang w:bidi="en-US"/>
        </w:rPr>
        <w:t>language</w:t>
      </w:r>
      <w:r w:rsidR="00D10A36">
        <w:rPr>
          <w:lang w:bidi="en-US"/>
        </w:rPr>
        <w:t>, but</w:t>
      </w:r>
      <w:proofErr w:type="gramEnd"/>
      <w:r w:rsidR="00D10A36">
        <w:rPr>
          <w:lang w:bidi="en-US"/>
        </w:rPr>
        <w:t xml:space="preserve"> has</w:t>
      </w:r>
      <w:r w:rsidR="009D4A79" w:rsidRPr="0016402A">
        <w:rPr>
          <w:lang w:bidi="en-US"/>
        </w:rPr>
        <w:t xml:space="preserve"> </w:t>
      </w:r>
      <w:r w:rsidR="00D10A36">
        <w:rPr>
          <w:lang w:bidi="en-US"/>
        </w:rPr>
        <w:t>some areas</w:t>
      </w:r>
      <w:r w:rsidR="009D4A79">
        <w:rPr>
          <w:lang w:bidi="en-US"/>
        </w:rPr>
        <w:t xml:space="preserve"> of undefined </w:t>
      </w:r>
      <w:proofErr w:type="spellStart"/>
      <w:r w:rsidR="001F7CB6">
        <w:rPr>
          <w:lang w:bidi="en-US"/>
        </w:rPr>
        <w:t>behaviour</w:t>
      </w:r>
      <w:proofErr w:type="spellEnd"/>
      <w:r w:rsidR="009D4A79">
        <w:rPr>
          <w:lang w:bidi="en-US"/>
        </w:rPr>
        <w:t>.</w:t>
      </w:r>
      <w:r w:rsidR="00F51682">
        <w:rPr>
          <w:lang w:bidi="en-US"/>
        </w:rPr>
        <w:t xml:space="preserve"> Areas of undefined </w:t>
      </w:r>
      <w:proofErr w:type="spellStart"/>
      <w:r w:rsidR="001F7CB6">
        <w:rPr>
          <w:lang w:bidi="en-US"/>
        </w:rPr>
        <w:t>behaviour</w:t>
      </w:r>
      <w:proofErr w:type="spellEnd"/>
      <w:r w:rsidR="00F51682">
        <w:rPr>
          <w:lang w:bidi="en-US"/>
        </w:rPr>
        <w:t xml:space="preserve"> are:</w:t>
      </w:r>
    </w:p>
    <w:p w14:paraId="797A14C5" w14:textId="77777777" w:rsidR="009D4A79" w:rsidRDefault="009D4A79" w:rsidP="009D4A79">
      <w:pPr>
        <w:spacing w:after="0"/>
        <w:rPr>
          <w:lang w:bidi="en-US"/>
        </w:rPr>
      </w:pPr>
    </w:p>
    <w:p w14:paraId="5B7BD4A2" w14:textId="6FCDCEFE" w:rsidR="009D4A79" w:rsidRPr="0016402A" w:rsidRDefault="00F51682" w:rsidP="00C93D13">
      <w:pPr>
        <w:pStyle w:val="ListParagraph"/>
        <w:numPr>
          <w:ilvl w:val="0"/>
          <w:numId w:val="42"/>
        </w:numPr>
        <w:spacing w:after="0"/>
        <w:rPr>
          <w:lang w:bidi="en-US"/>
        </w:rPr>
      </w:pPr>
      <w:r>
        <w:rPr>
          <w:lang w:bidi="en-US"/>
        </w:rPr>
        <w:t>T</w:t>
      </w:r>
      <w:r w:rsidR="009D4A79" w:rsidRPr="0016402A">
        <w:rPr>
          <w:lang w:bidi="en-US"/>
        </w:rPr>
        <w:t>he exact timing and scheduling of multiple threads.</w:t>
      </w:r>
      <w:r w:rsidRPr="00F51682">
        <w:rPr>
          <w:lang w:bidi="en-US"/>
        </w:rPr>
        <w:t xml:space="preserve"> </w:t>
      </w:r>
      <w:r>
        <w:rPr>
          <w:lang w:bidi="en-US"/>
        </w:rPr>
        <w:t xml:space="preserve">This is the primary </w:t>
      </w:r>
      <w:r w:rsidRPr="0016402A">
        <w:rPr>
          <w:lang w:bidi="en-US"/>
        </w:rPr>
        <w:t xml:space="preserve">area where undefined </w:t>
      </w:r>
      <w:proofErr w:type="spellStart"/>
      <w:r w:rsidR="001F7CB6">
        <w:rPr>
          <w:lang w:bidi="en-US"/>
        </w:rPr>
        <w:t>behaviour</w:t>
      </w:r>
      <w:proofErr w:type="spellEnd"/>
      <w:r w:rsidRPr="0016402A">
        <w:rPr>
          <w:lang w:bidi="en-US"/>
        </w:rPr>
        <w:t xml:space="preserve"> </w:t>
      </w:r>
      <w:r>
        <w:rPr>
          <w:lang w:bidi="en-US"/>
        </w:rPr>
        <w:t xml:space="preserve">is experienced in </w:t>
      </w:r>
      <w:r w:rsidR="00C93D13">
        <w:rPr>
          <w:lang w:bidi="en-US"/>
        </w:rPr>
        <w:t>Java</w:t>
      </w:r>
      <w:r>
        <w:rPr>
          <w:lang w:bidi="en-US"/>
        </w:rPr>
        <w:t>.</w:t>
      </w:r>
    </w:p>
    <w:p w14:paraId="248473E6" w14:textId="167259A2" w:rsidR="009D4A79" w:rsidRDefault="009D4A79" w:rsidP="00C93D13">
      <w:pPr>
        <w:pStyle w:val="ListParagraph"/>
        <w:numPr>
          <w:ilvl w:val="0"/>
          <w:numId w:val="41"/>
        </w:numPr>
        <w:spacing w:after="0"/>
        <w:rPr>
          <w:lang w:bidi="en-US"/>
        </w:rPr>
      </w:pPr>
      <w:r>
        <w:rPr>
          <w:lang w:bidi="en-US"/>
        </w:rPr>
        <w:t xml:space="preserve">Calling a non-final method of the same class in the constructor. The undefined </w:t>
      </w:r>
      <w:proofErr w:type="spellStart"/>
      <w:r w:rsidR="001F7CB6">
        <w:rPr>
          <w:lang w:bidi="en-US"/>
        </w:rPr>
        <w:t>behaviour</w:t>
      </w:r>
      <w:proofErr w:type="spellEnd"/>
      <w:r>
        <w:rPr>
          <w:lang w:bidi="en-US"/>
        </w:rPr>
        <w:t xml:space="preserve"> occurs if this method is overridden in a subclass. Notice that construction occurs from the superclass to the subclass. </w:t>
      </w:r>
      <w:del w:id="777" w:author="Wagoner, Larry D." w:date="2019-10-29T12:37:00Z">
        <w:r w:rsidDel="00F722F9">
          <w:rPr>
            <w:lang w:bidi="en-US"/>
          </w:rPr>
          <w:delText xml:space="preserve">The case gets especially nasty if the subclass method uses some local subclass attributes. </w:delText>
        </w:r>
      </w:del>
      <w:r>
        <w:rPr>
          <w:lang w:bidi="en-US"/>
        </w:rPr>
        <w:t xml:space="preserve">In </w:t>
      </w:r>
      <w:r w:rsidR="00F722F9">
        <w:rPr>
          <w:lang w:bidi="en-US"/>
        </w:rPr>
        <w:t xml:space="preserve">the </w:t>
      </w:r>
      <w:r>
        <w:rPr>
          <w:lang w:bidi="en-US"/>
        </w:rPr>
        <w:t xml:space="preserve">case of </w:t>
      </w:r>
      <w:r w:rsidR="00F722F9">
        <w:rPr>
          <w:lang w:bidi="en-US"/>
        </w:rPr>
        <w:t xml:space="preserve">the </w:t>
      </w:r>
      <w:r>
        <w:rPr>
          <w:lang w:bidi="en-US"/>
        </w:rPr>
        <w:t>Oracle VM, the local attributes will be constructed, the superclass constructor will finish its execution then, when the constructor of subclass is reached the attributes will be constructed again, overriding previously defined values.</w:t>
      </w:r>
    </w:p>
    <w:p w14:paraId="7D9FBEA8" w14:textId="30660F6C" w:rsidR="00B84AD6" w:rsidRDefault="00F722F9" w:rsidP="00C93D13">
      <w:pPr>
        <w:pStyle w:val="ListParagraph"/>
        <w:numPr>
          <w:ilvl w:val="0"/>
          <w:numId w:val="41"/>
        </w:numPr>
        <w:spacing w:after="0"/>
        <w:rPr>
          <w:lang w:bidi="en-US"/>
        </w:rPr>
      </w:pPr>
      <w:r>
        <w:rPr>
          <w:lang w:bidi="en-US"/>
        </w:rPr>
        <w:t>Interpreting a</w:t>
      </w:r>
      <w:r w:rsidR="00B84AD6">
        <w:rPr>
          <w:lang w:bidi="en-US"/>
        </w:rPr>
        <w:t xml:space="preserve"> byte array</w:t>
      </w:r>
      <w:r w:rsidR="00F27448">
        <w:rPr>
          <w:lang w:bidi="en-US"/>
        </w:rPr>
        <w:t xml:space="preserve"> as characters</w:t>
      </w:r>
      <w:r w:rsidR="00B84AD6">
        <w:rPr>
          <w:lang w:bidi="en-US"/>
        </w:rPr>
        <w:t xml:space="preserve"> using the default encoding, instead of the encoding used to produce the byte array</w:t>
      </w:r>
      <w:del w:id="778" w:author="Stephen Michell" w:date="2019-11-08T05:00:00Z">
        <w:r w:rsidR="00B84AD6" w:rsidDel="001F17BC">
          <w:rPr>
            <w:lang w:bidi="en-US"/>
          </w:rPr>
          <w:delText xml:space="preserve">, </w:delText>
        </w:r>
      </w:del>
      <w:r w:rsidR="001F17BC">
        <w:rPr>
          <w:lang w:bidi="en-US"/>
        </w:rPr>
        <w:t xml:space="preserve"> </w:t>
      </w:r>
      <w:r w:rsidR="00B84AD6">
        <w:rPr>
          <w:lang w:bidi="en-US"/>
        </w:rPr>
        <w:t>and lacking a valid character representation for some of the bytes in the default encoding.</w:t>
      </w:r>
    </w:p>
    <w:p w14:paraId="0E09EE1C" w14:textId="77777777" w:rsidR="00F51682" w:rsidRDefault="00F51682" w:rsidP="00C93D13">
      <w:pPr>
        <w:pStyle w:val="ListParagraph"/>
        <w:numPr>
          <w:ilvl w:val="0"/>
          <w:numId w:val="41"/>
        </w:numPr>
        <w:spacing w:after="0"/>
        <w:rPr>
          <w:lang w:bidi="en-US"/>
        </w:rPr>
      </w:pPr>
      <w:r>
        <w:rPr>
          <w:lang w:bidi="en-US"/>
        </w:rPr>
        <w:t>How soon a finalizer will be invoked, which thread will invoke the finalizer for any given object, and the ordering of finalize method calls are all unspecified.</w:t>
      </w:r>
    </w:p>
    <w:p w14:paraId="0FEFA4F1" w14:textId="43375C7E" w:rsidR="00D10A36" w:rsidRDefault="00F51682" w:rsidP="00C93D13">
      <w:pPr>
        <w:pStyle w:val="ListParagraph"/>
        <w:numPr>
          <w:ilvl w:val="0"/>
          <w:numId w:val="41"/>
        </w:numPr>
        <w:spacing w:after="0"/>
        <w:rPr>
          <w:ins w:id="779" w:author="Wagoner, Larry D." w:date="2019-10-31T16:31:00Z"/>
          <w:lang w:bidi="en-US"/>
        </w:rPr>
      </w:pPr>
      <w:r>
        <w:rPr>
          <w:lang w:bidi="en-US"/>
        </w:rPr>
        <w:t>Details of how and when garbage collection will occur, even when the garbage collection is explicitly invoked.</w:t>
      </w:r>
    </w:p>
    <w:p w14:paraId="3DE41B1A" w14:textId="24F437FB" w:rsidR="009B53BF" w:rsidRDefault="009B53BF" w:rsidP="00A340ED">
      <w:pPr>
        <w:pStyle w:val="ListParagraph"/>
        <w:numPr>
          <w:ilvl w:val="0"/>
          <w:numId w:val="41"/>
        </w:numPr>
        <w:spacing w:after="0"/>
        <w:rPr>
          <w:lang w:bidi="en-US"/>
        </w:rPr>
      </w:pPr>
      <w:ins w:id="780" w:author="Wagoner, Larry D." w:date="2019-10-31T16:38:00Z">
        <w:r>
          <w:rPr>
            <w:lang w:bidi="en-US"/>
          </w:rPr>
          <w:t>Circul</w:t>
        </w:r>
        <w:r w:rsidR="00A340ED">
          <w:rPr>
            <w:lang w:bidi="en-US"/>
          </w:rPr>
          <w:t xml:space="preserve">ar dependency between classes. </w:t>
        </w:r>
      </w:ins>
      <w:ins w:id="781" w:author="Wagoner, Larry D." w:date="2019-10-31T16:40:00Z">
        <w:r>
          <w:rPr>
            <w:lang w:bidi="en-US"/>
          </w:rPr>
          <w:t>If circularly declared classes are detected at run time, as classes are loaded, then a</w:t>
        </w:r>
        <w:r w:rsidR="00A340ED">
          <w:rPr>
            <w:lang w:bidi="en-US"/>
          </w:rPr>
          <w:t xml:space="preserve"> </w:t>
        </w:r>
        <w:proofErr w:type="spellStart"/>
        <w:r>
          <w:rPr>
            <w:lang w:bidi="en-US"/>
          </w:rPr>
          <w:t>ClassCircularityError</w:t>
        </w:r>
        <w:proofErr w:type="spellEnd"/>
        <w:r>
          <w:rPr>
            <w:lang w:bidi="en-US"/>
          </w:rPr>
          <w:t xml:space="preserve"> is thrown</w:t>
        </w:r>
        <w:r w:rsidR="00A340ED">
          <w:rPr>
            <w:lang w:bidi="en-US"/>
          </w:rPr>
          <w:t xml:space="preserve">.  Otherwise the </w:t>
        </w:r>
        <w:proofErr w:type="spellStart"/>
        <w:r w:rsidR="00A340ED">
          <w:rPr>
            <w:lang w:bidi="en-US"/>
          </w:rPr>
          <w:t>behavio</w:t>
        </w:r>
      </w:ins>
      <w:ins w:id="782" w:author="Wagoner, Larry D." w:date="2019-11-04T11:10:00Z">
        <w:r w:rsidR="0055154B">
          <w:rPr>
            <w:lang w:bidi="en-US"/>
          </w:rPr>
          <w:t>u</w:t>
        </w:r>
      </w:ins>
      <w:ins w:id="783" w:author="Wagoner, Larry D." w:date="2019-10-31T16:40:00Z">
        <w:r w:rsidR="00A340ED">
          <w:rPr>
            <w:lang w:bidi="en-US"/>
          </w:rPr>
          <w:t>r</w:t>
        </w:r>
        <w:proofErr w:type="spellEnd"/>
        <w:r w:rsidR="00A340ED">
          <w:rPr>
            <w:lang w:bidi="en-US"/>
          </w:rPr>
          <w:t xml:space="preserve"> is undefined and could lead to a </w:t>
        </w:r>
      </w:ins>
      <w:proofErr w:type="spellStart"/>
      <w:ins w:id="784" w:author="Wagoner, Larry D." w:date="2019-10-31T16:42:00Z">
        <w:r w:rsidR="00A340ED" w:rsidRPr="00A340ED">
          <w:rPr>
            <w:lang w:bidi="en-US"/>
          </w:rPr>
          <w:t>StackOverflowError</w:t>
        </w:r>
        <w:proofErr w:type="spellEnd"/>
        <w:r w:rsidR="00A340ED">
          <w:rPr>
            <w:lang w:bidi="en-US"/>
          </w:rPr>
          <w:t xml:space="preserve"> </w:t>
        </w:r>
      </w:ins>
      <w:ins w:id="785" w:author="Wagoner, Larry D." w:date="2019-10-31T16:43:00Z">
        <w:r w:rsidR="00A340ED">
          <w:rPr>
            <w:lang w:bidi="en-US"/>
          </w:rPr>
          <w:t>being thrown</w:t>
        </w:r>
      </w:ins>
      <w:ins w:id="786" w:author="Wagoner, Larry D." w:date="2019-10-31T16:42:00Z">
        <w:r w:rsidR="00A340ED">
          <w:rPr>
            <w:lang w:bidi="en-US"/>
          </w:rPr>
          <w:t>.</w:t>
        </w:r>
      </w:ins>
    </w:p>
    <w:bookmarkEnd w:id="776"/>
    <w:p w14:paraId="10D820A6" w14:textId="77777777" w:rsidR="006F42BF" w:rsidRPr="0016402A" w:rsidRDefault="006F42BF" w:rsidP="003E6F01">
      <w:pPr>
        <w:pStyle w:val="Heading3"/>
        <w:rPr>
          <w:lang w:bidi="en-US"/>
        </w:rPr>
      </w:pPr>
      <w:r w:rsidRPr="0016402A">
        <w:rPr>
          <w:lang w:bidi="en-US"/>
        </w:rPr>
        <w:t>6.56.2 Guidance to language users</w:t>
      </w:r>
    </w:p>
    <w:p w14:paraId="4E692D09" w14:textId="77777777" w:rsidR="006F42BF" w:rsidRPr="0016402A" w:rsidRDefault="006F42BF" w:rsidP="00C93D13">
      <w:pPr>
        <w:widowControl w:val="0"/>
        <w:numPr>
          <w:ilvl w:val="0"/>
          <w:numId w:val="15"/>
        </w:numPr>
        <w:suppressLineNumbers/>
        <w:overflowPunct w:val="0"/>
        <w:adjustRightInd w:val="0"/>
        <w:spacing w:after="0"/>
        <w:contextualSpacing/>
        <w:rPr>
          <w:rFonts w:ascii="Calibri" w:eastAsia="Times New Roman" w:hAnsi="Calibri"/>
          <w:bCs/>
        </w:rPr>
      </w:pPr>
      <w:r w:rsidRPr="0016402A">
        <w:rPr>
          <w:rFonts w:ascii="Calibri" w:eastAsia="Times New Roman" w:hAnsi="Calibri"/>
          <w:bCs/>
        </w:rPr>
        <w:t>Follow the guidance contained in TR 24772-1 clause 6.56.5.</w:t>
      </w:r>
    </w:p>
    <w:p w14:paraId="571FA2BF" w14:textId="5824F10E" w:rsidR="006F42BF" w:rsidRDefault="006F42BF" w:rsidP="003E6F01">
      <w:pPr>
        <w:pStyle w:val="Heading2"/>
        <w:rPr>
          <w:lang w:val="en-CA"/>
        </w:rPr>
      </w:pPr>
      <w:bookmarkStart w:id="787" w:name="_Toc310518206"/>
      <w:bookmarkStart w:id="788" w:name="_Toc514522055"/>
      <w:bookmarkStart w:id="789" w:name="_Toc3904392"/>
      <w:r w:rsidRPr="001F4A8D">
        <w:rPr>
          <w:lang w:bidi="en-US"/>
        </w:rPr>
        <w:lastRenderedPageBreak/>
        <w:t xml:space="preserve">6.57 Implementation–defined </w:t>
      </w:r>
      <w:proofErr w:type="spellStart"/>
      <w:r w:rsidRPr="001F4A8D">
        <w:rPr>
          <w:lang w:bidi="en-US"/>
        </w:rPr>
        <w:t>behaviour</w:t>
      </w:r>
      <w:proofErr w:type="spellEnd"/>
      <w:r w:rsidRPr="001F4A8D">
        <w:rPr>
          <w:lang w:bidi="en-US"/>
        </w:rPr>
        <w:t xml:space="preserve"> [FAB]</w:t>
      </w:r>
      <w:bookmarkEnd w:id="787"/>
      <w:bookmarkEnd w:id="788"/>
      <w:bookmarkEnd w:id="789"/>
      <w:r w:rsidRPr="001F4A8D">
        <w:rPr>
          <w:lang w:val="en-CA"/>
        </w:rPr>
        <w:t xml:space="preserve"> </w:t>
      </w:r>
      <w:r w:rsidRPr="001F4A8D">
        <w:rPr>
          <w:lang w:val="en-CA"/>
        </w:rPr>
        <w:fldChar w:fldCharType="begin"/>
      </w:r>
      <w:r w:rsidRPr="001F4A8D">
        <w:instrText xml:space="preserve"> XE "Language Vulnerabilities:</w:instrText>
      </w:r>
      <w:r w:rsidRPr="001F4A8D">
        <w:rPr>
          <w:lang w:bidi="en-US"/>
        </w:rPr>
        <w:instrText xml:space="preserve"> Implementation–defined behaviour [FAB]</w:instrText>
      </w:r>
      <w:r w:rsidRPr="001F4A8D">
        <w:instrText xml:space="preserve">" </w:instrText>
      </w:r>
      <w:r w:rsidRPr="001F4A8D">
        <w:rPr>
          <w:lang w:val="en-CA"/>
        </w:rPr>
        <w:fldChar w:fldCharType="end"/>
      </w:r>
      <w:r w:rsidRPr="001F4A8D">
        <w:rPr>
          <w:lang w:val="en-CA"/>
        </w:rPr>
        <w:fldChar w:fldCharType="begin"/>
      </w:r>
      <w:r w:rsidRPr="001F4A8D">
        <w:instrText xml:space="preserve"> XE "</w:instrText>
      </w:r>
      <w:r w:rsidRPr="001F4A8D">
        <w:rPr>
          <w:lang w:bidi="en-US"/>
        </w:rPr>
        <w:instrText xml:space="preserve"> FAB - Implementation–defined behaviour</w:instrText>
      </w:r>
      <w:r w:rsidRPr="001F4A8D">
        <w:instrText xml:space="preserve">" </w:instrText>
      </w:r>
      <w:r w:rsidRPr="001F4A8D">
        <w:rPr>
          <w:lang w:val="en-CA"/>
        </w:rPr>
        <w:fldChar w:fldCharType="end"/>
      </w:r>
    </w:p>
    <w:p w14:paraId="73B34C41" w14:textId="77777777" w:rsidR="006F42BF" w:rsidRPr="001F4A8D" w:rsidRDefault="006F42BF" w:rsidP="003E6F01">
      <w:pPr>
        <w:pStyle w:val="Heading3"/>
        <w:rPr>
          <w:lang w:bidi="en-US"/>
        </w:rPr>
      </w:pPr>
      <w:r w:rsidRPr="001F4A8D">
        <w:rPr>
          <w:lang w:bidi="en-US"/>
        </w:rPr>
        <w:t>6.57.1 Applicability to language</w:t>
      </w:r>
    </w:p>
    <w:p w14:paraId="7E5658C4" w14:textId="018DC952" w:rsidR="001F4A8D" w:rsidRDefault="001F4A8D" w:rsidP="006F42BF">
      <w:pPr>
        <w:spacing w:after="0"/>
        <w:rPr>
          <w:lang w:bidi="en-US"/>
        </w:rPr>
      </w:pPr>
      <w:r w:rsidRPr="001F4A8D">
        <w:rPr>
          <w:lang w:bidi="en-US"/>
        </w:rPr>
        <w:t>Jav</w:t>
      </w:r>
      <w:ins w:id="790" w:author="Stephen Michell" w:date="2019-06-02T20:29:00Z">
        <w:r w:rsidR="00690753">
          <w:rPr>
            <w:lang w:bidi="en-US"/>
          </w:rPr>
          <w:t>a</w:t>
        </w:r>
      </w:ins>
      <w:r w:rsidRPr="001F4A8D">
        <w:rPr>
          <w:lang w:bidi="en-US"/>
        </w:rPr>
        <w:t xml:space="preserve"> </w:t>
      </w:r>
      <w:r w:rsidR="004D4499">
        <w:rPr>
          <w:lang w:bidi="en-US"/>
        </w:rPr>
        <w:t xml:space="preserve">has very little </w:t>
      </w:r>
      <w:r w:rsidRPr="001F4A8D">
        <w:rPr>
          <w:lang w:bidi="en-US"/>
        </w:rPr>
        <w:t xml:space="preserve">implementation-defined </w:t>
      </w:r>
      <w:proofErr w:type="spellStart"/>
      <w:r w:rsidRPr="001F4A8D">
        <w:rPr>
          <w:lang w:bidi="en-US"/>
        </w:rPr>
        <w:t>behaviour</w:t>
      </w:r>
      <w:proofErr w:type="spellEnd"/>
      <w:r w:rsidRPr="001F4A8D">
        <w:rPr>
          <w:lang w:bidi="en-US"/>
        </w:rPr>
        <w:t xml:space="preserve"> as </w:t>
      </w:r>
      <w:r w:rsidR="00C93D13">
        <w:rPr>
          <w:lang w:bidi="en-US"/>
        </w:rPr>
        <w:t>Java</w:t>
      </w:r>
      <w:r w:rsidRPr="001F4A8D">
        <w:rPr>
          <w:lang w:bidi="en-US"/>
        </w:rPr>
        <w:t xml:space="preserve"> is a Write Once Run Anywhere (WORA) language. The </w:t>
      </w:r>
      <w:r w:rsidR="00C93D13">
        <w:rPr>
          <w:lang w:bidi="en-US"/>
        </w:rPr>
        <w:t>Java</w:t>
      </w:r>
      <w:r w:rsidRPr="001F4A8D">
        <w:rPr>
          <w:lang w:bidi="en-US"/>
        </w:rPr>
        <w:t xml:space="preserve"> operating model is that the </w:t>
      </w:r>
      <w:r w:rsidR="00C93D13">
        <w:rPr>
          <w:lang w:bidi="en-US"/>
        </w:rPr>
        <w:t>Java</w:t>
      </w:r>
      <w:r w:rsidRPr="001F4A8D">
        <w:rPr>
          <w:lang w:bidi="en-US"/>
        </w:rPr>
        <w:t xml:space="preserve"> source code is compiled and converted into </w:t>
      </w:r>
      <w:r w:rsidR="00A177DD">
        <w:rPr>
          <w:lang w:bidi="en-US"/>
        </w:rPr>
        <w:t>byte code</w:t>
      </w:r>
      <w:r w:rsidRPr="001F4A8D">
        <w:rPr>
          <w:lang w:bidi="en-US"/>
        </w:rPr>
        <w:t xml:space="preserve">. The </w:t>
      </w:r>
      <w:r w:rsidR="00A177DD">
        <w:rPr>
          <w:lang w:bidi="en-US"/>
        </w:rPr>
        <w:t>byte code</w:t>
      </w:r>
      <w:r w:rsidRPr="001F4A8D">
        <w:rPr>
          <w:lang w:bidi="en-US"/>
        </w:rPr>
        <w:t xml:space="preserve"> is designed to be platform independent.</w:t>
      </w:r>
    </w:p>
    <w:p w14:paraId="55ED3992" w14:textId="30928DC3" w:rsidR="004D4499" w:rsidRDefault="004D4499" w:rsidP="006F42BF">
      <w:pPr>
        <w:spacing w:after="0"/>
        <w:rPr>
          <w:lang w:bidi="en-US"/>
        </w:rPr>
      </w:pPr>
    </w:p>
    <w:p w14:paraId="01552D30" w14:textId="08E669D5" w:rsidR="00F27448" w:rsidRDefault="007B3E3B" w:rsidP="006F42BF">
      <w:pPr>
        <w:spacing w:after="0"/>
        <w:rPr>
          <w:lang w:bidi="en-US"/>
        </w:rPr>
      </w:pPr>
      <w:r>
        <w:rPr>
          <w:lang w:bidi="en-US"/>
        </w:rPr>
        <w:t xml:space="preserve">The main areas of implementation-defined </w:t>
      </w:r>
      <w:proofErr w:type="spellStart"/>
      <w:r>
        <w:rPr>
          <w:lang w:bidi="en-US"/>
        </w:rPr>
        <w:t>behavio</w:t>
      </w:r>
      <w:r w:rsidR="0055154B">
        <w:rPr>
          <w:lang w:bidi="en-US"/>
        </w:rPr>
        <w:t>u</w:t>
      </w:r>
      <w:r>
        <w:rPr>
          <w:lang w:bidi="en-US"/>
        </w:rPr>
        <w:t>r</w:t>
      </w:r>
      <w:proofErr w:type="spellEnd"/>
      <w:r>
        <w:rPr>
          <w:lang w:bidi="en-US"/>
        </w:rPr>
        <w:t xml:space="preserve"> relate to the connection between the JVM and the underlying operation systems, such as Windows, Unix, etc. File name conventions, use of file path separators, thread </w:t>
      </w:r>
      <w:proofErr w:type="spellStart"/>
      <w:r>
        <w:rPr>
          <w:lang w:bidi="en-US"/>
        </w:rPr>
        <w:t>behaviours</w:t>
      </w:r>
      <w:proofErr w:type="spellEnd"/>
      <w:r>
        <w:rPr>
          <w:lang w:bidi="en-US"/>
        </w:rPr>
        <w:t xml:space="preserve">, and network access mechanisms may have different observable </w:t>
      </w:r>
      <w:proofErr w:type="spellStart"/>
      <w:r>
        <w:rPr>
          <w:lang w:bidi="en-US"/>
        </w:rPr>
        <w:t>behaviours</w:t>
      </w:r>
      <w:proofErr w:type="spellEnd"/>
      <w:r>
        <w:rPr>
          <w:lang w:bidi="en-US"/>
        </w:rPr>
        <w:t>.</w:t>
      </w:r>
    </w:p>
    <w:p w14:paraId="658C14FE" w14:textId="77777777" w:rsidR="00F27448" w:rsidRDefault="00F27448" w:rsidP="006F42BF">
      <w:pPr>
        <w:spacing w:after="0"/>
        <w:rPr>
          <w:lang w:bidi="en-US"/>
        </w:rPr>
      </w:pPr>
    </w:p>
    <w:p w14:paraId="4246FDDF" w14:textId="03A1F134" w:rsidR="004D4499" w:rsidRDefault="007B3E3B" w:rsidP="004D4499">
      <w:pPr>
        <w:spacing w:after="0"/>
        <w:rPr>
          <w:lang w:bidi="en-US"/>
        </w:rPr>
      </w:pPr>
      <w:r>
        <w:rPr>
          <w:lang w:bidi="en-US"/>
        </w:rPr>
        <w:t>For the instance of file path separators, an example</w:t>
      </w:r>
      <w:r w:rsidR="00D10A36">
        <w:rPr>
          <w:lang w:bidi="en-US"/>
        </w:rPr>
        <w:t xml:space="preserve"> of an </w:t>
      </w:r>
      <w:r w:rsidR="004D4499">
        <w:rPr>
          <w:lang w:bidi="en-US"/>
        </w:rPr>
        <w:t>area that i</w:t>
      </w:r>
      <w:r w:rsidR="00D10A36">
        <w:rPr>
          <w:lang w:bidi="en-US"/>
        </w:rPr>
        <w:t xml:space="preserve">s implementation defined are the </w:t>
      </w:r>
      <w:r w:rsidR="004D4499">
        <w:rPr>
          <w:lang w:bidi="en-US"/>
        </w:rPr>
        <w:t>two static variable</w:t>
      </w:r>
      <w:r w:rsidR="00D10A36">
        <w:rPr>
          <w:lang w:bidi="en-US"/>
        </w:rPr>
        <w:t>s in the</w:t>
      </w:r>
      <w:r w:rsidR="004D4499">
        <w:rPr>
          <w:lang w:bidi="en-US"/>
        </w:rPr>
        <w:t xml:space="preserve"> </w:t>
      </w:r>
      <w:proofErr w:type="spellStart"/>
      <w:proofErr w:type="gramStart"/>
      <w:r w:rsidR="00D10A36">
        <w:rPr>
          <w:lang w:bidi="en-US"/>
        </w:rPr>
        <w:t>java.io.File</w:t>
      </w:r>
      <w:proofErr w:type="spellEnd"/>
      <w:proofErr w:type="gramEnd"/>
      <w:r w:rsidR="00D10A36">
        <w:rPr>
          <w:lang w:bidi="en-US"/>
        </w:rPr>
        <w:t xml:space="preserve"> </w:t>
      </w:r>
      <w:del w:id="791" w:author="Wagoner, Larry D." w:date="2019-11-04T11:29:00Z">
        <w:r w:rsidR="00D10A36" w:rsidDel="00925ECA">
          <w:rPr>
            <w:lang w:bidi="en-US"/>
          </w:rPr>
          <w:delText xml:space="preserve">class </w:delText>
        </w:r>
        <w:r w:rsidR="004D4499" w:rsidDel="00925ECA">
          <w:rPr>
            <w:lang w:bidi="en-US"/>
          </w:rPr>
          <w:delText>which</w:delText>
        </w:r>
      </w:del>
      <w:ins w:id="792" w:author="Wagoner, Larry D." w:date="2019-11-04T11:29:00Z">
        <w:r w:rsidR="00925ECA">
          <w:rPr>
            <w:lang w:bidi="en-US"/>
          </w:rPr>
          <w:t>class, which</w:t>
        </w:r>
      </w:ins>
      <w:r w:rsidR="004D4499">
        <w:rPr>
          <w:lang w:bidi="en-US"/>
        </w:rPr>
        <w:t xml:space="preserve"> will be used to make file path separation</w:t>
      </w:r>
      <w:r w:rsidR="00FA46DB">
        <w:rPr>
          <w:lang w:bidi="en-US"/>
        </w:rPr>
        <w:t xml:space="preserve"> </w:t>
      </w:r>
      <w:r w:rsidR="00C93D13">
        <w:rPr>
          <w:lang w:bidi="en-US"/>
        </w:rPr>
        <w:t>Java</w:t>
      </w:r>
      <w:r w:rsidR="00D10A36">
        <w:rPr>
          <w:lang w:bidi="en-US"/>
        </w:rPr>
        <w:t xml:space="preserve"> code platform independent. </w:t>
      </w:r>
      <w:proofErr w:type="spellStart"/>
      <w:r w:rsidR="004D4499">
        <w:rPr>
          <w:lang w:bidi="en-US"/>
        </w:rPr>
        <w:t>File.separator</w:t>
      </w:r>
      <w:proofErr w:type="spellEnd"/>
      <w:r w:rsidR="004D4499">
        <w:rPr>
          <w:lang w:bidi="en-US"/>
        </w:rPr>
        <w:t xml:space="preserve"> is the String value that </w:t>
      </w:r>
      <w:r w:rsidR="00D10A36">
        <w:rPr>
          <w:lang w:bidi="en-US"/>
        </w:rPr>
        <w:t>an operating system uses</w:t>
      </w:r>
      <w:r w:rsidR="004D4499">
        <w:rPr>
          <w:lang w:bidi="en-US"/>
        </w:rPr>
        <w:t xml:space="preserve"> to separate file path</w:t>
      </w:r>
      <w:r w:rsidR="00D10A36">
        <w:rPr>
          <w:lang w:bidi="en-US"/>
        </w:rPr>
        <w:t>s</w:t>
      </w:r>
      <w:r w:rsidR="004D4499">
        <w:rPr>
          <w:lang w:bidi="en-US"/>
        </w:rPr>
        <w:t xml:space="preserve">. </w:t>
      </w:r>
      <w:r w:rsidR="00D10A36">
        <w:rPr>
          <w:lang w:bidi="en-US"/>
        </w:rPr>
        <w:t xml:space="preserve">For instance, on Unix based systems, the a “/” is used, whereas on a Windows based system, a “\” is used. In order to make code platform independent, when creating a file path, use </w:t>
      </w:r>
      <w:r w:rsidR="004D4499" w:rsidRPr="007B63FC">
        <w:rPr>
          <w:rFonts w:ascii="Courier New" w:hAnsi="Courier New" w:cs="Courier New"/>
          <w:sz w:val="20"/>
          <w:lang w:bidi="en-US"/>
        </w:rPr>
        <w:t xml:space="preserve">String </w:t>
      </w:r>
      <w:proofErr w:type="spellStart"/>
      <w:r w:rsidR="004D4499" w:rsidRPr="007B63FC">
        <w:rPr>
          <w:rFonts w:ascii="Courier New" w:hAnsi="Courier New" w:cs="Courier New"/>
          <w:sz w:val="20"/>
          <w:lang w:bidi="en-US"/>
        </w:rPr>
        <w:t>filePath</w:t>
      </w:r>
      <w:proofErr w:type="spellEnd"/>
      <w:r w:rsidR="004D4499" w:rsidRPr="007B63FC">
        <w:rPr>
          <w:rFonts w:ascii="Courier New" w:hAnsi="Courier New" w:cs="Courier New"/>
          <w:sz w:val="20"/>
          <w:lang w:bidi="en-US"/>
        </w:rPr>
        <w:t xml:space="preserve"> = "</w:t>
      </w:r>
      <w:r w:rsidR="00D10A36" w:rsidRPr="007B63FC">
        <w:rPr>
          <w:rFonts w:ascii="Courier New" w:hAnsi="Courier New" w:cs="Courier New"/>
          <w:sz w:val="20"/>
          <w:lang w:bidi="en-US"/>
        </w:rPr>
        <w:t>temp</w:t>
      </w:r>
      <w:r w:rsidR="004D4499" w:rsidRPr="007B63FC">
        <w:rPr>
          <w:rFonts w:ascii="Courier New" w:hAnsi="Courier New" w:cs="Courier New"/>
          <w:sz w:val="20"/>
          <w:lang w:bidi="en-US"/>
        </w:rPr>
        <w:t xml:space="preserve">" + </w:t>
      </w:r>
      <w:proofErr w:type="spellStart"/>
      <w:r w:rsidR="004D4499" w:rsidRPr="007B63FC">
        <w:rPr>
          <w:rFonts w:ascii="Courier New" w:hAnsi="Courier New" w:cs="Courier New"/>
          <w:sz w:val="20"/>
          <w:lang w:bidi="en-US"/>
        </w:rPr>
        <w:t>File.separator</w:t>
      </w:r>
      <w:proofErr w:type="spellEnd"/>
      <w:r w:rsidR="004D4499" w:rsidRPr="007B63FC">
        <w:rPr>
          <w:rFonts w:ascii="Courier New" w:hAnsi="Courier New" w:cs="Courier New"/>
          <w:sz w:val="20"/>
          <w:lang w:bidi="en-US"/>
        </w:rPr>
        <w:t xml:space="preserve"> + "</w:t>
      </w:r>
      <w:r w:rsidR="00D10A36" w:rsidRPr="007B63FC">
        <w:rPr>
          <w:rFonts w:ascii="Courier New" w:hAnsi="Courier New" w:cs="Courier New"/>
          <w:sz w:val="20"/>
          <w:lang w:bidi="en-US"/>
        </w:rPr>
        <w:t>abcd.txt"</w:t>
      </w:r>
      <w:r w:rsidR="00D10A36" w:rsidRPr="007B63FC">
        <w:rPr>
          <w:sz w:val="20"/>
          <w:lang w:bidi="en-US"/>
        </w:rPr>
        <w:t xml:space="preserve"> </w:t>
      </w:r>
      <w:r w:rsidR="00D10A36">
        <w:rPr>
          <w:lang w:bidi="en-US"/>
        </w:rPr>
        <w:t xml:space="preserve">instead of the platform dependent </w:t>
      </w:r>
      <w:r w:rsidR="004D4499" w:rsidRPr="007B63FC">
        <w:rPr>
          <w:rFonts w:ascii="Courier New" w:hAnsi="Courier New" w:cs="Courier New"/>
          <w:sz w:val="20"/>
          <w:lang w:bidi="en-US"/>
        </w:rPr>
        <w:t>Strin</w:t>
      </w:r>
      <w:r w:rsidR="00D10A36" w:rsidRPr="007B63FC">
        <w:rPr>
          <w:rFonts w:ascii="Courier New" w:hAnsi="Courier New" w:cs="Courier New"/>
          <w:sz w:val="20"/>
          <w:lang w:bidi="en-US"/>
        </w:rPr>
        <w:t xml:space="preserve">g </w:t>
      </w:r>
      <w:proofErr w:type="spellStart"/>
      <w:r w:rsidR="00D10A36" w:rsidRPr="007B63FC">
        <w:rPr>
          <w:rFonts w:ascii="Courier New" w:hAnsi="Courier New" w:cs="Courier New"/>
          <w:sz w:val="20"/>
          <w:lang w:bidi="en-US"/>
        </w:rPr>
        <w:t>filePath</w:t>
      </w:r>
      <w:proofErr w:type="spellEnd"/>
      <w:r w:rsidR="00D10A36" w:rsidRPr="007B63FC">
        <w:rPr>
          <w:rFonts w:ascii="Courier New" w:hAnsi="Courier New" w:cs="Courier New"/>
          <w:sz w:val="20"/>
          <w:lang w:bidi="en-US"/>
        </w:rPr>
        <w:t xml:space="preserve"> = "temp/abcd.txt"</w:t>
      </w:r>
      <w:r w:rsidR="00D10A36">
        <w:rPr>
          <w:lang w:bidi="en-US"/>
        </w:rPr>
        <w:t>.</w:t>
      </w:r>
    </w:p>
    <w:p w14:paraId="57ABAF1E" w14:textId="1611D3CE" w:rsidR="00D10A36" w:rsidRPr="0016402A" w:rsidRDefault="00D10A36" w:rsidP="003E6F01">
      <w:pPr>
        <w:pStyle w:val="Heading3"/>
        <w:rPr>
          <w:lang w:bidi="en-US"/>
        </w:rPr>
      </w:pPr>
      <w:r w:rsidRPr="001F7CB6">
        <w:t>6</w:t>
      </w:r>
      <w:r>
        <w:rPr>
          <w:lang w:bidi="en-US"/>
        </w:rPr>
        <w:t>.57</w:t>
      </w:r>
      <w:r w:rsidRPr="0016402A">
        <w:rPr>
          <w:lang w:bidi="en-US"/>
        </w:rPr>
        <w:t>.2 Guidance to language users</w:t>
      </w:r>
    </w:p>
    <w:p w14:paraId="7069FC85" w14:textId="6C263851" w:rsidR="00D10A36" w:rsidRPr="0016402A" w:rsidRDefault="00D10A36" w:rsidP="00C93D13">
      <w:pPr>
        <w:widowControl w:val="0"/>
        <w:numPr>
          <w:ilvl w:val="0"/>
          <w:numId w:val="15"/>
        </w:numPr>
        <w:suppressLineNumbers/>
        <w:overflowPunct w:val="0"/>
        <w:adjustRightInd w:val="0"/>
        <w:spacing w:after="0"/>
        <w:contextualSpacing/>
        <w:rPr>
          <w:rFonts w:ascii="Calibri" w:eastAsia="Times New Roman" w:hAnsi="Calibri"/>
          <w:bCs/>
        </w:rPr>
      </w:pPr>
      <w:r w:rsidRPr="0016402A">
        <w:rPr>
          <w:rFonts w:ascii="Calibri" w:eastAsia="Times New Roman" w:hAnsi="Calibri"/>
          <w:bCs/>
        </w:rPr>
        <w:t>Follow the guidance con</w:t>
      </w:r>
      <w:r>
        <w:rPr>
          <w:rFonts w:ascii="Calibri" w:eastAsia="Times New Roman" w:hAnsi="Calibri"/>
          <w:bCs/>
        </w:rPr>
        <w:t>tained in TR 24772-1 clause 6.57</w:t>
      </w:r>
      <w:r w:rsidRPr="0016402A">
        <w:rPr>
          <w:rFonts w:ascii="Calibri" w:eastAsia="Times New Roman" w:hAnsi="Calibri"/>
          <w:bCs/>
        </w:rPr>
        <w:t>.5.</w:t>
      </w:r>
    </w:p>
    <w:p w14:paraId="6AE34A17" w14:textId="133073B3" w:rsidR="006F42BF" w:rsidRDefault="006F42BF" w:rsidP="003E6F01">
      <w:pPr>
        <w:pStyle w:val="Heading2"/>
        <w:rPr>
          <w:lang w:val="en-CA"/>
        </w:rPr>
      </w:pPr>
      <w:bookmarkStart w:id="793" w:name="_Toc310518207"/>
      <w:bookmarkStart w:id="794" w:name="_Toc514522056"/>
      <w:bookmarkStart w:id="795" w:name="_Toc3904393"/>
      <w:r w:rsidRPr="00900E69">
        <w:rPr>
          <w:lang w:bidi="en-US"/>
        </w:rPr>
        <w:t>6.58 Deprecated language features [MEM]</w:t>
      </w:r>
      <w:bookmarkEnd w:id="793"/>
      <w:bookmarkEnd w:id="794"/>
      <w:bookmarkEnd w:id="795"/>
      <w:r w:rsidRPr="00900E69">
        <w:rPr>
          <w:lang w:val="en-CA"/>
        </w:rPr>
        <w:t xml:space="preserve"> </w:t>
      </w:r>
      <w:r w:rsidRPr="00900E69">
        <w:rPr>
          <w:lang w:val="en-CA"/>
        </w:rPr>
        <w:fldChar w:fldCharType="begin"/>
      </w:r>
      <w:r w:rsidRPr="00900E69">
        <w:instrText xml:space="preserve"> XE "Language Vulnerabilities:</w:instrText>
      </w:r>
      <w:r w:rsidRPr="00900E69">
        <w:rPr>
          <w:lang w:bidi="en-US"/>
        </w:rPr>
        <w:instrText xml:space="preserve"> Deprecated language features [MEM]</w:instrText>
      </w:r>
      <w:r w:rsidRPr="00900E69">
        <w:instrText xml:space="preserve">" </w:instrText>
      </w:r>
      <w:r w:rsidRPr="00900E69">
        <w:rPr>
          <w:lang w:val="en-CA"/>
        </w:rPr>
        <w:fldChar w:fldCharType="end"/>
      </w:r>
      <w:r w:rsidRPr="00900E69">
        <w:rPr>
          <w:lang w:val="en-CA"/>
        </w:rPr>
        <w:fldChar w:fldCharType="begin"/>
      </w:r>
      <w:r w:rsidRPr="00900E69">
        <w:instrText xml:space="preserve"> XE "</w:instrText>
      </w:r>
      <w:r w:rsidRPr="00900E69">
        <w:rPr>
          <w:lang w:val="en-CA"/>
        </w:rPr>
        <w:instrText xml:space="preserve">MEM – </w:instrText>
      </w:r>
      <w:r w:rsidRPr="00900E69">
        <w:rPr>
          <w:lang w:bidi="en-US"/>
        </w:rPr>
        <w:instrText>Deprecated language features</w:instrText>
      </w:r>
      <w:r w:rsidRPr="00900E69">
        <w:instrText xml:space="preserve">" </w:instrText>
      </w:r>
      <w:r w:rsidRPr="00900E69">
        <w:rPr>
          <w:lang w:val="en-CA"/>
        </w:rPr>
        <w:fldChar w:fldCharType="end"/>
      </w:r>
    </w:p>
    <w:p w14:paraId="2C9E3B62" w14:textId="77777777" w:rsidR="006F42BF" w:rsidRPr="00900E69" w:rsidRDefault="006F42BF" w:rsidP="003E6F01">
      <w:pPr>
        <w:pStyle w:val="Heading3"/>
        <w:rPr>
          <w:lang w:bidi="en-US"/>
        </w:rPr>
      </w:pPr>
      <w:r w:rsidRPr="00900E69">
        <w:rPr>
          <w:lang w:bidi="en-US"/>
        </w:rPr>
        <w:t>6.58.1 Applicability to language</w:t>
      </w:r>
    </w:p>
    <w:p w14:paraId="674EC027" w14:textId="64D02279" w:rsidR="006F42BF" w:rsidRDefault="00204164" w:rsidP="003E1688">
      <w:pPr>
        <w:spacing w:after="0"/>
        <w:ind w:left="403"/>
        <w:rPr>
          <w:lang w:bidi="en-US"/>
        </w:rPr>
      </w:pPr>
      <w:r>
        <w:rPr>
          <w:lang w:bidi="en-US"/>
        </w:rPr>
        <w:t xml:space="preserve">As with other languages, it is recommended that deprecated </w:t>
      </w:r>
      <w:r w:rsidR="003A63CF">
        <w:rPr>
          <w:lang w:bidi="en-US"/>
        </w:rPr>
        <w:t xml:space="preserve">classes, methods, and </w:t>
      </w:r>
      <w:r>
        <w:rPr>
          <w:lang w:bidi="en-US"/>
        </w:rPr>
        <w:t>fields not be used.</w:t>
      </w:r>
      <w:r w:rsidR="003A63CF">
        <w:rPr>
          <w:lang w:bidi="en-US"/>
        </w:rPr>
        <w:t xml:space="preserve"> </w:t>
      </w:r>
      <w:r w:rsidR="00C93D13">
        <w:rPr>
          <w:lang w:bidi="en-US"/>
        </w:rPr>
        <w:t>Java</w:t>
      </w:r>
      <w:r w:rsidR="003A63CF">
        <w:rPr>
          <w:lang w:bidi="en-US"/>
        </w:rPr>
        <w:t xml:space="preserve"> does provide</w:t>
      </w:r>
      <w:r w:rsidR="00900E69" w:rsidRPr="00900E69">
        <w:rPr>
          <w:lang w:bidi="en-US"/>
        </w:rPr>
        <w:t xml:space="preserve"> a way to express deprecation because as a class evolves, its API inevitably changes. Methods are renamed for consistency, improved methods are added, and fields change. To facilitate the transition to the new APIs, </w:t>
      </w:r>
      <w:r w:rsidR="00C93D13">
        <w:rPr>
          <w:lang w:bidi="en-US"/>
        </w:rPr>
        <w:t>Java</w:t>
      </w:r>
      <w:r w:rsidR="00900E69" w:rsidRPr="00900E69">
        <w:rPr>
          <w:lang w:bidi="en-US"/>
        </w:rPr>
        <w:t xml:space="preserve"> supports two mechanisms for deprecation of a class, method, or field: an annotation and </w:t>
      </w:r>
      <w:r w:rsidR="007B3E3B">
        <w:rPr>
          <w:lang w:bidi="en-US"/>
        </w:rPr>
        <w:t>the</w:t>
      </w:r>
      <w:r w:rsidR="00900E69" w:rsidRPr="00900E69">
        <w:rPr>
          <w:lang w:bidi="en-US"/>
        </w:rPr>
        <w:t xml:space="preserve"> </w:t>
      </w:r>
      <w:r w:rsidR="004358EC" w:rsidRPr="003E1688">
        <w:rPr>
          <w:rFonts w:ascii="Courier New" w:hAnsi="Courier New" w:cs="Courier New"/>
          <w:sz w:val="20"/>
          <w:lang w:bidi="en-US"/>
        </w:rPr>
        <w:t>Java</w:t>
      </w:r>
      <w:r w:rsidR="00900E69" w:rsidRPr="003E1688">
        <w:rPr>
          <w:rFonts w:ascii="Courier New" w:hAnsi="Courier New" w:cs="Courier New"/>
          <w:sz w:val="20"/>
          <w:lang w:bidi="en-US"/>
        </w:rPr>
        <w:t>doc</w:t>
      </w:r>
      <w:r w:rsidR="00900E69" w:rsidRPr="00900E69">
        <w:rPr>
          <w:lang w:bidi="en-US"/>
        </w:rPr>
        <w:t xml:space="preserve"> </w:t>
      </w:r>
      <w:r w:rsidR="00925ECA" w:rsidRPr="00900E69">
        <w:rPr>
          <w:lang w:bidi="en-US"/>
        </w:rPr>
        <w:t>tag</w:t>
      </w:r>
      <w:r w:rsidR="00925ECA">
        <w:rPr>
          <w:lang w:bidi="en-US"/>
        </w:rPr>
        <w:t xml:space="preserve"> that</w:t>
      </w:r>
      <w:r w:rsidR="007B3E3B">
        <w:rPr>
          <w:lang w:bidi="en-US"/>
        </w:rPr>
        <w:t xml:space="preserve"> </w:t>
      </w:r>
      <w:proofErr w:type="gramStart"/>
      <w:r w:rsidR="007B3E3B">
        <w:rPr>
          <w:lang w:bidi="en-US"/>
        </w:rPr>
        <w:t xml:space="preserve">is </w:t>
      </w:r>
      <w:r w:rsidR="004530EE">
        <w:rPr>
          <w:lang w:bidi="en-US"/>
        </w:rPr>
        <w:t xml:space="preserve"> the</w:t>
      </w:r>
      <w:proofErr w:type="gramEnd"/>
      <w:r w:rsidR="004530EE">
        <w:rPr>
          <w:lang w:bidi="en-US"/>
        </w:rPr>
        <w:t xml:space="preserve"> old method. Java annotations were introduced in Java 5 and are the preferred method. For either mechanism, e</w:t>
      </w:r>
      <w:r w:rsidR="00900E69" w:rsidRPr="00900E69">
        <w:rPr>
          <w:lang w:bidi="en-US"/>
        </w:rPr>
        <w:t xml:space="preserve">xisting calls to the old API continue to work, but the annotation causes the compiler to issue a warning when it finds references to deprecated program elements. </w:t>
      </w:r>
      <w:r w:rsidR="004530EE">
        <w:rPr>
          <w:lang w:bidi="en-US"/>
        </w:rPr>
        <w:t>Comments are inse</w:t>
      </w:r>
      <w:r w:rsidR="00CE46CF">
        <w:rPr>
          <w:lang w:bidi="en-US"/>
        </w:rPr>
        <w:t xml:space="preserve">rted in the code prior to the </w:t>
      </w:r>
      <w:r w:rsidR="00CE46CF" w:rsidRPr="00CE46CF">
        <w:rPr>
          <w:rFonts w:ascii="Courier New" w:hAnsi="Courier New" w:cs="Courier New"/>
          <w:sz w:val="20"/>
          <w:szCs w:val="20"/>
          <w:lang w:bidi="en-US"/>
        </w:rPr>
        <w:t>@D</w:t>
      </w:r>
      <w:r w:rsidR="004530EE" w:rsidRPr="00CE46CF">
        <w:rPr>
          <w:rFonts w:ascii="Courier New" w:hAnsi="Courier New" w:cs="Courier New"/>
          <w:sz w:val="20"/>
          <w:szCs w:val="20"/>
          <w:lang w:bidi="en-US"/>
        </w:rPr>
        <w:t>eprecated</w:t>
      </w:r>
      <w:r w:rsidR="004530EE">
        <w:rPr>
          <w:lang w:bidi="en-US"/>
        </w:rPr>
        <w:t xml:space="preserve"> annotation to warn users against using the deprecated item and provide information on what should be used instead. </w:t>
      </w:r>
      <w:r w:rsidR="005972CA">
        <w:rPr>
          <w:lang w:bidi="en-US"/>
        </w:rPr>
        <w:t>However, in some instances</w:t>
      </w:r>
      <w:r w:rsidR="004530EE">
        <w:rPr>
          <w:lang w:bidi="en-US"/>
        </w:rPr>
        <w:t xml:space="preserve"> where there </w:t>
      </w:r>
      <w:r w:rsidR="00CE46CF">
        <w:rPr>
          <w:lang w:bidi="en-US"/>
        </w:rPr>
        <w:t>is not</w:t>
      </w:r>
      <w:r w:rsidR="004530EE">
        <w:rPr>
          <w:lang w:bidi="en-US"/>
        </w:rPr>
        <w:t xml:space="preserve"> a suitable replacement</w:t>
      </w:r>
      <w:r w:rsidR="005972CA">
        <w:rPr>
          <w:lang w:bidi="en-US"/>
        </w:rPr>
        <w:t>, users should simply not use the method.</w:t>
      </w:r>
    </w:p>
    <w:p w14:paraId="2423C856" w14:textId="6F06BC0F" w:rsidR="00563831" w:rsidRDefault="00563831" w:rsidP="00900E69">
      <w:pPr>
        <w:spacing w:after="0"/>
        <w:rPr>
          <w:lang w:bidi="en-US"/>
        </w:rPr>
      </w:pPr>
    </w:p>
    <w:p w14:paraId="5E2DFE4B" w14:textId="724AD71C" w:rsidR="00563831" w:rsidRPr="00CE46CF" w:rsidRDefault="004530EE" w:rsidP="00CE46CF">
      <w:pPr>
        <w:spacing w:after="0"/>
        <w:ind w:left="403"/>
        <w:rPr>
          <w:rFonts w:ascii="Courier New" w:hAnsi="Courier New" w:cs="Courier New"/>
          <w:sz w:val="20"/>
          <w:lang w:bidi="en-US"/>
        </w:rPr>
      </w:pPr>
      <w:r w:rsidRPr="00CE46CF">
        <w:rPr>
          <w:rFonts w:ascii="Courier New" w:hAnsi="Courier New" w:cs="Courier New"/>
          <w:sz w:val="20"/>
          <w:lang w:bidi="en-US"/>
        </w:rPr>
        <w:t xml:space="preserve">public class </w:t>
      </w:r>
      <w:proofErr w:type="spellStart"/>
      <w:r w:rsidRPr="00CE46CF">
        <w:rPr>
          <w:rFonts w:ascii="Courier New" w:hAnsi="Courier New" w:cs="Courier New"/>
          <w:sz w:val="20"/>
          <w:lang w:bidi="en-US"/>
        </w:rPr>
        <w:t>A</w:t>
      </w:r>
      <w:r w:rsidR="00563831" w:rsidRPr="00CE46CF">
        <w:rPr>
          <w:rFonts w:ascii="Courier New" w:hAnsi="Courier New" w:cs="Courier New"/>
          <w:sz w:val="20"/>
          <w:lang w:bidi="en-US"/>
        </w:rPr>
        <w:t>DeprecatedExmp</w:t>
      </w:r>
      <w:proofErr w:type="spellEnd"/>
      <w:r w:rsidR="00563831" w:rsidRPr="00CE46CF">
        <w:rPr>
          <w:rFonts w:ascii="Courier New" w:hAnsi="Courier New" w:cs="Courier New"/>
          <w:sz w:val="20"/>
          <w:lang w:bidi="en-US"/>
        </w:rPr>
        <w:t xml:space="preserve"> {</w:t>
      </w:r>
    </w:p>
    <w:p w14:paraId="25816328" w14:textId="77777777" w:rsidR="00563831" w:rsidRPr="00CE46CF" w:rsidRDefault="00563831" w:rsidP="00CE46CF">
      <w:pPr>
        <w:spacing w:after="0"/>
        <w:ind w:left="403"/>
        <w:rPr>
          <w:rFonts w:ascii="Courier New" w:hAnsi="Courier New" w:cs="Courier New"/>
          <w:sz w:val="20"/>
          <w:lang w:bidi="en-US"/>
        </w:rPr>
      </w:pPr>
      <w:r w:rsidRPr="00CE46CF">
        <w:rPr>
          <w:rFonts w:ascii="Courier New" w:hAnsi="Courier New" w:cs="Courier New"/>
          <w:sz w:val="20"/>
          <w:lang w:bidi="en-US"/>
        </w:rPr>
        <w:t xml:space="preserve">     </w:t>
      </w:r>
    </w:p>
    <w:p w14:paraId="6FC5BC30" w14:textId="77777777" w:rsidR="00563831" w:rsidRPr="00CE46CF" w:rsidRDefault="00563831" w:rsidP="00CE46CF">
      <w:pPr>
        <w:spacing w:after="0"/>
        <w:ind w:left="403"/>
        <w:rPr>
          <w:rFonts w:ascii="Courier New" w:hAnsi="Courier New" w:cs="Courier New"/>
          <w:sz w:val="20"/>
          <w:lang w:bidi="en-US"/>
        </w:rPr>
      </w:pPr>
      <w:r w:rsidRPr="00CE46CF">
        <w:rPr>
          <w:rFonts w:ascii="Courier New" w:hAnsi="Courier New" w:cs="Courier New"/>
          <w:sz w:val="20"/>
          <w:lang w:bidi="en-US"/>
        </w:rPr>
        <w:t xml:space="preserve">    /**</w:t>
      </w:r>
    </w:p>
    <w:p w14:paraId="0FD1624B" w14:textId="2D012C14" w:rsidR="00563831" w:rsidRPr="00CE46CF" w:rsidRDefault="00CE46CF" w:rsidP="00CE46CF">
      <w:pPr>
        <w:spacing w:after="0"/>
        <w:ind w:left="403"/>
        <w:rPr>
          <w:rFonts w:ascii="Courier New" w:hAnsi="Courier New" w:cs="Courier New"/>
          <w:sz w:val="20"/>
          <w:lang w:bidi="en-US"/>
        </w:rPr>
      </w:pPr>
      <w:r w:rsidRPr="00CE46CF">
        <w:rPr>
          <w:rFonts w:ascii="Courier New" w:hAnsi="Courier New" w:cs="Courier New"/>
          <w:sz w:val="20"/>
          <w:lang w:bidi="en-US"/>
        </w:rPr>
        <w:t xml:space="preserve">     * @D</w:t>
      </w:r>
      <w:r w:rsidR="00563831" w:rsidRPr="00CE46CF">
        <w:rPr>
          <w:rFonts w:ascii="Courier New" w:hAnsi="Courier New" w:cs="Courier New"/>
          <w:sz w:val="20"/>
          <w:lang w:bidi="en-US"/>
        </w:rPr>
        <w:t>eprecated</w:t>
      </w:r>
    </w:p>
    <w:p w14:paraId="6EB49D9A" w14:textId="5962C95A" w:rsidR="00563831" w:rsidRPr="00CE46CF" w:rsidRDefault="00563831" w:rsidP="00CE46CF">
      <w:pPr>
        <w:spacing w:after="0"/>
        <w:ind w:left="403"/>
        <w:rPr>
          <w:rFonts w:ascii="Courier New" w:hAnsi="Courier New" w:cs="Courier New"/>
          <w:sz w:val="20"/>
          <w:lang w:bidi="en-US"/>
        </w:rPr>
      </w:pPr>
      <w:r w:rsidRPr="00CE46CF">
        <w:rPr>
          <w:rFonts w:ascii="Courier New" w:hAnsi="Courier New" w:cs="Courier New"/>
          <w:sz w:val="20"/>
          <w:lang w:bidi="en-US"/>
        </w:rPr>
        <w:t xml:space="preserve">     * reason</w:t>
      </w:r>
      <w:r w:rsidR="004530EE" w:rsidRPr="00CE46CF">
        <w:rPr>
          <w:rFonts w:ascii="Courier New" w:hAnsi="Courier New" w:cs="Courier New"/>
          <w:sz w:val="20"/>
          <w:lang w:bidi="en-US"/>
        </w:rPr>
        <w:t>(s)</w:t>
      </w:r>
      <w:r w:rsidRPr="00CE46CF">
        <w:rPr>
          <w:rFonts w:ascii="Courier New" w:hAnsi="Courier New" w:cs="Courier New"/>
          <w:sz w:val="20"/>
          <w:lang w:bidi="en-US"/>
        </w:rPr>
        <w:t xml:space="preserve"> why it was deprecated</w:t>
      </w:r>
    </w:p>
    <w:p w14:paraId="220F0C4A" w14:textId="77777777" w:rsidR="00563831" w:rsidRPr="00CE46CF" w:rsidRDefault="00563831" w:rsidP="00CE46CF">
      <w:pPr>
        <w:spacing w:after="0"/>
        <w:ind w:left="403"/>
        <w:rPr>
          <w:rFonts w:ascii="Courier New" w:hAnsi="Courier New" w:cs="Courier New"/>
          <w:sz w:val="20"/>
          <w:lang w:bidi="en-US"/>
        </w:rPr>
      </w:pPr>
      <w:r w:rsidRPr="00CE46CF">
        <w:rPr>
          <w:rFonts w:ascii="Courier New" w:hAnsi="Courier New" w:cs="Courier New"/>
          <w:sz w:val="20"/>
          <w:lang w:bidi="en-US"/>
        </w:rPr>
        <w:t xml:space="preserve">     */</w:t>
      </w:r>
    </w:p>
    <w:p w14:paraId="365749BA" w14:textId="77777777" w:rsidR="00563831" w:rsidRPr="00CE46CF" w:rsidRDefault="00563831" w:rsidP="00CE46CF">
      <w:pPr>
        <w:spacing w:after="0"/>
        <w:ind w:left="403"/>
        <w:rPr>
          <w:rFonts w:ascii="Courier New" w:hAnsi="Courier New" w:cs="Courier New"/>
          <w:sz w:val="20"/>
          <w:lang w:bidi="en-US"/>
        </w:rPr>
      </w:pPr>
      <w:r w:rsidRPr="00CE46CF">
        <w:rPr>
          <w:rFonts w:ascii="Courier New" w:hAnsi="Courier New" w:cs="Courier New"/>
          <w:sz w:val="20"/>
          <w:lang w:bidi="en-US"/>
        </w:rPr>
        <w:t xml:space="preserve">    @Deprecated</w:t>
      </w:r>
    </w:p>
    <w:p w14:paraId="4DB42C0D" w14:textId="77777777" w:rsidR="00563831" w:rsidRPr="00CE46CF" w:rsidRDefault="00563831" w:rsidP="00CE46CF">
      <w:pPr>
        <w:spacing w:after="0"/>
        <w:ind w:left="403"/>
        <w:rPr>
          <w:rFonts w:ascii="Courier New" w:hAnsi="Courier New" w:cs="Courier New"/>
          <w:sz w:val="20"/>
          <w:lang w:bidi="en-US"/>
        </w:rPr>
      </w:pPr>
      <w:r w:rsidRPr="00CE46CF">
        <w:rPr>
          <w:rFonts w:ascii="Courier New" w:hAnsi="Courier New" w:cs="Courier New"/>
          <w:sz w:val="20"/>
          <w:lang w:bidi="en-US"/>
        </w:rPr>
        <w:t xml:space="preserve">    public void </w:t>
      </w:r>
      <w:proofErr w:type="spellStart"/>
      <w:proofErr w:type="gramStart"/>
      <w:r w:rsidRPr="00CE46CF">
        <w:rPr>
          <w:rFonts w:ascii="Courier New" w:hAnsi="Courier New" w:cs="Courier New"/>
          <w:sz w:val="20"/>
          <w:lang w:bidi="en-US"/>
        </w:rPr>
        <w:t>showDeprecatedMessage</w:t>
      </w:r>
      <w:proofErr w:type="spellEnd"/>
      <w:r w:rsidRPr="00CE46CF">
        <w:rPr>
          <w:rFonts w:ascii="Courier New" w:hAnsi="Courier New" w:cs="Courier New"/>
          <w:sz w:val="20"/>
          <w:lang w:bidi="en-US"/>
        </w:rPr>
        <w:t>(</w:t>
      </w:r>
      <w:proofErr w:type="gramEnd"/>
      <w:r w:rsidRPr="00CE46CF">
        <w:rPr>
          <w:rFonts w:ascii="Courier New" w:hAnsi="Courier New" w:cs="Courier New"/>
          <w:sz w:val="20"/>
          <w:lang w:bidi="en-US"/>
        </w:rPr>
        <w:t>){</w:t>
      </w:r>
    </w:p>
    <w:p w14:paraId="140AD381" w14:textId="77777777" w:rsidR="00563831" w:rsidRPr="00CE46CF" w:rsidRDefault="00563831" w:rsidP="00CE46CF">
      <w:pPr>
        <w:spacing w:after="0"/>
        <w:ind w:left="403"/>
        <w:rPr>
          <w:rFonts w:ascii="Courier New" w:hAnsi="Courier New" w:cs="Courier New"/>
          <w:sz w:val="20"/>
          <w:lang w:bidi="en-US"/>
        </w:rPr>
      </w:pPr>
      <w:r w:rsidRPr="00CE46CF">
        <w:rPr>
          <w:rFonts w:ascii="Courier New" w:hAnsi="Courier New" w:cs="Courier New"/>
          <w:sz w:val="20"/>
          <w:lang w:bidi="en-US"/>
        </w:rPr>
        <w:lastRenderedPageBreak/>
        <w:t xml:space="preserve">        </w:t>
      </w:r>
      <w:proofErr w:type="spellStart"/>
      <w:r w:rsidRPr="00CE46CF">
        <w:rPr>
          <w:rFonts w:ascii="Courier New" w:hAnsi="Courier New" w:cs="Courier New"/>
          <w:sz w:val="20"/>
          <w:lang w:bidi="en-US"/>
        </w:rPr>
        <w:t>System.out.println</w:t>
      </w:r>
      <w:proofErr w:type="spellEnd"/>
      <w:r w:rsidRPr="00CE46CF">
        <w:rPr>
          <w:rFonts w:ascii="Courier New" w:hAnsi="Courier New" w:cs="Courier New"/>
          <w:sz w:val="20"/>
          <w:lang w:bidi="en-US"/>
        </w:rPr>
        <w:t>("This method is marked as deprecated");</w:t>
      </w:r>
    </w:p>
    <w:p w14:paraId="7E60BB19" w14:textId="77777777" w:rsidR="00563831" w:rsidRPr="00CE46CF" w:rsidRDefault="00563831" w:rsidP="00CE46CF">
      <w:pPr>
        <w:spacing w:after="0"/>
        <w:ind w:left="403"/>
        <w:rPr>
          <w:rFonts w:ascii="Courier New" w:hAnsi="Courier New" w:cs="Courier New"/>
          <w:sz w:val="20"/>
          <w:lang w:bidi="en-US"/>
        </w:rPr>
      </w:pPr>
      <w:r w:rsidRPr="00CE46CF">
        <w:rPr>
          <w:rFonts w:ascii="Courier New" w:hAnsi="Courier New" w:cs="Courier New"/>
          <w:sz w:val="20"/>
          <w:lang w:bidi="en-US"/>
        </w:rPr>
        <w:t xml:space="preserve">    }</w:t>
      </w:r>
    </w:p>
    <w:p w14:paraId="5FF6B9F9" w14:textId="77777777" w:rsidR="00563831" w:rsidRPr="00CE46CF" w:rsidRDefault="00563831" w:rsidP="00CE46CF">
      <w:pPr>
        <w:spacing w:after="0"/>
        <w:ind w:left="403"/>
        <w:rPr>
          <w:rFonts w:ascii="Courier New" w:hAnsi="Courier New" w:cs="Courier New"/>
          <w:sz w:val="20"/>
          <w:lang w:bidi="en-US"/>
        </w:rPr>
      </w:pPr>
      <w:r w:rsidRPr="00CE46CF">
        <w:rPr>
          <w:rFonts w:ascii="Courier New" w:hAnsi="Courier New" w:cs="Courier New"/>
          <w:sz w:val="20"/>
          <w:lang w:bidi="en-US"/>
        </w:rPr>
        <w:t xml:space="preserve">     </w:t>
      </w:r>
    </w:p>
    <w:p w14:paraId="17496418" w14:textId="77777777" w:rsidR="00563831" w:rsidRPr="00CE46CF" w:rsidRDefault="00563831" w:rsidP="00CE46CF">
      <w:pPr>
        <w:spacing w:after="0"/>
        <w:ind w:left="403"/>
        <w:rPr>
          <w:rFonts w:ascii="Courier New" w:hAnsi="Courier New" w:cs="Courier New"/>
          <w:sz w:val="20"/>
          <w:lang w:bidi="en-US"/>
        </w:rPr>
      </w:pPr>
      <w:r w:rsidRPr="00CE46CF">
        <w:rPr>
          <w:rFonts w:ascii="Courier New" w:hAnsi="Courier New" w:cs="Courier New"/>
          <w:sz w:val="20"/>
          <w:lang w:bidi="en-US"/>
        </w:rPr>
        <w:t xml:space="preserve">    public static void </w:t>
      </w:r>
      <w:proofErr w:type="gramStart"/>
      <w:r w:rsidRPr="00CE46CF">
        <w:rPr>
          <w:rFonts w:ascii="Courier New" w:hAnsi="Courier New" w:cs="Courier New"/>
          <w:sz w:val="20"/>
          <w:lang w:bidi="en-US"/>
        </w:rPr>
        <w:t>main(</w:t>
      </w:r>
      <w:proofErr w:type="gramEnd"/>
      <w:r w:rsidRPr="00CE46CF">
        <w:rPr>
          <w:rFonts w:ascii="Courier New" w:hAnsi="Courier New" w:cs="Courier New"/>
          <w:sz w:val="20"/>
          <w:lang w:bidi="en-US"/>
        </w:rPr>
        <w:t>String a[]){</w:t>
      </w:r>
    </w:p>
    <w:p w14:paraId="7591B000" w14:textId="77777777" w:rsidR="00563831" w:rsidRPr="00CE46CF" w:rsidRDefault="00563831" w:rsidP="00CE46CF">
      <w:pPr>
        <w:spacing w:after="0"/>
        <w:ind w:left="403"/>
        <w:rPr>
          <w:rFonts w:ascii="Courier New" w:hAnsi="Courier New" w:cs="Courier New"/>
          <w:sz w:val="20"/>
          <w:lang w:bidi="en-US"/>
        </w:rPr>
      </w:pPr>
      <w:r w:rsidRPr="00CE46CF">
        <w:rPr>
          <w:rFonts w:ascii="Courier New" w:hAnsi="Courier New" w:cs="Courier New"/>
          <w:sz w:val="20"/>
          <w:lang w:bidi="en-US"/>
        </w:rPr>
        <w:t xml:space="preserve">         </w:t>
      </w:r>
    </w:p>
    <w:p w14:paraId="7119F48C" w14:textId="0CCDFD51" w:rsidR="00563831" w:rsidRPr="00CE46CF" w:rsidRDefault="00563831" w:rsidP="00CE46CF">
      <w:pPr>
        <w:spacing w:after="0"/>
        <w:ind w:left="403"/>
        <w:rPr>
          <w:rFonts w:ascii="Courier New" w:hAnsi="Courier New" w:cs="Courier New"/>
          <w:sz w:val="20"/>
          <w:lang w:bidi="en-US"/>
        </w:rPr>
      </w:pPr>
      <w:r w:rsidRPr="00CE46CF">
        <w:rPr>
          <w:rFonts w:ascii="Courier New" w:hAnsi="Courier New" w:cs="Courier New"/>
          <w:sz w:val="20"/>
          <w:lang w:bidi="en-US"/>
        </w:rPr>
        <w:t xml:space="preserve">        </w:t>
      </w:r>
      <w:proofErr w:type="spellStart"/>
      <w:r w:rsidR="004530EE" w:rsidRPr="00CE46CF">
        <w:rPr>
          <w:rFonts w:ascii="Courier New" w:hAnsi="Courier New" w:cs="Courier New"/>
          <w:sz w:val="20"/>
          <w:lang w:bidi="en-US"/>
        </w:rPr>
        <w:t>A</w:t>
      </w:r>
      <w:r w:rsidRPr="00CE46CF">
        <w:rPr>
          <w:rFonts w:ascii="Courier New" w:hAnsi="Courier New" w:cs="Courier New"/>
          <w:sz w:val="20"/>
          <w:lang w:bidi="en-US"/>
        </w:rPr>
        <w:t>DeprecatedExmp</w:t>
      </w:r>
      <w:proofErr w:type="spellEnd"/>
      <w:r w:rsidRPr="00CE46CF">
        <w:rPr>
          <w:rFonts w:ascii="Courier New" w:hAnsi="Courier New" w:cs="Courier New"/>
          <w:sz w:val="20"/>
          <w:lang w:bidi="en-US"/>
        </w:rPr>
        <w:t xml:space="preserve"> </w:t>
      </w:r>
      <w:proofErr w:type="spellStart"/>
      <w:r w:rsidRPr="00CE46CF">
        <w:rPr>
          <w:rFonts w:ascii="Courier New" w:hAnsi="Courier New" w:cs="Courier New"/>
          <w:sz w:val="20"/>
          <w:lang w:bidi="en-US"/>
        </w:rPr>
        <w:t>mde</w:t>
      </w:r>
      <w:proofErr w:type="spellEnd"/>
      <w:r w:rsidRPr="00CE46CF">
        <w:rPr>
          <w:rFonts w:ascii="Courier New" w:hAnsi="Courier New" w:cs="Courier New"/>
          <w:sz w:val="20"/>
          <w:lang w:bidi="en-US"/>
        </w:rPr>
        <w:t xml:space="preserve"> = new </w:t>
      </w:r>
      <w:proofErr w:type="spellStart"/>
      <w:proofErr w:type="gramStart"/>
      <w:r w:rsidR="004530EE" w:rsidRPr="00CE46CF">
        <w:rPr>
          <w:rFonts w:ascii="Courier New" w:hAnsi="Courier New" w:cs="Courier New"/>
          <w:sz w:val="20"/>
          <w:lang w:bidi="en-US"/>
        </w:rPr>
        <w:t>A</w:t>
      </w:r>
      <w:r w:rsidRPr="00CE46CF">
        <w:rPr>
          <w:rFonts w:ascii="Courier New" w:hAnsi="Courier New" w:cs="Courier New"/>
          <w:sz w:val="20"/>
          <w:lang w:bidi="en-US"/>
        </w:rPr>
        <w:t>DeprecatedExmp</w:t>
      </w:r>
      <w:proofErr w:type="spellEnd"/>
      <w:r w:rsidRPr="00CE46CF">
        <w:rPr>
          <w:rFonts w:ascii="Courier New" w:hAnsi="Courier New" w:cs="Courier New"/>
          <w:sz w:val="20"/>
          <w:lang w:bidi="en-US"/>
        </w:rPr>
        <w:t>(</w:t>
      </w:r>
      <w:proofErr w:type="gramEnd"/>
      <w:r w:rsidRPr="00CE46CF">
        <w:rPr>
          <w:rFonts w:ascii="Courier New" w:hAnsi="Courier New" w:cs="Courier New"/>
          <w:sz w:val="20"/>
          <w:lang w:bidi="en-US"/>
        </w:rPr>
        <w:t>);</w:t>
      </w:r>
    </w:p>
    <w:p w14:paraId="0BC78524" w14:textId="77777777" w:rsidR="00563831" w:rsidRPr="00CE46CF" w:rsidRDefault="00563831" w:rsidP="00CE46CF">
      <w:pPr>
        <w:spacing w:after="0"/>
        <w:ind w:left="403"/>
        <w:rPr>
          <w:rFonts w:ascii="Courier New" w:hAnsi="Courier New" w:cs="Courier New"/>
          <w:sz w:val="20"/>
          <w:lang w:bidi="en-US"/>
        </w:rPr>
      </w:pPr>
      <w:r w:rsidRPr="00CE46CF">
        <w:rPr>
          <w:rFonts w:ascii="Courier New" w:hAnsi="Courier New" w:cs="Courier New"/>
          <w:sz w:val="20"/>
          <w:lang w:bidi="en-US"/>
        </w:rPr>
        <w:t xml:space="preserve">        </w:t>
      </w:r>
      <w:proofErr w:type="spellStart"/>
      <w:proofErr w:type="gramStart"/>
      <w:r w:rsidRPr="00CE46CF">
        <w:rPr>
          <w:rFonts w:ascii="Courier New" w:hAnsi="Courier New" w:cs="Courier New"/>
          <w:sz w:val="20"/>
          <w:lang w:bidi="en-US"/>
        </w:rPr>
        <w:t>mde.showDeprecatedMessage</w:t>
      </w:r>
      <w:proofErr w:type="spellEnd"/>
      <w:proofErr w:type="gramEnd"/>
      <w:r w:rsidRPr="00CE46CF">
        <w:rPr>
          <w:rFonts w:ascii="Courier New" w:hAnsi="Courier New" w:cs="Courier New"/>
          <w:sz w:val="20"/>
          <w:lang w:bidi="en-US"/>
        </w:rPr>
        <w:t>();</w:t>
      </w:r>
    </w:p>
    <w:p w14:paraId="004B674F" w14:textId="77777777" w:rsidR="00563831" w:rsidRPr="00CE46CF" w:rsidRDefault="00563831" w:rsidP="00CE46CF">
      <w:pPr>
        <w:spacing w:after="0"/>
        <w:ind w:left="403"/>
        <w:rPr>
          <w:rFonts w:ascii="Courier New" w:hAnsi="Courier New" w:cs="Courier New"/>
          <w:sz w:val="20"/>
          <w:lang w:bidi="en-US"/>
        </w:rPr>
      </w:pPr>
      <w:r w:rsidRPr="00CE46CF">
        <w:rPr>
          <w:rFonts w:ascii="Courier New" w:hAnsi="Courier New" w:cs="Courier New"/>
          <w:sz w:val="20"/>
          <w:lang w:bidi="en-US"/>
        </w:rPr>
        <w:t xml:space="preserve">    }</w:t>
      </w:r>
    </w:p>
    <w:p w14:paraId="70698A73" w14:textId="67C70223" w:rsidR="00563831" w:rsidRPr="00CE46CF" w:rsidRDefault="00563831" w:rsidP="00CE46CF">
      <w:pPr>
        <w:spacing w:after="0"/>
        <w:ind w:left="403"/>
        <w:rPr>
          <w:rFonts w:ascii="Courier New" w:hAnsi="Courier New" w:cs="Courier New"/>
          <w:sz w:val="20"/>
          <w:lang w:bidi="en-US"/>
        </w:rPr>
      </w:pPr>
      <w:r w:rsidRPr="00CE46CF">
        <w:rPr>
          <w:rFonts w:ascii="Courier New" w:hAnsi="Courier New" w:cs="Courier New"/>
          <w:sz w:val="20"/>
          <w:lang w:bidi="en-US"/>
        </w:rPr>
        <w:t>}</w:t>
      </w:r>
    </w:p>
    <w:p w14:paraId="1236B0E7" w14:textId="77777777" w:rsidR="006F42BF" w:rsidRPr="00900E69" w:rsidRDefault="006F42BF" w:rsidP="003E6F01">
      <w:pPr>
        <w:pStyle w:val="Heading3"/>
        <w:rPr>
          <w:lang w:bidi="en-US"/>
        </w:rPr>
      </w:pPr>
      <w:r w:rsidRPr="00900E69">
        <w:rPr>
          <w:lang w:bidi="en-US"/>
        </w:rPr>
        <w:t>6.58.2 Guidance to language users</w:t>
      </w:r>
    </w:p>
    <w:p w14:paraId="572D576C" w14:textId="53652364" w:rsidR="006F42BF" w:rsidRPr="00900E69" w:rsidRDefault="006F42BF" w:rsidP="00C93D13">
      <w:pPr>
        <w:widowControl w:val="0"/>
        <w:numPr>
          <w:ilvl w:val="0"/>
          <w:numId w:val="17"/>
        </w:numPr>
        <w:suppressLineNumbers/>
        <w:overflowPunct w:val="0"/>
        <w:adjustRightInd w:val="0"/>
        <w:spacing w:after="0"/>
        <w:contextualSpacing/>
        <w:rPr>
          <w:rFonts w:ascii="Calibri" w:eastAsia="Times New Roman" w:hAnsi="Calibri"/>
          <w:bCs/>
        </w:rPr>
      </w:pPr>
      <w:r w:rsidRPr="00900E69">
        <w:rPr>
          <w:rFonts w:ascii="Calibri" w:eastAsia="Times New Roman" w:hAnsi="Calibri"/>
          <w:bCs/>
        </w:rPr>
        <w:t>Follow the guidance contained in TR 24772-1 clause 6.58.5.</w:t>
      </w:r>
    </w:p>
    <w:p w14:paraId="6A0B82C0" w14:textId="6BAFA8AB" w:rsidR="00900E69" w:rsidRPr="00900E69" w:rsidRDefault="00900E69" w:rsidP="00C93D13">
      <w:pPr>
        <w:widowControl w:val="0"/>
        <w:numPr>
          <w:ilvl w:val="0"/>
          <w:numId w:val="17"/>
        </w:numPr>
        <w:suppressLineNumbers/>
        <w:overflowPunct w:val="0"/>
        <w:adjustRightInd w:val="0"/>
        <w:spacing w:after="0"/>
        <w:contextualSpacing/>
        <w:rPr>
          <w:rFonts w:ascii="Calibri" w:eastAsia="Times New Roman" w:hAnsi="Calibri"/>
          <w:bCs/>
        </w:rPr>
      </w:pPr>
      <w:r w:rsidRPr="00900E69">
        <w:rPr>
          <w:rFonts w:ascii="Calibri" w:eastAsia="Times New Roman" w:hAnsi="Calibri"/>
          <w:bCs/>
        </w:rPr>
        <w:t xml:space="preserve">Use the </w:t>
      </w:r>
      <w:r w:rsidR="00C93D13">
        <w:rPr>
          <w:rFonts w:ascii="Calibri" w:eastAsia="Times New Roman" w:hAnsi="Calibri"/>
          <w:bCs/>
        </w:rPr>
        <w:t>Java</w:t>
      </w:r>
      <w:r w:rsidRPr="00900E69">
        <w:rPr>
          <w:rFonts w:ascii="Calibri" w:eastAsia="Times New Roman" w:hAnsi="Calibri"/>
          <w:bCs/>
        </w:rPr>
        <w:t xml:space="preserve"> annotation and a </w:t>
      </w:r>
      <w:r w:rsidR="00C93D13">
        <w:rPr>
          <w:rFonts w:ascii="Calibri" w:eastAsia="Times New Roman" w:hAnsi="Calibri"/>
          <w:bCs/>
        </w:rPr>
        <w:t>Java</w:t>
      </w:r>
      <w:r w:rsidRPr="00900E69">
        <w:rPr>
          <w:rFonts w:ascii="Calibri" w:eastAsia="Times New Roman" w:hAnsi="Calibri"/>
          <w:bCs/>
        </w:rPr>
        <w:t>doc tag to indicate deprecation of classes, methods, or member fields</w:t>
      </w:r>
    </w:p>
    <w:p w14:paraId="017FAB58" w14:textId="7C1D4EDE" w:rsidR="006F42BF" w:rsidRDefault="006F42BF" w:rsidP="00C93D13">
      <w:pPr>
        <w:widowControl w:val="0"/>
        <w:numPr>
          <w:ilvl w:val="0"/>
          <w:numId w:val="17"/>
        </w:numPr>
        <w:suppressLineNumbers/>
        <w:overflowPunct w:val="0"/>
        <w:adjustRightInd w:val="0"/>
        <w:spacing w:after="0"/>
        <w:contextualSpacing/>
        <w:rPr>
          <w:rFonts w:ascii="Calibri" w:eastAsia="Times New Roman" w:hAnsi="Calibri" w:cstheme="minorHAnsi"/>
          <w:lang w:val="en-GB"/>
        </w:rPr>
      </w:pPr>
      <w:r w:rsidRPr="00900E69">
        <w:rPr>
          <w:rFonts w:ascii="Calibri" w:eastAsia="Times New Roman" w:hAnsi="Calibri" w:cstheme="minorHAnsi"/>
          <w:lang w:val="en-GB"/>
        </w:rPr>
        <w:t>Rewrite code that uses deprecated language features to remove such use, whenever possible.</w:t>
      </w:r>
    </w:p>
    <w:p w14:paraId="19DD1208" w14:textId="77777777" w:rsidR="006F42BF" w:rsidRPr="00AE01F4" w:rsidRDefault="006F42BF" w:rsidP="003E6F01">
      <w:pPr>
        <w:pStyle w:val="Heading2"/>
      </w:pPr>
      <w:bookmarkStart w:id="796" w:name="_Toc358896436"/>
      <w:bookmarkStart w:id="797" w:name="_Toc514522057"/>
      <w:bookmarkStart w:id="798" w:name="_Toc3904394"/>
      <w:r w:rsidRPr="00AE01F4">
        <w:t>6.59 Concurrency – Activation [CGA]</w:t>
      </w:r>
      <w:bookmarkEnd w:id="796"/>
      <w:bookmarkEnd w:id="797"/>
      <w:bookmarkEnd w:id="798"/>
      <w:r w:rsidRPr="00AE01F4">
        <w:rPr>
          <w:lang w:val="en-CA"/>
        </w:rPr>
        <w:t xml:space="preserve"> </w:t>
      </w:r>
      <w:r w:rsidRPr="00AE01F4">
        <w:rPr>
          <w:lang w:val="en-CA"/>
        </w:rPr>
        <w:fldChar w:fldCharType="begin"/>
      </w:r>
      <w:r w:rsidRPr="00AE01F4">
        <w:instrText xml:space="preserve"> XE "Language Vulnerabilities: Concurrency – </w:instrText>
      </w:r>
      <w:r w:rsidRPr="00AE01F4">
        <w:rPr>
          <w:lang w:val="en-CA"/>
        </w:rPr>
        <w:instrText>Activation [CGA]</w:instrText>
      </w:r>
      <w:r w:rsidRPr="00AE01F4">
        <w:instrText xml:space="preserve">" </w:instrText>
      </w:r>
      <w:r w:rsidRPr="00AE01F4">
        <w:rPr>
          <w:lang w:val="en-CA"/>
        </w:rPr>
        <w:fldChar w:fldCharType="end"/>
      </w:r>
      <w:r w:rsidRPr="00AE01F4">
        <w:rPr>
          <w:lang w:val="en-CA"/>
        </w:rPr>
        <w:fldChar w:fldCharType="begin"/>
      </w:r>
      <w:r w:rsidRPr="00AE01F4">
        <w:instrText xml:space="preserve"> XE "</w:instrText>
      </w:r>
      <w:r w:rsidRPr="00AE01F4">
        <w:rPr>
          <w:lang w:val="en-CA"/>
        </w:rPr>
        <w:instrText>CGA – Concurrency – Activation</w:instrText>
      </w:r>
      <w:r w:rsidRPr="00AE01F4">
        <w:instrText xml:space="preserve">" </w:instrText>
      </w:r>
      <w:r w:rsidRPr="00AE01F4">
        <w:rPr>
          <w:lang w:val="en-CA"/>
        </w:rPr>
        <w:fldChar w:fldCharType="end"/>
      </w:r>
    </w:p>
    <w:p w14:paraId="51098630" w14:textId="15CCA61B" w:rsidR="006F42BF" w:rsidRPr="00AE01F4" w:rsidRDefault="006F42BF" w:rsidP="003E6F01">
      <w:pPr>
        <w:pStyle w:val="Heading3"/>
        <w:rPr>
          <w:i/>
          <w:iCs/>
          <w:lang w:bidi="en-US"/>
        </w:rPr>
      </w:pPr>
      <w:r w:rsidRPr="00AE01F4">
        <w:rPr>
          <w:lang w:bidi="en-US"/>
        </w:rPr>
        <w:t>6.59.1 Applicability to language</w:t>
      </w:r>
      <w:r w:rsidRPr="00AE01F4">
        <w:rPr>
          <w:i/>
          <w:iCs/>
          <w:lang w:bidi="en-US"/>
        </w:rPr>
        <w:t xml:space="preserve"> </w:t>
      </w:r>
    </w:p>
    <w:p w14:paraId="61775B7C" w14:textId="1DBBB389" w:rsidR="0021428C" w:rsidRDefault="0021428C" w:rsidP="00CE46CF">
      <w:pPr>
        <w:spacing w:after="0"/>
      </w:pPr>
      <w:r>
        <w:t xml:space="preserve">The vulnerability as specified in TR 24772-1 </w:t>
      </w:r>
      <w:r w:rsidR="00B5609E">
        <w:t xml:space="preserve">clause 6.59 </w:t>
      </w:r>
      <w:r>
        <w:t xml:space="preserve">applies to Java. </w:t>
      </w:r>
    </w:p>
    <w:p w14:paraId="6E2BC4D0" w14:textId="77777777" w:rsidR="0021428C" w:rsidRDefault="0021428C" w:rsidP="00CE46CF">
      <w:pPr>
        <w:spacing w:after="0"/>
      </w:pPr>
    </w:p>
    <w:p w14:paraId="052A008F" w14:textId="543942B2" w:rsidR="00CE46CF" w:rsidRDefault="00C93D13" w:rsidP="00CE46CF">
      <w:pPr>
        <w:spacing w:after="0"/>
        <w:rPr>
          <w:ins w:id="799" w:author="Wagoner, Larry D." w:date="2019-10-30T14:26:00Z"/>
        </w:rPr>
      </w:pPr>
      <w:commentRangeStart w:id="800"/>
      <w:commentRangeStart w:id="801"/>
      <w:commentRangeStart w:id="802"/>
      <w:r>
        <w:t>Java</w:t>
      </w:r>
      <w:r w:rsidR="00CA11C4" w:rsidRPr="00AE01F4">
        <w:t xml:space="preserve"> will throw an exception if a thread is not </w:t>
      </w:r>
      <w:del w:id="803" w:author="Wagoner, Larry D." w:date="2019-10-30T16:04:00Z">
        <w:r w:rsidR="00CA11C4" w:rsidRPr="00AE01F4" w:rsidDel="00D5689F">
          <w:delText>activated</w:delText>
        </w:r>
      </w:del>
      <w:ins w:id="804" w:author="Wagoner, Larry D." w:date="2019-10-30T16:04:00Z">
        <w:r w:rsidR="00D5689F">
          <w:t>able to be created</w:t>
        </w:r>
      </w:ins>
      <w:r w:rsidR="00CA11C4" w:rsidRPr="00AE01F4">
        <w:t>. The “</w:t>
      </w:r>
      <w:proofErr w:type="spellStart"/>
      <w:proofErr w:type="gramStart"/>
      <w:r w:rsidR="00CA11C4" w:rsidRPr="0033665F">
        <w:rPr>
          <w:rFonts w:ascii="Courier New" w:hAnsi="Courier New" w:cs="Courier New"/>
          <w:sz w:val="20"/>
          <w:lang w:bidi="en-US"/>
          <w:rPrChange w:id="805" w:author="Stephen Michell" w:date="2019-09-28T13:13:00Z">
            <w:rPr/>
          </w:rPrChange>
        </w:rPr>
        <w:t>java.lang</w:t>
      </w:r>
      <w:proofErr w:type="gramEnd"/>
      <w:r w:rsidR="00CA11C4" w:rsidRPr="0033665F">
        <w:rPr>
          <w:rFonts w:ascii="Courier New" w:hAnsi="Courier New" w:cs="Courier New"/>
          <w:sz w:val="20"/>
          <w:lang w:bidi="en-US"/>
          <w:rPrChange w:id="806" w:author="Stephen Michell" w:date="2019-09-28T13:13:00Z">
            <w:rPr/>
          </w:rPrChange>
        </w:rPr>
        <w:t>.OutOfMemoryError</w:t>
      </w:r>
      <w:proofErr w:type="spellEnd"/>
      <w:r w:rsidR="00CA11C4" w:rsidRPr="0033665F">
        <w:rPr>
          <w:rFonts w:ascii="Courier New" w:hAnsi="Courier New" w:cs="Courier New"/>
          <w:sz w:val="20"/>
          <w:lang w:bidi="en-US"/>
          <w:rPrChange w:id="807" w:author="Stephen Michell" w:date="2019-09-28T13:13:00Z">
            <w:rPr/>
          </w:rPrChange>
        </w:rPr>
        <w:t xml:space="preserve">: Failed to create a thread” </w:t>
      </w:r>
      <w:r w:rsidR="00CA11C4" w:rsidRPr="00AE01F4">
        <w:t>message occurs when the system does not have enough resources to create a new thread. There are three possible causes for this message: inadequate user/application resources, lack of native</w:t>
      </w:r>
      <w:r w:rsidR="00761955" w:rsidRPr="00AE01F4">
        <w:t xml:space="preserve"> (or system)</w:t>
      </w:r>
      <w:r w:rsidR="00CA11C4" w:rsidRPr="00AE01F4">
        <w:t xml:space="preserve"> memory or there are to</w:t>
      </w:r>
      <w:r w:rsidR="002814DC" w:rsidRPr="00AE01F4">
        <w:t>o many threads already running.</w:t>
      </w:r>
      <w:commentRangeEnd w:id="800"/>
      <w:r w:rsidR="0033665F">
        <w:rPr>
          <w:rStyle w:val="CommentReference"/>
        </w:rPr>
        <w:commentReference w:id="800"/>
      </w:r>
      <w:commentRangeEnd w:id="801"/>
      <w:r w:rsidR="00D5689F">
        <w:rPr>
          <w:rStyle w:val="CommentReference"/>
        </w:rPr>
        <w:commentReference w:id="801"/>
      </w:r>
    </w:p>
    <w:p w14:paraId="795403F8" w14:textId="77777777" w:rsidR="000C5D68" w:rsidDel="00D5689F" w:rsidRDefault="000C5D68" w:rsidP="00CE46CF">
      <w:pPr>
        <w:spacing w:after="0"/>
        <w:rPr>
          <w:ins w:id="808" w:author="Stephen Michell" w:date="2019-09-28T13:34:00Z"/>
          <w:del w:id="809" w:author="Wagoner, Larry D." w:date="2019-10-30T16:04:00Z"/>
        </w:rPr>
      </w:pPr>
    </w:p>
    <w:p w14:paraId="6BA1C69A" w14:textId="75BA997E" w:rsidR="000C5D68" w:rsidRDefault="0021428C" w:rsidP="00CE46CF">
      <w:pPr>
        <w:spacing w:after="0"/>
        <w:rPr>
          <w:ins w:id="810" w:author="Stephen Michell" w:date="2019-09-28T13:39:00Z"/>
        </w:rPr>
      </w:pPr>
      <w:moveFromRangeStart w:id="811" w:author="Wagoner, Larry D." w:date="2019-10-30T16:04:00Z" w:name="move23343906"/>
      <w:moveFrom w:id="812" w:author="Wagoner, Larry D." w:date="2019-10-30T16:04:00Z">
        <w:ins w:id="813" w:author="Stephen Michell" w:date="2019-09-28T13:34:00Z">
          <w:r w:rsidRPr="0067412D" w:rsidDel="00D5689F">
            <w:rPr>
              <w:color w:val="FF0000"/>
              <w:rPrChange w:id="814" w:author="Wagoner, Larry D." w:date="2019-10-30T14:52:00Z">
                <w:rPr/>
              </w:rPrChange>
            </w:rPr>
            <w:t xml:space="preserve">Security exception if a thread cannot be created in </w:t>
          </w:r>
        </w:ins>
        <w:ins w:id="815" w:author="Stephen Michell" w:date="2019-09-28T13:40:00Z">
          <w:r w:rsidRPr="0067412D" w:rsidDel="00D5689F">
            <w:rPr>
              <w:color w:val="FF0000"/>
              <w:rPrChange w:id="816" w:author="Wagoner, Larry D." w:date="2019-10-30T14:52:00Z">
                <w:rPr/>
              </w:rPrChange>
            </w:rPr>
            <w:t>a specified</w:t>
          </w:r>
        </w:ins>
        <w:ins w:id="817" w:author="Stephen Michell" w:date="2019-09-28T13:34:00Z">
          <w:r w:rsidRPr="0067412D" w:rsidDel="00D5689F">
            <w:rPr>
              <w:color w:val="FF0000"/>
              <w:rPrChange w:id="818" w:author="Wagoner, Larry D." w:date="2019-10-30T14:52:00Z">
                <w:rPr/>
              </w:rPrChange>
            </w:rPr>
            <w:t xml:space="preserve"> thread group (thread groups </w:t>
          </w:r>
        </w:ins>
        <w:ins w:id="819" w:author="Stephen Michell" w:date="2019-09-28T13:40:00Z">
          <w:r w:rsidRPr="0067412D" w:rsidDel="00D5689F">
            <w:rPr>
              <w:color w:val="FF0000"/>
              <w:rPrChange w:id="820" w:author="Wagoner, Larry D." w:date="2019-10-30T14:52:00Z">
                <w:rPr/>
              </w:rPrChange>
            </w:rPr>
            <w:t>can be</w:t>
          </w:r>
        </w:ins>
        <w:ins w:id="821" w:author="Stephen Michell" w:date="2019-09-28T13:34:00Z">
          <w:r w:rsidRPr="0067412D" w:rsidDel="00D5689F">
            <w:rPr>
              <w:color w:val="FF0000"/>
              <w:rPrChange w:id="822" w:author="Wagoner, Larry D." w:date="2019-10-30T14:52:00Z">
                <w:rPr/>
              </w:rPrChange>
            </w:rPr>
            <w:t xml:space="preserve"> joined a</w:t>
          </w:r>
        </w:ins>
        <w:ins w:id="823" w:author="Stephen Michell" w:date="2019-09-28T13:35:00Z">
          <w:r w:rsidRPr="0067412D" w:rsidDel="00D5689F">
            <w:rPr>
              <w:color w:val="FF0000"/>
              <w:rPrChange w:id="824" w:author="Wagoner, Larry D." w:date="2019-10-30T14:52:00Z">
                <w:rPr/>
              </w:rPrChange>
            </w:rPr>
            <w:t>s part of the creation).</w:t>
          </w:r>
        </w:ins>
      </w:moveFrom>
      <w:moveFromRangeEnd w:id="811"/>
      <w:commentRangeEnd w:id="802"/>
      <w:r w:rsidR="00D5689F">
        <w:rPr>
          <w:rStyle w:val="CommentReference"/>
        </w:rPr>
        <w:commentReference w:id="802"/>
      </w:r>
    </w:p>
    <w:p w14:paraId="15A0B90A" w14:textId="77777777" w:rsidR="00D5689F" w:rsidRDefault="0021428C" w:rsidP="00D5689F">
      <w:pPr>
        <w:spacing w:after="0"/>
        <w:rPr>
          <w:color w:val="FF0000"/>
        </w:rPr>
      </w:pPr>
      <w:r w:rsidRPr="00AE01F4">
        <w:t xml:space="preserve">A try/catch can be used to ensure that if an </w:t>
      </w:r>
      <w:proofErr w:type="spellStart"/>
      <w:r w:rsidRPr="008A102A">
        <w:rPr>
          <w:rFonts w:ascii="Courier New" w:hAnsi="Courier New" w:cs="Courier New"/>
          <w:sz w:val="20"/>
          <w:lang w:bidi="en-US"/>
        </w:rPr>
        <w:t>OutOfMemoryError</w:t>
      </w:r>
      <w:proofErr w:type="spellEnd"/>
      <w:r w:rsidRPr="00AE01F4">
        <w:t xml:space="preserve"> is encountered, then processes can be gracefully shutdown and resources cleanly released. It is generally not recommended that any other recovery be attempted</w:t>
      </w:r>
      <w:r w:rsidR="00D5689F">
        <w:rPr>
          <w:color w:val="FF0000"/>
        </w:rPr>
        <w:t>.</w:t>
      </w:r>
    </w:p>
    <w:p w14:paraId="4D052B02" w14:textId="77777777" w:rsidR="00D5689F" w:rsidRDefault="00D5689F" w:rsidP="00D5689F">
      <w:pPr>
        <w:spacing w:after="0"/>
        <w:rPr>
          <w:color w:val="FF0000"/>
        </w:rPr>
      </w:pPr>
    </w:p>
    <w:p w14:paraId="129F79C0" w14:textId="282DAB47" w:rsidR="00D5689F" w:rsidRPr="00D0075E" w:rsidDel="00D5689F" w:rsidRDefault="00D5689F" w:rsidP="00D5689F">
      <w:pPr>
        <w:spacing w:after="0"/>
        <w:rPr>
          <w:del w:id="825" w:author="Wagoner, Larry D." w:date="2019-10-30T16:09:00Z"/>
          <w:moveTo w:id="826" w:author="Wagoner, Larry D." w:date="2019-10-30T16:04:00Z"/>
          <w:color w:val="FF0000"/>
        </w:rPr>
      </w:pPr>
      <w:moveToRangeStart w:id="827" w:author="Wagoner, Larry D." w:date="2019-10-30T16:04:00Z" w:name="move23343906"/>
      <w:moveTo w:id="828" w:author="Wagoner, Larry D." w:date="2019-10-30T16:04:00Z">
        <w:del w:id="829" w:author="Wagoner, Larry D." w:date="2019-10-30T16:09:00Z">
          <w:r w:rsidRPr="00D0075E" w:rsidDel="00D5689F">
            <w:rPr>
              <w:color w:val="FF0000"/>
            </w:rPr>
            <w:delText>Security exception if a thread cannot be created in a specified thread group (thread groups can be joined as part of the creation).</w:delText>
          </w:r>
        </w:del>
      </w:moveTo>
    </w:p>
    <w:moveToRangeEnd w:id="827"/>
    <w:p w14:paraId="62A7970F" w14:textId="525B1063" w:rsidR="0021428C" w:rsidRDefault="0021428C" w:rsidP="00CE46CF">
      <w:pPr>
        <w:spacing w:after="0"/>
      </w:pPr>
    </w:p>
    <w:p w14:paraId="62E816AB" w14:textId="77777777" w:rsidR="006F42BF" w:rsidRPr="00AE01F4" w:rsidRDefault="006F42BF" w:rsidP="003E6F01">
      <w:pPr>
        <w:pStyle w:val="Heading3"/>
      </w:pPr>
      <w:r w:rsidRPr="00AE01F4">
        <w:t>6.59.2 Guidance to language users</w:t>
      </w:r>
    </w:p>
    <w:p w14:paraId="7CBA9926" w14:textId="04D15E31" w:rsidR="006F42BF" w:rsidRPr="00AE01F4" w:rsidRDefault="006F42BF" w:rsidP="00C93D13">
      <w:pPr>
        <w:widowControl w:val="0"/>
        <w:numPr>
          <w:ilvl w:val="0"/>
          <w:numId w:val="16"/>
        </w:numPr>
        <w:suppressLineNumbers/>
        <w:overflowPunct w:val="0"/>
        <w:adjustRightInd w:val="0"/>
        <w:spacing w:after="0"/>
        <w:contextualSpacing/>
        <w:rPr>
          <w:rFonts w:ascii="Calibri" w:eastAsia="Times New Roman" w:hAnsi="Calibri"/>
          <w:bCs/>
        </w:rPr>
      </w:pPr>
      <w:bookmarkStart w:id="830" w:name="_Toc358896437"/>
      <w:bookmarkStart w:id="831" w:name="_Ref411808169"/>
      <w:bookmarkStart w:id="832" w:name="_Ref411809401"/>
      <w:r w:rsidRPr="00AE01F4">
        <w:rPr>
          <w:rFonts w:ascii="Calibri" w:eastAsia="Times New Roman" w:hAnsi="Calibri"/>
          <w:bCs/>
        </w:rPr>
        <w:t>Follow the guidance contained in TR 24772-1 clause 6.59.5.</w:t>
      </w:r>
    </w:p>
    <w:p w14:paraId="6F1724C3" w14:textId="688B121E" w:rsidR="00761955" w:rsidRPr="00AE01F4" w:rsidRDefault="00761955" w:rsidP="00C93D13">
      <w:pPr>
        <w:widowControl w:val="0"/>
        <w:numPr>
          <w:ilvl w:val="0"/>
          <w:numId w:val="16"/>
        </w:numPr>
        <w:suppressLineNumbers/>
        <w:overflowPunct w:val="0"/>
        <w:adjustRightInd w:val="0"/>
        <w:spacing w:after="0"/>
        <w:contextualSpacing/>
        <w:rPr>
          <w:rFonts w:ascii="Calibri" w:eastAsia="Times New Roman" w:hAnsi="Calibri"/>
          <w:bCs/>
        </w:rPr>
      </w:pPr>
      <w:commentRangeStart w:id="833"/>
      <w:commentRangeStart w:id="834"/>
      <w:r w:rsidRPr="00AE01F4">
        <w:rPr>
          <w:rFonts w:ascii="Calibri" w:eastAsia="Times New Roman" w:hAnsi="Calibri"/>
          <w:bCs/>
        </w:rPr>
        <w:t xml:space="preserve">Check the maximum </w:t>
      </w:r>
      <w:r w:rsidR="00D5689F">
        <w:rPr>
          <w:rFonts w:ascii="Calibri" w:eastAsia="Times New Roman" w:hAnsi="Calibri"/>
          <w:bCs/>
        </w:rPr>
        <w:t xml:space="preserve">number of </w:t>
      </w:r>
      <w:r w:rsidRPr="00AE01F4">
        <w:rPr>
          <w:rFonts w:ascii="Calibri" w:eastAsia="Times New Roman" w:hAnsi="Calibri"/>
          <w:bCs/>
        </w:rPr>
        <w:t>allowed process</w:t>
      </w:r>
      <w:r w:rsidR="00D5689F">
        <w:rPr>
          <w:rFonts w:ascii="Calibri" w:eastAsia="Times New Roman" w:hAnsi="Calibri"/>
          <w:bCs/>
        </w:rPr>
        <w:t>es</w:t>
      </w:r>
      <w:r w:rsidRPr="00AE01F4">
        <w:rPr>
          <w:rFonts w:ascii="Calibri" w:eastAsia="Times New Roman" w:hAnsi="Calibri"/>
          <w:bCs/>
        </w:rPr>
        <w:t xml:space="preserve"> per user limit and raise the limit if appropriate. For example, on Linux systems, check the limit using the “</w:t>
      </w:r>
      <w:proofErr w:type="spellStart"/>
      <w:r w:rsidRPr="003E1688">
        <w:rPr>
          <w:rFonts w:ascii="Courier New" w:hAnsi="Courier New" w:cs="Courier New"/>
          <w:sz w:val="20"/>
          <w:lang w:bidi="en-US"/>
        </w:rPr>
        <w:t>ulimit</w:t>
      </w:r>
      <w:proofErr w:type="spellEnd"/>
      <w:r w:rsidRPr="003E1688">
        <w:rPr>
          <w:rFonts w:ascii="Courier New" w:hAnsi="Courier New" w:cs="Courier New"/>
          <w:sz w:val="20"/>
          <w:lang w:bidi="en-US"/>
        </w:rPr>
        <w:t xml:space="preserve"> –u”</w:t>
      </w:r>
      <w:r w:rsidRPr="00AE01F4">
        <w:rPr>
          <w:rFonts w:ascii="Calibri" w:eastAsia="Times New Roman" w:hAnsi="Calibri"/>
          <w:bCs/>
        </w:rPr>
        <w:t xml:space="preserve"> command.</w:t>
      </w:r>
      <w:commentRangeEnd w:id="833"/>
      <w:r w:rsidR="008424DC">
        <w:rPr>
          <w:rStyle w:val="CommentReference"/>
        </w:rPr>
        <w:commentReference w:id="833"/>
      </w:r>
      <w:commentRangeEnd w:id="834"/>
      <w:r w:rsidR="002127DA">
        <w:rPr>
          <w:rStyle w:val="CommentReference"/>
        </w:rPr>
        <w:commentReference w:id="834"/>
      </w:r>
    </w:p>
    <w:p w14:paraId="2516203A" w14:textId="58589641" w:rsidR="0062351C" w:rsidRPr="00AE01F4" w:rsidRDefault="0062351C" w:rsidP="00C93D13">
      <w:pPr>
        <w:widowControl w:val="0"/>
        <w:numPr>
          <w:ilvl w:val="0"/>
          <w:numId w:val="16"/>
        </w:numPr>
        <w:suppressLineNumbers/>
        <w:overflowPunct w:val="0"/>
        <w:adjustRightInd w:val="0"/>
        <w:spacing w:after="0"/>
        <w:contextualSpacing/>
        <w:rPr>
          <w:rFonts w:ascii="Calibri" w:eastAsia="Times New Roman" w:hAnsi="Calibri"/>
          <w:bCs/>
        </w:rPr>
      </w:pPr>
      <w:commentRangeStart w:id="835"/>
      <w:commentRangeStart w:id="836"/>
      <w:r w:rsidRPr="00AE01F4">
        <w:rPr>
          <w:rFonts w:ascii="Calibri" w:eastAsia="Times New Roman" w:hAnsi="Calibri"/>
          <w:bCs/>
        </w:rPr>
        <w:t xml:space="preserve">Increase the amount of native memory available by lowering the size of the </w:t>
      </w:r>
      <w:r w:rsidR="00C93D13">
        <w:rPr>
          <w:rFonts w:ascii="Calibri" w:eastAsia="Times New Roman" w:hAnsi="Calibri"/>
          <w:bCs/>
        </w:rPr>
        <w:t>Java</w:t>
      </w:r>
      <w:r w:rsidRPr="00AE01F4">
        <w:rPr>
          <w:rFonts w:ascii="Calibri" w:eastAsia="Times New Roman" w:hAnsi="Calibri"/>
          <w:bCs/>
        </w:rPr>
        <w:t xml:space="preserve"> heap by using the </w:t>
      </w:r>
      <w:r w:rsidRPr="0033665F">
        <w:rPr>
          <w:rFonts w:ascii="Courier New" w:hAnsi="Courier New" w:cs="Courier New"/>
          <w:sz w:val="20"/>
          <w:lang w:bidi="en-US"/>
          <w:rPrChange w:id="837" w:author="Stephen Michell" w:date="2019-09-28T13:13:00Z">
            <w:rPr>
              <w:rFonts w:ascii="Calibri" w:eastAsia="Times New Roman" w:hAnsi="Calibri"/>
              <w:bCs/>
            </w:rPr>
          </w:rPrChange>
        </w:rPr>
        <w:t>–</w:t>
      </w:r>
      <w:proofErr w:type="spellStart"/>
      <w:r w:rsidRPr="0033665F">
        <w:rPr>
          <w:rFonts w:ascii="Courier New" w:hAnsi="Courier New" w:cs="Courier New"/>
          <w:sz w:val="20"/>
          <w:lang w:bidi="en-US"/>
          <w:rPrChange w:id="838" w:author="Stephen Michell" w:date="2019-09-28T13:13:00Z">
            <w:rPr>
              <w:rFonts w:ascii="Calibri" w:eastAsia="Times New Roman" w:hAnsi="Calibri"/>
              <w:bCs/>
            </w:rPr>
          </w:rPrChange>
        </w:rPr>
        <w:t>Xmx</w:t>
      </w:r>
      <w:proofErr w:type="spellEnd"/>
      <w:r w:rsidRPr="0033665F">
        <w:rPr>
          <w:rFonts w:ascii="Courier New" w:hAnsi="Courier New" w:cs="Courier New"/>
          <w:sz w:val="20"/>
          <w:lang w:bidi="en-US"/>
          <w:rPrChange w:id="839" w:author="Stephen Michell" w:date="2019-09-28T13:13:00Z">
            <w:rPr>
              <w:rFonts w:ascii="Calibri" w:eastAsia="Times New Roman" w:hAnsi="Calibri"/>
              <w:bCs/>
            </w:rPr>
          </w:rPrChange>
        </w:rPr>
        <w:t xml:space="preserve"> </w:t>
      </w:r>
      <w:r w:rsidRPr="00AE01F4">
        <w:rPr>
          <w:rFonts w:ascii="Calibri" w:eastAsia="Times New Roman" w:hAnsi="Calibri"/>
          <w:bCs/>
        </w:rPr>
        <w:t>option.</w:t>
      </w:r>
      <w:commentRangeEnd w:id="835"/>
      <w:r w:rsidR="008424DC">
        <w:rPr>
          <w:rStyle w:val="CommentReference"/>
        </w:rPr>
        <w:commentReference w:id="835"/>
      </w:r>
      <w:commentRangeEnd w:id="836"/>
      <w:r w:rsidR="00322186">
        <w:rPr>
          <w:rStyle w:val="CommentReference"/>
        </w:rPr>
        <w:commentReference w:id="836"/>
      </w:r>
    </w:p>
    <w:p w14:paraId="2647F01F" w14:textId="7E439F9D" w:rsidR="0062351C" w:rsidRPr="00AE01F4" w:rsidRDefault="0062351C" w:rsidP="00C93D13">
      <w:pPr>
        <w:widowControl w:val="0"/>
        <w:numPr>
          <w:ilvl w:val="0"/>
          <w:numId w:val="16"/>
        </w:numPr>
        <w:suppressLineNumbers/>
        <w:overflowPunct w:val="0"/>
        <w:adjustRightInd w:val="0"/>
        <w:spacing w:after="0"/>
        <w:contextualSpacing/>
        <w:rPr>
          <w:rFonts w:ascii="Calibri" w:eastAsia="Times New Roman" w:hAnsi="Calibri"/>
          <w:bCs/>
        </w:rPr>
      </w:pPr>
      <w:r w:rsidRPr="00AE01F4">
        <w:rPr>
          <w:rFonts w:ascii="Calibri" w:eastAsia="Times New Roman" w:hAnsi="Calibri"/>
          <w:bCs/>
        </w:rPr>
        <w:t>Lower the number of threads if possible.</w:t>
      </w:r>
    </w:p>
    <w:p w14:paraId="034F4812" w14:textId="047E9588" w:rsidR="0062351C" w:rsidRPr="00AE01F4" w:rsidRDefault="0062351C" w:rsidP="00C93D13">
      <w:pPr>
        <w:widowControl w:val="0"/>
        <w:numPr>
          <w:ilvl w:val="0"/>
          <w:numId w:val="16"/>
        </w:numPr>
        <w:suppressLineNumbers/>
        <w:overflowPunct w:val="0"/>
        <w:adjustRightInd w:val="0"/>
        <w:spacing w:after="0"/>
        <w:contextualSpacing/>
        <w:rPr>
          <w:rFonts w:ascii="Calibri" w:eastAsia="Times New Roman" w:hAnsi="Calibri"/>
          <w:bCs/>
        </w:rPr>
      </w:pPr>
      <w:r w:rsidRPr="00AE01F4">
        <w:rPr>
          <w:rFonts w:ascii="Calibri" w:eastAsia="Times New Roman" w:hAnsi="Calibri"/>
          <w:bCs/>
        </w:rPr>
        <w:t>Check the amount of free disk space. For example, on Linux systems, check the amount of free disk space by using the “</w:t>
      </w:r>
      <w:proofErr w:type="spellStart"/>
      <w:r w:rsidRPr="00AE01F4">
        <w:rPr>
          <w:rFonts w:ascii="Calibri" w:eastAsia="Times New Roman" w:hAnsi="Calibri"/>
          <w:bCs/>
        </w:rPr>
        <w:t>d</w:t>
      </w:r>
      <w:r w:rsidRPr="0033665F">
        <w:rPr>
          <w:rFonts w:ascii="Courier New" w:hAnsi="Courier New" w:cs="Courier New"/>
          <w:sz w:val="20"/>
          <w:lang w:bidi="en-US"/>
          <w:rPrChange w:id="840" w:author="Stephen Michell" w:date="2019-09-28T13:13:00Z">
            <w:rPr>
              <w:rFonts w:ascii="Calibri" w:eastAsia="Times New Roman" w:hAnsi="Calibri"/>
              <w:bCs/>
            </w:rPr>
          </w:rPrChange>
        </w:rPr>
        <w:t>f</w:t>
      </w:r>
      <w:proofErr w:type="spellEnd"/>
      <w:r w:rsidRPr="0033665F">
        <w:rPr>
          <w:rFonts w:ascii="Courier New" w:hAnsi="Courier New" w:cs="Courier New"/>
          <w:sz w:val="20"/>
          <w:lang w:bidi="en-US"/>
          <w:rPrChange w:id="841" w:author="Stephen Michell" w:date="2019-09-28T13:13:00Z">
            <w:rPr>
              <w:rFonts w:ascii="Calibri" w:eastAsia="Times New Roman" w:hAnsi="Calibri"/>
              <w:bCs/>
            </w:rPr>
          </w:rPrChange>
        </w:rPr>
        <w:t>”</w:t>
      </w:r>
      <w:r w:rsidRPr="00AE01F4">
        <w:rPr>
          <w:rFonts w:ascii="Calibri" w:eastAsia="Times New Roman" w:hAnsi="Calibri"/>
          <w:bCs/>
        </w:rPr>
        <w:t xml:space="preserve"> command.</w:t>
      </w:r>
    </w:p>
    <w:p w14:paraId="073B263A" w14:textId="40668288" w:rsidR="00AE01F4" w:rsidRPr="00AE01F4" w:rsidRDefault="00AE01F4">
      <w:pPr>
        <w:spacing w:after="0"/>
        <w:ind w:left="403"/>
        <w:rPr>
          <w:rFonts w:ascii="Calibri" w:eastAsia="Times New Roman" w:hAnsi="Calibri"/>
          <w:bCs/>
        </w:rPr>
        <w:pPrChange w:id="842" w:author="Stephen Michell" w:date="2019-09-28T13:14:00Z">
          <w:pPr>
            <w:widowControl w:val="0"/>
            <w:numPr>
              <w:numId w:val="16"/>
            </w:numPr>
            <w:suppressLineNumbers/>
            <w:overflowPunct w:val="0"/>
            <w:adjustRightInd w:val="0"/>
            <w:spacing w:after="0"/>
            <w:ind w:left="720" w:hanging="360"/>
            <w:contextualSpacing/>
          </w:pPr>
        </w:pPrChange>
      </w:pPr>
      <w:r w:rsidRPr="00AE01F4">
        <w:t>.</w:t>
      </w:r>
    </w:p>
    <w:p w14:paraId="113098AA" w14:textId="3AE7D1E1" w:rsidR="006F42BF" w:rsidRPr="004F2B5E" w:rsidRDefault="006F42BF" w:rsidP="003E6F01">
      <w:pPr>
        <w:pStyle w:val="Heading2"/>
        <w:rPr>
          <w:lang w:val="en-CA"/>
        </w:rPr>
      </w:pPr>
      <w:bookmarkStart w:id="843" w:name="_Toc514522058"/>
      <w:bookmarkStart w:id="844" w:name="_Toc3904395"/>
      <w:r w:rsidRPr="004F2B5E">
        <w:rPr>
          <w:lang w:val="en-CA"/>
        </w:rPr>
        <w:lastRenderedPageBreak/>
        <w:t>6.60 Concurrency – Directed termination [CGT]</w:t>
      </w:r>
      <w:bookmarkEnd w:id="830"/>
      <w:bookmarkEnd w:id="831"/>
      <w:bookmarkEnd w:id="832"/>
      <w:bookmarkEnd w:id="843"/>
      <w:bookmarkEnd w:id="844"/>
      <w:r w:rsidRPr="004F2B5E">
        <w:rPr>
          <w:lang w:val="en-CA"/>
        </w:rPr>
        <w:t xml:space="preserve"> </w:t>
      </w:r>
      <w:r w:rsidRPr="004F2B5E">
        <w:rPr>
          <w:lang w:val="en-CA"/>
        </w:rPr>
        <w:fldChar w:fldCharType="begin"/>
      </w:r>
      <w:r w:rsidRPr="004F2B5E">
        <w:instrText xml:space="preserve"> XE "Language Vulnerabilities: Concurrency – </w:instrText>
      </w:r>
      <w:r w:rsidRPr="004F2B5E">
        <w:rPr>
          <w:lang w:val="en-CA"/>
        </w:rPr>
        <w:instrText>Directed termination [CGT]</w:instrText>
      </w:r>
      <w:r w:rsidRPr="004F2B5E">
        <w:instrText xml:space="preserve">" </w:instrText>
      </w:r>
      <w:r w:rsidRPr="004F2B5E">
        <w:rPr>
          <w:lang w:val="en-CA"/>
        </w:rPr>
        <w:fldChar w:fldCharType="end"/>
      </w:r>
      <w:r w:rsidRPr="004F2B5E">
        <w:rPr>
          <w:lang w:val="en-CA"/>
        </w:rPr>
        <w:fldChar w:fldCharType="begin"/>
      </w:r>
      <w:r w:rsidRPr="004F2B5E">
        <w:instrText xml:space="preserve"> XE "</w:instrText>
      </w:r>
      <w:r w:rsidRPr="004F2B5E">
        <w:rPr>
          <w:lang w:val="en-CA"/>
        </w:rPr>
        <w:instrText>CGT – Concurrency – Directed termination</w:instrText>
      </w:r>
      <w:r w:rsidRPr="004F2B5E">
        <w:instrText xml:space="preserve">" </w:instrText>
      </w:r>
      <w:r w:rsidRPr="004F2B5E">
        <w:rPr>
          <w:lang w:val="en-CA"/>
        </w:rPr>
        <w:fldChar w:fldCharType="end"/>
      </w:r>
    </w:p>
    <w:p w14:paraId="53F46000" w14:textId="122C1BCC" w:rsidR="008C2B0F" w:rsidRPr="00215EAC" w:rsidRDefault="00761955" w:rsidP="003E6F01">
      <w:pPr>
        <w:pStyle w:val="Heading3"/>
        <w:rPr>
          <w:iCs/>
          <w:lang w:bidi="en-US"/>
        </w:rPr>
      </w:pPr>
      <w:r w:rsidRPr="004F2B5E">
        <w:rPr>
          <w:lang w:bidi="en-US"/>
        </w:rPr>
        <w:t>6.60.1 Applicability to language</w:t>
      </w:r>
    </w:p>
    <w:p w14:paraId="1F734589" w14:textId="29CFE779" w:rsidR="00502B7A" w:rsidRPr="004F2B5E" w:rsidRDefault="008C2B0F">
      <w:r w:rsidRPr="004F2B5E">
        <w:t xml:space="preserve">Killing a thread in </w:t>
      </w:r>
      <w:r w:rsidR="00C93D13">
        <w:t>Java</w:t>
      </w:r>
      <w:r w:rsidRPr="004F2B5E">
        <w:t xml:space="preserve"> used to be done by calling the </w:t>
      </w:r>
      <w:proofErr w:type="spellStart"/>
      <w:proofErr w:type="gramStart"/>
      <w:r w:rsidR="0021428C">
        <w:t>j</w:t>
      </w:r>
      <w:r w:rsidR="00C93D13" w:rsidRPr="003E1688">
        <w:rPr>
          <w:rFonts w:ascii="Courier New" w:hAnsi="Courier New" w:cs="Courier New"/>
          <w:sz w:val="20"/>
          <w:szCs w:val="20"/>
        </w:rPr>
        <w:t>ava</w:t>
      </w:r>
      <w:r w:rsidR="002275ED" w:rsidRPr="003E1688">
        <w:rPr>
          <w:rFonts w:ascii="Courier New" w:hAnsi="Courier New" w:cs="Courier New"/>
          <w:sz w:val="20"/>
          <w:szCs w:val="20"/>
        </w:rPr>
        <w:t>.lang</w:t>
      </w:r>
      <w:proofErr w:type="gramEnd"/>
      <w:r w:rsidR="002275ED" w:rsidRPr="003E1688">
        <w:rPr>
          <w:rFonts w:ascii="Courier New" w:hAnsi="Courier New" w:cs="Courier New"/>
          <w:sz w:val="20"/>
          <w:szCs w:val="20"/>
        </w:rPr>
        <w:t>.</w:t>
      </w:r>
      <w:r w:rsidRPr="003E1688">
        <w:rPr>
          <w:rFonts w:ascii="Courier New" w:hAnsi="Courier New" w:cs="Courier New"/>
          <w:sz w:val="20"/>
          <w:szCs w:val="20"/>
        </w:rPr>
        <w:t>Thread.</w:t>
      </w:r>
      <w:r w:rsidR="00502B7A" w:rsidRPr="003E1688">
        <w:rPr>
          <w:rFonts w:ascii="Courier New" w:hAnsi="Courier New" w:cs="Courier New"/>
          <w:sz w:val="20"/>
          <w:szCs w:val="20"/>
        </w:rPr>
        <w:t>stop</w:t>
      </w:r>
      <w:proofErr w:type="spellEnd"/>
      <w:r w:rsidR="00502B7A" w:rsidRPr="003E1688">
        <w:rPr>
          <w:rFonts w:ascii="Courier New" w:hAnsi="Courier New" w:cs="Courier New"/>
          <w:sz w:val="20"/>
          <w:szCs w:val="20"/>
        </w:rPr>
        <w:t>()</w:t>
      </w:r>
      <w:r w:rsidRPr="003E1688">
        <w:rPr>
          <w:rFonts w:ascii="Courier New" w:hAnsi="Courier New" w:cs="Courier New"/>
          <w:sz w:val="20"/>
          <w:szCs w:val="20"/>
        </w:rPr>
        <w:t xml:space="preserve"> </w:t>
      </w:r>
      <w:r w:rsidR="00502B7A" w:rsidRPr="004F2B5E">
        <w:t>method</w:t>
      </w:r>
      <w:r w:rsidRPr="004F2B5E">
        <w:t xml:space="preserve">. </w:t>
      </w:r>
      <w:proofErr w:type="spellStart"/>
      <w:proofErr w:type="gramStart"/>
      <w:r w:rsidR="0021428C">
        <w:rPr>
          <w:rFonts w:ascii="Courier New" w:hAnsi="Courier New" w:cs="Courier New"/>
          <w:sz w:val="20"/>
          <w:szCs w:val="20"/>
        </w:rPr>
        <w:t>j</w:t>
      </w:r>
      <w:r w:rsidR="00C93D13" w:rsidRPr="003E1688">
        <w:rPr>
          <w:rFonts w:ascii="Courier New" w:hAnsi="Courier New" w:cs="Courier New"/>
          <w:sz w:val="20"/>
          <w:szCs w:val="20"/>
        </w:rPr>
        <w:t>ava</w:t>
      </w:r>
      <w:r w:rsidR="002275ED" w:rsidRPr="003E1688">
        <w:rPr>
          <w:rFonts w:ascii="Courier New" w:hAnsi="Courier New" w:cs="Courier New"/>
          <w:sz w:val="20"/>
          <w:szCs w:val="20"/>
        </w:rPr>
        <w:t>.lang</w:t>
      </w:r>
      <w:proofErr w:type="gramEnd"/>
      <w:r w:rsidR="002275ED" w:rsidRPr="003E1688">
        <w:rPr>
          <w:rFonts w:ascii="Courier New" w:hAnsi="Courier New" w:cs="Courier New"/>
          <w:sz w:val="20"/>
          <w:szCs w:val="20"/>
        </w:rPr>
        <w:t>.</w:t>
      </w:r>
      <w:r w:rsidRPr="003E1688">
        <w:rPr>
          <w:rFonts w:ascii="Courier New" w:hAnsi="Courier New" w:cs="Courier New"/>
          <w:sz w:val="20"/>
          <w:szCs w:val="20"/>
        </w:rPr>
        <w:t>Thread.stop</w:t>
      </w:r>
      <w:proofErr w:type="spellEnd"/>
      <w:r w:rsidRPr="003E1688">
        <w:rPr>
          <w:rFonts w:ascii="Courier New" w:hAnsi="Courier New" w:cs="Courier New"/>
          <w:sz w:val="20"/>
          <w:szCs w:val="20"/>
        </w:rPr>
        <w:t xml:space="preserve">() </w:t>
      </w:r>
      <w:r w:rsidRPr="004F2B5E">
        <w:t>has been deprecated as it is inherently unsafe</w:t>
      </w:r>
      <w:r w:rsidR="003B1EF2" w:rsidRPr="004F2B5E">
        <w:t xml:space="preserve"> leading to an inconsistent state of operation</w:t>
      </w:r>
      <w:r w:rsidR="00485B65" w:rsidRPr="004F2B5E">
        <w:t xml:space="preserve"> such as monitored objects being corrupted</w:t>
      </w:r>
      <w:r w:rsidR="003B1EF2" w:rsidRPr="004F2B5E">
        <w:t>.</w:t>
      </w:r>
      <w:r w:rsidR="0066288E" w:rsidRPr="004F2B5E">
        <w:t xml:space="preserve"> </w:t>
      </w:r>
      <w:commentRangeStart w:id="845"/>
      <w:commentRangeStart w:id="846"/>
      <w:r w:rsidR="00485B65" w:rsidRPr="004F2B5E">
        <w:t>One</w:t>
      </w:r>
      <w:r w:rsidR="0066288E" w:rsidRPr="004F2B5E">
        <w:t xml:space="preserve"> recommended way to stop a thread is by using a Boolean flag</w:t>
      </w:r>
      <w:ins w:id="847" w:author="Wagoner, Larry D." w:date="2019-09-18T11:38:00Z">
        <w:r w:rsidR="00F33D7E">
          <w:t xml:space="preserve"> stored in a volatile variable</w:t>
        </w:r>
      </w:ins>
      <w:r w:rsidR="0066288E" w:rsidRPr="004F2B5E">
        <w:t xml:space="preserve">. The thread periodically checks </w:t>
      </w:r>
      <w:r w:rsidR="00F33D7E">
        <w:t>the</w:t>
      </w:r>
      <w:r w:rsidR="00F33D7E" w:rsidRPr="004F2B5E">
        <w:t xml:space="preserve"> </w:t>
      </w:r>
      <w:r w:rsidR="0066288E" w:rsidRPr="004F2B5E">
        <w:t xml:space="preserve">Boolean flag </w:t>
      </w:r>
      <w:r w:rsidR="00F33D7E">
        <w:t>to determine whether</w:t>
      </w:r>
      <w:r w:rsidR="0066288E" w:rsidRPr="004F2B5E">
        <w:t xml:space="preserve"> the thread should exit.  The flag is initially set to false. If the flag becomes true, the thread can then gracefully exit. To ensure prompt communication of the exit request, the flag must be volatile or access to the flag</w:t>
      </w:r>
      <w:bookmarkStart w:id="848" w:name="_Toc358896438"/>
      <w:bookmarkStart w:id="849" w:name="_Ref358977270"/>
      <w:r w:rsidR="00485B65" w:rsidRPr="004F2B5E">
        <w:t xml:space="preserve"> must be synchronized.</w:t>
      </w:r>
      <w:commentRangeEnd w:id="845"/>
      <w:r w:rsidR="00690753">
        <w:rPr>
          <w:rStyle w:val="CommentReference"/>
        </w:rPr>
        <w:commentReference w:id="845"/>
      </w:r>
      <w:commentRangeEnd w:id="846"/>
      <w:r w:rsidR="00D73B30">
        <w:rPr>
          <w:rStyle w:val="CommentReference"/>
        </w:rPr>
        <w:commentReference w:id="846"/>
      </w:r>
    </w:p>
    <w:p w14:paraId="6D8879CD" w14:textId="38CF3948" w:rsidR="00485B65" w:rsidRPr="004F2B5E" w:rsidRDefault="00485B65" w:rsidP="00502B7A">
      <w:r w:rsidRPr="004F2B5E">
        <w:t xml:space="preserve">Another way of directing the termination of a thread is through the use of the </w:t>
      </w:r>
      <w:proofErr w:type="spellStart"/>
      <w:proofErr w:type="gramStart"/>
      <w:ins w:id="850" w:author="Stephen Michell" w:date="2019-09-28T13:43:00Z">
        <w:r w:rsidR="002D2206">
          <w:rPr>
            <w:rFonts w:ascii="Courier New" w:hAnsi="Courier New" w:cs="Courier New"/>
            <w:sz w:val="20"/>
            <w:szCs w:val="20"/>
          </w:rPr>
          <w:t>j</w:t>
        </w:r>
      </w:ins>
      <w:r w:rsidR="00C93D13" w:rsidRPr="003E1688">
        <w:rPr>
          <w:rFonts w:ascii="Courier New" w:hAnsi="Courier New" w:cs="Courier New"/>
          <w:sz w:val="20"/>
          <w:szCs w:val="20"/>
        </w:rPr>
        <w:t>ava</w:t>
      </w:r>
      <w:r w:rsidR="002275ED" w:rsidRPr="003E1688">
        <w:rPr>
          <w:rFonts w:ascii="Courier New" w:hAnsi="Courier New" w:cs="Courier New"/>
          <w:sz w:val="20"/>
          <w:szCs w:val="20"/>
        </w:rPr>
        <w:t>.lang</w:t>
      </w:r>
      <w:proofErr w:type="gramEnd"/>
      <w:r w:rsidR="002275ED" w:rsidRPr="003E1688">
        <w:rPr>
          <w:rFonts w:ascii="Courier New" w:hAnsi="Courier New" w:cs="Courier New"/>
          <w:sz w:val="20"/>
          <w:szCs w:val="20"/>
        </w:rPr>
        <w:t>.</w:t>
      </w:r>
      <w:r w:rsidRPr="003E1688">
        <w:rPr>
          <w:rFonts w:ascii="Courier New" w:hAnsi="Courier New" w:cs="Courier New"/>
          <w:sz w:val="20"/>
          <w:szCs w:val="20"/>
        </w:rPr>
        <w:t>Thread.interrupt</w:t>
      </w:r>
      <w:proofErr w:type="spellEnd"/>
      <w:r w:rsidRPr="003E1688">
        <w:rPr>
          <w:rFonts w:ascii="Courier New" w:hAnsi="Courier New" w:cs="Courier New"/>
          <w:sz w:val="20"/>
          <w:szCs w:val="20"/>
        </w:rPr>
        <w:t>()</w:t>
      </w:r>
      <w:r w:rsidRPr="004F2B5E">
        <w:t xml:space="preserve"> method. In a scenario where a thread may be in a sleep state or waiting for a lock for a long period of time, the use of a Boolean flag may not be effective. Instead, the use of </w:t>
      </w:r>
      <w:proofErr w:type="spellStart"/>
      <w:proofErr w:type="gramStart"/>
      <w:r w:rsidR="002D2206">
        <w:rPr>
          <w:rFonts w:ascii="Courier New" w:hAnsi="Courier New" w:cs="Courier New"/>
          <w:sz w:val="20"/>
          <w:szCs w:val="20"/>
        </w:rPr>
        <w:t>ja</w:t>
      </w:r>
      <w:r w:rsidR="00C93D13" w:rsidRPr="003E1688">
        <w:rPr>
          <w:rFonts w:ascii="Courier New" w:hAnsi="Courier New" w:cs="Courier New"/>
          <w:sz w:val="20"/>
          <w:szCs w:val="20"/>
        </w:rPr>
        <w:t>va</w:t>
      </w:r>
      <w:r w:rsidR="002275ED" w:rsidRPr="003E1688">
        <w:rPr>
          <w:rFonts w:ascii="Courier New" w:hAnsi="Courier New" w:cs="Courier New"/>
          <w:sz w:val="20"/>
          <w:szCs w:val="20"/>
        </w:rPr>
        <w:t>.lang</w:t>
      </w:r>
      <w:proofErr w:type="gramEnd"/>
      <w:r w:rsidR="002275ED" w:rsidRPr="003E1688">
        <w:rPr>
          <w:rFonts w:ascii="Courier New" w:hAnsi="Courier New" w:cs="Courier New"/>
          <w:sz w:val="20"/>
          <w:szCs w:val="20"/>
        </w:rPr>
        <w:t>.</w:t>
      </w:r>
      <w:r w:rsidRPr="003E1688">
        <w:rPr>
          <w:rFonts w:ascii="Courier New" w:hAnsi="Courier New" w:cs="Courier New"/>
          <w:sz w:val="20"/>
          <w:szCs w:val="20"/>
        </w:rPr>
        <w:t>Thread.interrupt</w:t>
      </w:r>
      <w:proofErr w:type="spellEnd"/>
      <w:r w:rsidRPr="003E1688">
        <w:rPr>
          <w:rFonts w:ascii="Courier New" w:hAnsi="Courier New" w:cs="Courier New"/>
          <w:sz w:val="20"/>
          <w:szCs w:val="20"/>
        </w:rPr>
        <w:t xml:space="preserve">() </w:t>
      </w:r>
      <w:r w:rsidRPr="002D2206">
        <w:t>can</w:t>
      </w:r>
      <w:r w:rsidRPr="004F2B5E">
        <w:t xml:space="preserve"> be used to interrupt a thread in a sleeping or waiting state and then the thread can take action to terminate itself gracefully.</w:t>
      </w:r>
    </w:p>
    <w:p w14:paraId="277575D1" w14:textId="1505F1D4" w:rsidR="00485B65" w:rsidRPr="004F2B5E" w:rsidRDefault="00485B65" w:rsidP="00502B7A">
      <w:r w:rsidRPr="004F2B5E">
        <w:t xml:space="preserve">Either method of terminating a thread in </w:t>
      </w:r>
      <w:r w:rsidR="00C93D13">
        <w:t>Java</w:t>
      </w:r>
      <w:r w:rsidRPr="004F2B5E">
        <w:t xml:space="preserve"> is dependent on the </w:t>
      </w:r>
      <w:r w:rsidR="004F2B5E" w:rsidRPr="004F2B5E">
        <w:t xml:space="preserve">programmer to decide exactly how to </w:t>
      </w:r>
      <w:r w:rsidRPr="004F2B5E">
        <w:t xml:space="preserve">respond </w:t>
      </w:r>
      <w:r w:rsidR="004C63E9">
        <w:t xml:space="preserve">to </w:t>
      </w:r>
      <w:r w:rsidR="004C63E9" w:rsidRPr="004F2B5E">
        <w:t xml:space="preserve">the sent interrupt </w:t>
      </w:r>
      <w:r w:rsidR="004C63E9">
        <w:t xml:space="preserve">or to </w:t>
      </w:r>
      <w:r w:rsidRPr="004F2B5E">
        <w:t>the Boolean flag being set to indicate termination.</w:t>
      </w:r>
    </w:p>
    <w:p w14:paraId="513682F6" w14:textId="09AD1C42" w:rsidR="00761955" w:rsidRPr="00761955" w:rsidRDefault="00761955" w:rsidP="003E6F01">
      <w:pPr>
        <w:pStyle w:val="Heading3"/>
        <w:rPr>
          <w:lang w:bidi="en-US"/>
        </w:rPr>
      </w:pPr>
      <w:r w:rsidRPr="004F2B5E">
        <w:rPr>
          <w:lang w:bidi="en-US"/>
        </w:rPr>
        <w:t>6.60</w:t>
      </w:r>
      <w:r w:rsidRPr="00761955">
        <w:rPr>
          <w:lang w:bidi="en-US"/>
        </w:rPr>
        <w:t>.2 Guidance to language users</w:t>
      </w:r>
    </w:p>
    <w:p w14:paraId="334AFFD1" w14:textId="77777777" w:rsidR="00761955" w:rsidRPr="00761955" w:rsidRDefault="00761955" w:rsidP="00C93D13">
      <w:pPr>
        <w:widowControl w:val="0"/>
        <w:numPr>
          <w:ilvl w:val="0"/>
          <w:numId w:val="17"/>
        </w:numPr>
        <w:suppressLineNumbers/>
        <w:overflowPunct w:val="0"/>
        <w:adjustRightInd w:val="0"/>
        <w:spacing w:after="0"/>
        <w:contextualSpacing/>
        <w:rPr>
          <w:rFonts w:ascii="Calibri" w:eastAsia="Times New Roman" w:hAnsi="Calibri"/>
          <w:bCs/>
        </w:rPr>
      </w:pPr>
      <w:r w:rsidRPr="00761955">
        <w:rPr>
          <w:rFonts w:ascii="Calibri" w:eastAsia="Times New Roman" w:hAnsi="Calibri"/>
          <w:bCs/>
        </w:rPr>
        <w:t>Follow the guidance contained in TR 24772-1 clause 6.58.5.</w:t>
      </w:r>
    </w:p>
    <w:p w14:paraId="5F44D6B5" w14:textId="201B03D9" w:rsidR="00761955" w:rsidRPr="004F2B5E" w:rsidRDefault="004F2B5E" w:rsidP="00C93D13">
      <w:pPr>
        <w:widowControl w:val="0"/>
        <w:numPr>
          <w:ilvl w:val="0"/>
          <w:numId w:val="17"/>
        </w:numPr>
        <w:suppressLineNumbers/>
        <w:overflowPunct w:val="0"/>
        <w:adjustRightInd w:val="0"/>
        <w:spacing w:after="0"/>
        <w:contextualSpacing/>
        <w:rPr>
          <w:rFonts w:ascii="Calibri" w:eastAsia="Times New Roman" w:hAnsi="Calibri"/>
          <w:bCs/>
        </w:rPr>
      </w:pPr>
      <w:r w:rsidRPr="004F2B5E">
        <w:rPr>
          <w:rFonts w:ascii="Calibri" w:eastAsia="Times New Roman" w:hAnsi="Calibri"/>
          <w:bCs/>
        </w:rPr>
        <w:t xml:space="preserve">Use a </w:t>
      </w:r>
      <w:r w:rsidR="00637B7F">
        <w:rPr>
          <w:rFonts w:ascii="Calibri" w:eastAsia="Times New Roman" w:hAnsi="Calibri"/>
          <w:bCs/>
        </w:rPr>
        <w:t>protected variable</w:t>
      </w:r>
      <w:r w:rsidRPr="004F2B5E">
        <w:rPr>
          <w:rFonts w:ascii="Calibri" w:eastAsia="Times New Roman" w:hAnsi="Calibri"/>
          <w:bCs/>
        </w:rPr>
        <w:t xml:space="preserve"> to indicate that a thread should exit.</w:t>
      </w:r>
    </w:p>
    <w:p w14:paraId="6B2F52E3" w14:textId="4837B43E" w:rsidR="006F42BF" w:rsidRPr="004F2B5E" w:rsidRDefault="004F2B5E" w:rsidP="00C93D13">
      <w:pPr>
        <w:widowControl w:val="0"/>
        <w:numPr>
          <w:ilvl w:val="0"/>
          <w:numId w:val="17"/>
        </w:numPr>
        <w:suppressLineNumbers/>
        <w:overflowPunct w:val="0"/>
        <w:adjustRightInd w:val="0"/>
        <w:spacing w:after="0"/>
        <w:contextualSpacing/>
        <w:rPr>
          <w:rFonts w:ascii="Calibri" w:eastAsia="Times New Roman" w:hAnsi="Calibri"/>
          <w:bCs/>
        </w:rPr>
      </w:pPr>
      <w:r w:rsidRPr="004F2B5E">
        <w:rPr>
          <w:rFonts w:ascii="Calibri" w:eastAsia="Times New Roman" w:hAnsi="Calibri"/>
          <w:bCs/>
        </w:rPr>
        <w:t xml:space="preserve">Alternatively, use </w:t>
      </w:r>
      <w:proofErr w:type="spellStart"/>
      <w:r w:rsidRPr="003E1688">
        <w:rPr>
          <w:rFonts w:ascii="Courier New" w:hAnsi="Courier New" w:cs="Courier New"/>
          <w:sz w:val="20"/>
          <w:szCs w:val="20"/>
        </w:rPr>
        <w:t>Thread.interrupt</w:t>
      </w:r>
      <w:proofErr w:type="spellEnd"/>
      <w:r w:rsidRPr="003E1688">
        <w:rPr>
          <w:rFonts w:ascii="Courier New" w:hAnsi="Courier New" w:cs="Courier New"/>
          <w:sz w:val="20"/>
          <w:szCs w:val="20"/>
        </w:rPr>
        <w:t xml:space="preserve">() </w:t>
      </w:r>
      <w:r w:rsidRPr="004F2B5E">
        <w:rPr>
          <w:rFonts w:ascii="Calibri" w:eastAsia="Times New Roman" w:hAnsi="Calibri"/>
          <w:bCs/>
        </w:rPr>
        <w:t>method to interrupt a thread to indicate that the thread should exit.</w:t>
      </w:r>
    </w:p>
    <w:p w14:paraId="118BC382" w14:textId="21FEAFDE" w:rsidR="006F42BF" w:rsidRPr="00EA7FE5" w:rsidRDefault="006F42BF" w:rsidP="003E6F01">
      <w:pPr>
        <w:pStyle w:val="Heading2"/>
      </w:pPr>
      <w:bookmarkStart w:id="851" w:name="_6.61_Concurrent_data"/>
      <w:bookmarkStart w:id="852" w:name="_Ref514260499"/>
      <w:bookmarkStart w:id="853" w:name="_Toc514522059"/>
      <w:bookmarkStart w:id="854" w:name="_Toc3904396"/>
      <w:bookmarkEnd w:id="851"/>
      <w:r w:rsidRPr="004F2B5E">
        <w:t xml:space="preserve">6.61 Concurrent </w:t>
      </w:r>
      <w:r w:rsidRPr="00EA7FE5">
        <w:t>data access [CGX]</w:t>
      </w:r>
      <w:bookmarkEnd w:id="848"/>
      <w:bookmarkEnd w:id="849"/>
      <w:bookmarkEnd w:id="852"/>
      <w:bookmarkEnd w:id="853"/>
      <w:bookmarkEnd w:id="854"/>
      <w:r w:rsidRPr="00EA7FE5">
        <w:t xml:space="preserve"> </w:t>
      </w:r>
      <w:r w:rsidRPr="00EA7FE5">
        <w:rPr>
          <w:lang w:val="en-CA"/>
        </w:rPr>
        <w:fldChar w:fldCharType="begin"/>
      </w:r>
      <w:r w:rsidRPr="00EA7FE5">
        <w:instrText xml:space="preserve"> XE "Language Vulnerabilities: Concurrency – Concurrent Data Access [CGX]" </w:instrText>
      </w:r>
      <w:r w:rsidRPr="00EA7FE5">
        <w:rPr>
          <w:lang w:val="en-CA"/>
        </w:rPr>
        <w:fldChar w:fldCharType="end"/>
      </w:r>
      <w:r w:rsidRPr="00EA7FE5">
        <w:rPr>
          <w:lang w:val="en-CA"/>
        </w:rPr>
        <w:fldChar w:fldCharType="begin"/>
      </w:r>
      <w:r w:rsidRPr="00EA7FE5">
        <w:instrText xml:space="preserve"> XE "</w:instrText>
      </w:r>
      <w:r w:rsidRPr="00EA7FE5">
        <w:rPr>
          <w:lang w:val="en-CA"/>
        </w:rPr>
        <w:instrText xml:space="preserve">CGX – Concurrency – </w:instrText>
      </w:r>
      <w:r w:rsidRPr="00EA7FE5">
        <w:instrText xml:space="preserve">Concurrent data access " </w:instrText>
      </w:r>
      <w:r w:rsidRPr="00EA7FE5">
        <w:rPr>
          <w:lang w:val="en-CA"/>
        </w:rPr>
        <w:fldChar w:fldCharType="end"/>
      </w:r>
    </w:p>
    <w:p w14:paraId="39D7FB37" w14:textId="78C4E156" w:rsidR="006F42BF" w:rsidRPr="00EA7FE5" w:rsidRDefault="006F42BF" w:rsidP="003E6F01">
      <w:pPr>
        <w:pStyle w:val="Heading3"/>
        <w:rPr>
          <w:i/>
          <w:iCs/>
          <w:lang w:bidi="en-US"/>
        </w:rPr>
      </w:pPr>
      <w:r w:rsidRPr="00EA7FE5">
        <w:rPr>
          <w:lang w:bidi="en-US"/>
        </w:rPr>
        <w:t xml:space="preserve">6.61.1 </w:t>
      </w:r>
      <w:commentRangeStart w:id="855"/>
      <w:commentRangeStart w:id="856"/>
      <w:r w:rsidRPr="00EA7FE5">
        <w:rPr>
          <w:lang w:bidi="en-US"/>
        </w:rPr>
        <w:t>Applicability to language</w:t>
      </w:r>
      <w:r w:rsidRPr="00EA7FE5">
        <w:rPr>
          <w:i/>
          <w:iCs/>
          <w:lang w:bidi="en-US"/>
        </w:rPr>
        <w:t xml:space="preserve"> </w:t>
      </w:r>
      <w:commentRangeEnd w:id="855"/>
      <w:r w:rsidR="00637B7F">
        <w:rPr>
          <w:rStyle w:val="CommentReference"/>
          <w:rFonts w:asciiTheme="minorHAnsi" w:eastAsiaTheme="minorEastAsia" w:hAnsiTheme="minorHAnsi" w:cstheme="minorBidi"/>
          <w:b w:val="0"/>
          <w:bCs w:val="0"/>
        </w:rPr>
        <w:commentReference w:id="855"/>
      </w:r>
      <w:commentRangeEnd w:id="856"/>
      <w:r w:rsidR="00EC3CEA">
        <w:rPr>
          <w:rStyle w:val="CommentReference"/>
          <w:rFonts w:asciiTheme="minorHAnsi" w:eastAsiaTheme="minorEastAsia" w:hAnsiTheme="minorHAnsi" w:cstheme="minorBidi"/>
          <w:b w:val="0"/>
          <w:bCs w:val="0"/>
        </w:rPr>
        <w:commentReference w:id="856"/>
      </w:r>
    </w:p>
    <w:p w14:paraId="4F2B7BF7" w14:textId="769FEBAF" w:rsidR="001B231C" w:rsidRDefault="0057600E" w:rsidP="00495C24">
      <w:r w:rsidRPr="003156EE">
        <w:t xml:space="preserve">Some data elements of </w:t>
      </w:r>
      <w:r w:rsidR="00C93D13">
        <w:t>Java</w:t>
      </w:r>
      <w:r w:rsidRPr="003156EE">
        <w:t xml:space="preserve"> can be shared between threads, while other data elements cannot. </w:t>
      </w:r>
      <w:r w:rsidR="003156EE" w:rsidRPr="003156EE">
        <w:t>Data elements</w:t>
      </w:r>
      <w:r w:rsidR="00495C24" w:rsidRPr="003156EE">
        <w:t xml:space="preserve"> </w:t>
      </w:r>
      <w:r w:rsidR="00495C24" w:rsidRPr="007C61D1">
        <w:t xml:space="preserve">that can be shared between threads </w:t>
      </w:r>
      <w:r w:rsidR="003156EE" w:rsidRPr="007C61D1">
        <w:t>are</w:t>
      </w:r>
      <w:r w:rsidR="00495C24" w:rsidRPr="007C61D1">
        <w:t xml:space="preserve"> </w:t>
      </w:r>
      <w:r w:rsidR="003156EE" w:rsidRPr="007C61D1">
        <w:t xml:space="preserve">termed </w:t>
      </w:r>
      <w:r w:rsidR="00495C24" w:rsidRPr="007C61D1">
        <w:t>shared memory</w:t>
      </w:r>
      <w:r w:rsidR="003156EE" w:rsidRPr="007C61D1">
        <w:t xml:space="preserve"> or </w:t>
      </w:r>
      <w:r w:rsidR="00495C24" w:rsidRPr="007C61D1">
        <w:t xml:space="preserve">heap memory. </w:t>
      </w:r>
      <w:r w:rsidRPr="007C61D1">
        <w:t xml:space="preserve">All instance </w:t>
      </w:r>
      <w:r w:rsidR="00495C24" w:rsidRPr="007C61D1">
        <w:t>fields, static fields, and array elements are stored in heap memory</w:t>
      </w:r>
      <w:r w:rsidR="003156EE" w:rsidRPr="007C61D1">
        <w:t xml:space="preserve"> and thus can be shared</w:t>
      </w:r>
      <w:r w:rsidR="00495C24" w:rsidRPr="007C61D1">
        <w:t xml:space="preserve">. </w:t>
      </w:r>
      <w:r w:rsidR="003156EE" w:rsidRPr="007C61D1">
        <w:t>Other data elements such as l</w:t>
      </w:r>
      <w:r w:rsidR="00495C24" w:rsidRPr="007C61D1">
        <w:t>ocal variables, formal method parameters, and exception handler parameters are never shared between threads.</w:t>
      </w:r>
      <w:r w:rsidR="006F42BF" w:rsidRPr="007C61D1">
        <w:t xml:space="preserve"> </w:t>
      </w:r>
      <w:r w:rsidR="001B231C">
        <w:t xml:space="preserve">The obvious issue is that data elements </w:t>
      </w:r>
      <w:del w:id="858" w:author="Stephen Michell" w:date="2019-09-28T13:58:00Z">
        <w:r w:rsidR="001B231C" w:rsidDel="004C63E9">
          <w:delText>may be changed by one thread in an unexpected way</w:delText>
        </w:r>
      </w:del>
      <w:ins w:id="859" w:author="Stephen Michell" w:date="2019-09-28T13:58:00Z">
        <w:r w:rsidR="004C63E9">
          <w:t>sh</w:t>
        </w:r>
      </w:ins>
      <w:ins w:id="860" w:author="Stephen Michell" w:date="2019-09-28T13:59:00Z">
        <w:r w:rsidR="004C63E9">
          <w:t>ared between threads must be synchronized to be accessed safely.</w:t>
        </w:r>
      </w:ins>
      <w:r w:rsidR="001B231C">
        <w:t xml:space="preserve"> </w:t>
      </w:r>
    </w:p>
    <w:p w14:paraId="5E3757F3" w14:textId="768CA38F" w:rsidR="007C61D1" w:rsidRDefault="007C61D1" w:rsidP="00495C24">
      <w:r w:rsidRPr="007C61D1">
        <w:t xml:space="preserve">Data elements that are shared may have their new values cached delaying the writing of </w:t>
      </w:r>
      <w:r w:rsidR="00396D76">
        <w:t>their</w:t>
      </w:r>
      <w:r w:rsidRPr="007C61D1">
        <w:t xml:space="preserve"> value to main memory. Other threads reading the current main memory will get the old value until the cache value is written to main memory</w:t>
      </w:r>
      <w:ins w:id="861" w:author="Stephen Michell" w:date="2019-09-28T14:00:00Z">
        <w:r w:rsidR="004C63E9">
          <w:t>.</w:t>
        </w:r>
      </w:ins>
      <w:ins w:id="862" w:author="Stephen Michell" w:date="2019-09-28T13:59:00Z">
        <w:r w:rsidR="004C63E9">
          <w:t xml:space="preserve"> </w:t>
        </w:r>
      </w:ins>
      <w:proofErr w:type="gramStart"/>
      <w:ins w:id="863" w:author="Stephen Michell" w:date="2019-09-28T14:00:00Z">
        <w:r w:rsidR="004C63E9">
          <w:t>A</w:t>
        </w:r>
      </w:ins>
      <w:ins w:id="864" w:author="Stephen Michell" w:date="2019-09-28T13:59:00Z">
        <w:r w:rsidR="004C63E9">
          <w:t>lternatively</w:t>
        </w:r>
        <w:proofErr w:type="gramEnd"/>
        <w:r w:rsidR="004C63E9">
          <w:t xml:space="preserve"> cach</w:t>
        </w:r>
      </w:ins>
      <w:ins w:id="865" w:author="Stephen Michell" w:date="2019-09-28T14:00:00Z">
        <w:r w:rsidR="004C63E9">
          <w:t>e-coherence protocols on multiprocessor architectures may serve the same purpose</w:t>
        </w:r>
      </w:ins>
      <w:r w:rsidRPr="007C61D1">
        <w:t>.</w:t>
      </w:r>
    </w:p>
    <w:p w14:paraId="1FD84C66" w14:textId="41F3AF82" w:rsidR="00495C24" w:rsidRDefault="008E46C3" w:rsidP="00495C24">
      <w:r>
        <w:t xml:space="preserve">Since concurrent execution of threads </w:t>
      </w:r>
      <w:del w:id="866" w:author="Wagoner, Larry D." w:date="2019-09-18T11:44:00Z">
        <w:r w:rsidDel="00F33D7E">
          <w:delText xml:space="preserve">are typically </w:delText>
        </w:r>
        <w:commentRangeStart w:id="867"/>
        <w:r w:rsidDel="00F33D7E">
          <w:delText>interleaved</w:delText>
        </w:r>
        <w:commentRangeEnd w:id="867"/>
        <w:r w:rsidR="00637B7F" w:rsidDel="00F33D7E">
          <w:rPr>
            <w:rStyle w:val="CommentReference"/>
          </w:rPr>
          <w:commentReference w:id="867"/>
        </w:r>
      </w:del>
      <w:ins w:id="868" w:author="Wagoner, Larry D." w:date="2019-09-18T11:44:00Z">
        <w:r w:rsidR="00F33D7E">
          <w:t>is more common now with multicore processors</w:t>
        </w:r>
      </w:ins>
      <w:r>
        <w:t xml:space="preserve">, the order of execution can be very important. Examination of the source code </w:t>
      </w:r>
      <w:del w:id="869" w:author="Stephen Michell" w:date="2019-09-28T14:01:00Z">
        <w:r w:rsidDel="004C63E9">
          <w:delText xml:space="preserve">could </w:delText>
        </w:r>
      </w:del>
      <w:ins w:id="870" w:author="Stephen Michell" w:date="2019-09-28T14:01:00Z">
        <w:r w:rsidR="004C63E9">
          <w:t xml:space="preserve">will </w:t>
        </w:r>
      </w:ins>
      <w:r>
        <w:t>be misleading since compilers</w:t>
      </w:r>
      <w:del w:id="871" w:author="Stephen Michell" w:date="2019-09-28T14:03:00Z">
        <w:r w:rsidDel="004C63E9">
          <w:delText xml:space="preserve"> or runtime systems </w:delText>
        </w:r>
      </w:del>
      <w:ins w:id="872" w:author="Stephen Michell" w:date="2019-09-28T14:03:00Z">
        <w:r w:rsidR="004C63E9">
          <w:t xml:space="preserve"> or firmware/hardware </w:t>
        </w:r>
      </w:ins>
      <w:r>
        <w:t>may reorder statements to optimize performance</w:t>
      </w:r>
      <w:r w:rsidR="0066367D">
        <w:t xml:space="preserve"> within each thread</w:t>
      </w:r>
      <w:r>
        <w:t xml:space="preserve">, </w:t>
      </w:r>
      <w:r w:rsidR="0066367D">
        <w:t xml:space="preserve">but </w:t>
      </w:r>
      <w:r>
        <w:t xml:space="preserve">which could affect the resulting </w:t>
      </w:r>
      <w:r>
        <w:lastRenderedPageBreak/>
        <w:t xml:space="preserve">execution </w:t>
      </w:r>
      <w:r w:rsidR="0066367D">
        <w:t>order leading to different results than expected</w:t>
      </w:r>
      <w:r w:rsidR="00215EAC">
        <w:t>.</w:t>
      </w:r>
      <w:ins w:id="873" w:author="Stephen Michell" w:date="2019-09-28T14:03:00Z">
        <w:r w:rsidR="004C63E9">
          <w:t xml:space="preserve"> In addition, the sequencing of events between threads </w:t>
        </w:r>
      </w:ins>
      <w:ins w:id="874" w:author="Stephen Michell" w:date="2019-09-28T14:04:00Z">
        <w:r w:rsidR="00874EAE">
          <w:t>is</w:t>
        </w:r>
      </w:ins>
      <w:ins w:id="875" w:author="Stephen Michell" w:date="2019-09-28T14:03:00Z">
        <w:r w:rsidR="004C63E9">
          <w:t xml:space="preserve"> unpredictable</w:t>
        </w:r>
      </w:ins>
      <w:ins w:id="876" w:author="Stephen Michell" w:date="2019-09-28T14:04:00Z">
        <w:r w:rsidR="00874EAE">
          <w:t xml:space="preserve"> unless synchronization takes place between the threads in question.</w:t>
        </w:r>
      </w:ins>
    </w:p>
    <w:p w14:paraId="52B154F6" w14:textId="3DB4EC5D" w:rsidR="00215EAC" w:rsidRDefault="00874EAE" w:rsidP="00495C24">
      <w:pPr>
        <w:rPr>
          <w:ins w:id="877" w:author="Stephen Michell" w:date="2019-09-28T14:09:00Z"/>
        </w:rPr>
      </w:pPr>
      <w:ins w:id="878" w:author="Stephen Michell" w:date="2019-09-28T14:05:00Z">
        <w:r>
          <w:t xml:space="preserve">For example, </w:t>
        </w:r>
      </w:ins>
      <w:del w:id="879" w:author="Stephen Michell" w:date="2019-09-28T14:05:00Z">
        <w:r w:rsidR="00CE46CF" w:rsidDel="00874EAE">
          <w:delText>Sixty</w:delText>
        </w:r>
      </w:del>
      <w:proofErr w:type="gramStart"/>
      <w:ins w:id="880" w:author="Stephen Michell" w:date="2019-09-28T14:05:00Z">
        <w:r>
          <w:t>sixty</w:t>
        </w:r>
      </w:ins>
      <w:r w:rsidR="00CE46CF">
        <w:t>-four</w:t>
      </w:r>
      <w:r w:rsidR="00215EAC">
        <w:t xml:space="preserve"> bit</w:t>
      </w:r>
      <w:proofErr w:type="gramEnd"/>
      <w:r w:rsidR="00215EAC">
        <w:t xml:space="preserve"> operations can be problematic since the operation could be performed as two separate 32 bit operations to a non-volatile long or double</w:t>
      </w:r>
      <w:ins w:id="881" w:author="Stephen Michell" w:date="2019-09-28T14:05:00Z">
        <w:r>
          <w:t xml:space="preserve"> in many </w:t>
        </w:r>
      </w:ins>
      <w:ins w:id="882" w:author="Stephen Michell" w:date="2019-09-28T14:06:00Z">
        <w:r>
          <w:t>computers</w:t>
        </w:r>
      </w:ins>
      <w:r w:rsidR="00215EAC">
        <w:t>.</w:t>
      </w:r>
      <w:r w:rsidR="00B03666">
        <w:t xml:space="preserve">  Because other threads may read the value after the first write of 32 bits and before the second write, the value could be incorrect. By declaring the </w:t>
      </w:r>
      <w:r w:rsidR="00B03666" w:rsidRPr="005B3A4D">
        <w:rPr>
          <w:rFonts w:ascii="Courier New" w:hAnsi="Courier New" w:cs="Courier New"/>
          <w:sz w:val="20"/>
          <w:szCs w:val="20"/>
          <w:rPrChange w:id="883" w:author="Stephen Michell" w:date="2019-09-28T14:26:00Z">
            <w:rPr/>
          </w:rPrChange>
        </w:rPr>
        <w:t>long</w:t>
      </w:r>
      <w:r w:rsidR="00B03666">
        <w:t xml:space="preserve"> or </w:t>
      </w:r>
      <w:r w:rsidR="00B03666" w:rsidRPr="005B3A4D">
        <w:rPr>
          <w:rFonts w:ascii="Courier New" w:hAnsi="Courier New" w:cs="Courier New"/>
          <w:sz w:val="20"/>
          <w:szCs w:val="20"/>
          <w:rPrChange w:id="884" w:author="Stephen Michell" w:date="2019-09-28T14:26:00Z">
            <w:rPr/>
          </w:rPrChange>
        </w:rPr>
        <w:t>double</w:t>
      </w:r>
      <w:r w:rsidR="00B03666">
        <w:t xml:space="preserve"> variable as </w:t>
      </w:r>
      <w:r w:rsidR="00B03666" w:rsidRPr="005B3A4D">
        <w:rPr>
          <w:rFonts w:ascii="Courier New" w:hAnsi="Courier New" w:cs="Courier New"/>
          <w:sz w:val="20"/>
          <w:szCs w:val="20"/>
          <w:rPrChange w:id="885" w:author="Stephen Michell" w:date="2019-09-28T14:26:00Z">
            <w:rPr/>
          </w:rPrChange>
        </w:rPr>
        <w:t>volatile</w:t>
      </w:r>
      <w:r w:rsidR="00B03666">
        <w:t xml:space="preserve">, the writes and reads of the </w:t>
      </w:r>
      <w:r w:rsidR="00B03666" w:rsidRPr="005B3A4D">
        <w:rPr>
          <w:rFonts w:ascii="Courier New" w:hAnsi="Courier New" w:cs="Courier New"/>
          <w:sz w:val="20"/>
          <w:szCs w:val="20"/>
          <w:rPrChange w:id="886" w:author="Stephen Michell" w:date="2019-09-28T14:26:00Z">
            <w:rPr/>
          </w:rPrChange>
        </w:rPr>
        <w:t>long</w:t>
      </w:r>
      <w:r w:rsidR="00B03666">
        <w:t xml:space="preserve"> or </w:t>
      </w:r>
      <w:r w:rsidR="00B03666" w:rsidRPr="005B3A4D">
        <w:rPr>
          <w:rFonts w:ascii="Courier New" w:hAnsi="Courier New" w:cs="Courier New"/>
          <w:sz w:val="20"/>
          <w:szCs w:val="20"/>
          <w:rPrChange w:id="887" w:author="Stephen Michell" w:date="2019-09-28T14:26:00Z">
            <w:rPr/>
          </w:rPrChange>
        </w:rPr>
        <w:t>double</w:t>
      </w:r>
      <w:r w:rsidR="00B03666">
        <w:t xml:space="preserve"> variables are always atomic.</w:t>
      </w:r>
    </w:p>
    <w:p w14:paraId="5CE63217" w14:textId="58EE9CBC" w:rsidR="00A349B4" w:rsidRPr="00EC3CEA" w:rsidRDefault="0077264E" w:rsidP="00A349B4">
      <w:pPr>
        <w:rPr>
          <w:ins w:id="888" w:author="Wagoner, Larry D." w:date="2019-10-30T15:27:00Z"/>
        </w:rPr>
      </w:pPr>
      <w:ins w:id="889" w:author="Stephen Michell" w:date="2019-09-28T14:18:00Z">
        <w:r>
          <w:t>Conc</w:t>
        </w:r>
      </w:ins>
      <w:ins w:id="890" w:author="Stephen Michell" w:date="2019-09-28T14:19:00Z">
        <w:r>
          <w:t>u</w:t>
        </w:r>
      </w:ins>
      <w:ins w:id="891" w:author="Stephen Michell" w:date="2019-09-28T14:18:00Z">
        <w:r>
          <w:t xml:space="preserve">rrent access to an </w:t>
        </w:r>
      </w:ins>
      <w:ins w:id="892" w:author="Stephen Michell" w:date="2019-09-28T14:19:00Z">
        <w:r>
          <w:t>object must be synchronized to prevent data races</w:t>
        </w:r>
      </w:ins>
      <w:ins w:id="893" w:author="Wagoner, Larry D." w:date="2019-10-30T15:29:00Z">
        <w:r w:rsidR="00A349B4">
          <w:t xml:space="preserve"> and </w:t>
        </w:r>
      </w:ins>
      <w:ins w:id="894" w:author="Wagoner, Larry D." w:date="2019-10-30T15:30:00Z">
        <w:r w:rsidR="00A349B4">
          <w:t>unforeseen</w:t>
        </w:r>
      </w:ins>
      <w:ins w:id="895" w:author="Wagoner, Larry D." w:date="2019-10-30T15:29:00Z">
        <w:r w:rsidR="00A349B4">
          <w:t xml:space="preserve"> </w:t>
        </w:r>
      </w:ins>
      <w:ins w:id="896" w:author="Wagoner, Larry D." w:date="2019-10-30T15:30:00Z">
        <w:r w:rsidR="00A349B4">
          <w:t>results</w:t>
        </w:r>
      </w:ins>
      <w:ins w:id="897" w:author="Stephen Michell" w:date="2019-09-28T14:19:00Z">
        <w:r>
          <w:t>.</w:t>
        </w:r>
      </w:ins>
      <w:ins w:id="898" w:author="Stephen Michell" w:date="2019-09-28T14:18:00Z">
        <w:r>
          <w:t xml:space="preserve"> </w:t>
        </w:r>
      </w:ins>
      <w:ins w:id="899" w:author="Stephen Michell" w:date="2019-09-28T14:20:00Z">
        <w:r>
          <w:t xml:space="preserve">To avoid </w:t>
        </w:r>
        <w:r w:rsidRPr="00EC3CEA">
          <w:t>unsynchronized access</w:t>
        </w:r>
      </w:ins>
      <w:ins w:id="900" w:author="Wagoner, Larry D." w:date="2019-10-30T15:45:00Z">
        <w:r w:rsidR="00234FDE" w:rsidRPr="00EC3CEA">
          <w:t xml:space="preserve"> among threads</w:t>
        </w:r>
      </w:ins>
      <w:ins w:id="901" w:author="Stephen Michell" w:date="2019-09-28T14:20:00Z">
        <w:r w:rsidRPr="00EC3CEA">
          <w:t>,</w:t>
        </w:r>
        <w:del w:id="902" w:author="Wagoner, Larry D." w:date="2019-10-30T15:44:00Z">
          <w:r w:rsidRPr="00EC3CEA" w:rsidDel="00234FDE">
            <w:delText xml:space="preserve"> affected members must be declared </w:delText>
          </w:r>
          <w:r w:rsidRPr="00EC3CEA" w:rsidDel="00234FDE">
            <w:rPr>
              <w:rFonts w:ascii="Courier New" w:hAnsi="Courier New" w:cs="Courier New"/>
              <w:sz w:val="20"/>
              <w:szCs w:val="20"/>
              <w:rPrChange w:id="903" w:author="Wagoner, Larry D." w:date="2019-10-30T15:52:00Z">
                <w:rPr/>
              </w:rPrChange>
            </w:rPr>
            <w:delText>private</w:delText>
          </w:r>
        </w:del>
      </w:ins>
      <w:ins w:id="904" w:author="Stephen Michell" w:date="2019-09-28T14:23:00Z">
        <w:del w:id="905" w:author="Wagoner, Larry D." w:date="2019-10-30T15:44:00Z">
          <w:r w:rsidRPr="00EC3CEA" w:rsidDel="00234FDE">
            <w:delText xml:space="preserve"> and all accesses to the private data on instances other than this need to use the </w:delText>
          </w:r>
        </w:del>
      </w:ins>
      <w:ins w:id="906" w:author="Stephen Michell" w:date="2019-09-28T14:24:00Z">
        <w:del w:id="907" w:author="Wagoner, Larry D." w:date="2019-10-30T15:44:00Z">
          <w:r w:rsidR="005B3A4D" w:rsidRPr="00EC3CEA" w:rsidDel="00234FDE">
            <w:rPr>
              <w:rFonts w:ascii="Courier New" w:hAnsi="Courier New" w:cs="Courier New"/>
              <w:sz w:val="20"/>
              <w:szCs w:val="20"/>
            </w:rPr>
            <w:delText>sy</w:delText>
          </w:r>
          <w:r w:rsidRPr="00EC3CEA" w:rsidDel="00234FDE">
            <w:rPr>
              <w:rFonts w:ascii="Courier New" w:hAnsi="Courier New" w:cs="Courier New"/>
              <w:sz w:val="20"/>
              <w:szCs w:val="20"/>
              <w:rPrChange w:id="908" w:author="Wagoner, Larry D." w:date="2019-10-30T15:52:00Z">
                <w:rPr/>
              </w:rPrChange>
            </w:rPr>
            <w:delText>nchronized</w:delText>
          </w:r>
          <w:r w:rsidRPr="00EC3CEA" w:rsidDel="00234FDE">
            <w:delText xml:space="preserve"> methods.</w:delText>
          </w:r>
        </w:del>
      </w:ins>
      <w:ins w:id="909" w:author="Wagoner, Larry D." w:date="2019-10-30T15:29:00Z">
        <w:r w:rsidR="00A349B4" w:rsidRPr="00EC3CEA">
          <w:t xml:space="preserve"> Java provides the </w:t>
        </w:r>
        <w:r w:rsidR="00A349B4" w:rsidRPr="00EC3CEA">
          <w:rPr>
            <w:rFonts w:ascii="Courier New" w:hAnsi="Courier New" w:cs="Courier New"/>
            <w:rPrChange w:id="910" w:author="Wagoner, Larry D." w:date="2019-10-30T15:52:00Z">
              <w:rPr>
                <w:color w:val="FF0000"/>
              </w:rPr>
            </w:rPrChange>
          </w:rPr>
          <w:t>synchronized</w:t>
        </w:r>
        <w:r w:rsidR="00A349B4" w:rsidRPr="00EC3CEA">
          <w:rPr>
            <w:rPrChange w:id="911" w:author="Wagoner, Larry D." w:date="2019-10-30T15:52:00Z">
              <w:rPr>
                <w:color w:val="FF0000"/>
              </w:rPr>
            </w:rPrChange>
          </w:rPr>
          <w:t xml:space="preserve"> </w:t>
        </w:r>
      </w:ins>
      <w:ins w:id="912" w:author="Wagoner, Larry D." w:date="2019-10-30T15:31:00Z">
        <w:r w:rsidR="00A349B4" w:rsidRPr="00EC3CEA">
          <w:rPr>
            <w:rPrChange w:id="913" w:author="Wagoner, Larry D." w:date="2019-10-30T15:52:00Z">
              <w:rPr>
                <w:color w:val="FF0000"/>
              </w:rPr>
            </w:rPrChange>
          </w:rPr>
          <w:t>keyword</w:t>
        </w:r>
      </w:ins>
      <w:ins w:id="914" w:author="Wagoner, Larry D." w:date="2019-10-30T15:44:00Z">
        <w:r w:rsidR="00234FDE" w:rsidRPr="00EC3CEA">
          <w:rPr>
            <w:rPrChange w:id="915" w:author="Wagoner, Larry D." w:date="2019-10-30T15:52:00Z">
              <w:rPr>
                <w:color w:val="FF0000"/>
              </w:rPr>
            </w:rPrChange>
          </w:rPr>
          <w:t xml:space="preserve">. </w:t>
        </w:r>
      </w:ins>
    </w:p>
    <w:p w14:paraId="7B4ECE23" w14:textId="78F950BC" w:rsidR="00A349B4" w:rsidRPr="00EC3CEA" w:rsidRDefault="00234FDE" w:rsidP="00A349B4">
      <w:pPr>
        <w:rPr>
          <w:ins w:id="916" w:author="Wagoner, Larry D." w:date="2019-10-30T15:40:00Z"/>
          <w:rFonts w:ascii="Courier New" w:eastAsia="Times New Roman" w:hAnsi="Courier New" w:cs="Courier New"/>
          <w:b/>
          <w:sz w:val="20"/>
          <w:szCs w:val="20"/>
          <w:rPrChange w:id="917" w:author="Wagoner, Larry D." w:date="2019-10-30T15:52:00Z">
            <w:rPr>
              <w:ins w:id="918" w:author="Wagoner, Larry D." w:date="2019-10-30T15:40:00Z"/>
              <w:rFonts w:ascii="Courier New" w:eastAsia="Times New Roman" w:hAnsi="Courier New" w:cs="Courier New"/>
              <w:b/>
              <w:color w:val="000000"/>
              <w:sz w:val="20"/>
              <w:szCs w:val="20"/>
            </w:rPr>
          </w:rPrChange>
        </w:rPr>
      </w:pPr>
      <w:ins w:id="919" w:author="Wagoner, Larry D." w:date="2019-10-30T15:44:00Z">
        <w:r w:rsidRPr="00EC3CEA">
          <w:rPr>
            <w:rPrChange w:id="920" w:author="Wagoner, Larry D." w:date="2019-10-30T15:52:00Z">
              <w:rPr>
                <w:color w:val="FF0000"/>
              </w:rPr>
            </w:rPrChange>
          </w:rPr>
          <w:t xml:space="preserve">The </w:t>
        </w:r>
        <w:r w:rsidRPr="00EC3CEA">
          <w:rPr>
            <w:rFonts w:ascii="Courier New" w:hAnsi="Courier New" w:cs="Courier New"/>
            <w:rPrChange w:id="921" w:author="Wagoner, Larry D." w:date="2019-10-30T15:52:00Z">
              <w:rPr>
                <w:color w:val="FF0000"/>
              </w:rPr>
            </w:rPrChange>
          </w:rPr>
          <w:t>synchronized</w:t>
        </w:r>
        <w:r w:rsidRPr="00EC3CEA">
          <w:rPr>
            <w:rPrChange w:id="922" w:author="Wagoner, Larry D." w:date="2019-10-30T15:52:00Z">
              <w:rPr>
                <w:color w:val="FF0000"/>
              </w:rPr>
            </w:rPrChange>
          </w:rPr>
          <w:t xml:space="preserve"> </w:t>
        </w:r>
      </w:ins>
      <w:ins w:id="923" w:author="Wagoner, Larry D." w:date="2019-10-30T15:46:00Z">
        <w:r w:rsidRPr="00EC3CEA">
          <w:rPr>
            <w:rPrChange w:id="924" w:author="Wagoner, Larry D." w:date="2019-10-30T15:52:00Z">
              <w:rPr>
                <w:color w:val="FF0000"/>
              </w:rPr>
            </w:rPrChange>
          </w:rPr>
          <w:t xml:space="preserve">keyword indicates that </w:t>
        </w:r>
      </w:ins>
      <w:ins w:id="925" w:author="Wagoner, Larry D." w:date="2019-10-30T15:44:00Z">
        <w:r w:rsidRPr="00EC3CEA">
          <w:rPr>
            <w:rPrChange w:id="926" w:author="Wagoner, Larry D." w:date="2019-10-30T15:52:00Z">
              <w:rPr>
                <w:color w:val="FF0000"/>
              </w:rPr>
            </w:rPrChange>
          </w:rPr>
          <w:t>a</w:t>
        </w:r>
      </w:ins>
      <w:ins w:id="927" w:author="Wagoner, Larry D." w:date="2019-10-30T15:27:00Z">
        <w:r w:rsidR="00A349B4" w:rsidRPr="00EC3CEA">
          <w:t xml:space="preserve"> mutual-exclusion lock </w:t>
        </w:r>
      </w:ins>
      <w:ins w:id="928" w:author="Wagoner, Larry D." w:date="2019-10-30T15:46:00Z">
        <w:r w:rsidRPr="00EC3CEA">
          <w:rPr>
            <w:rPrChange w:id="929" w:author="Wagoner, Larry D." w:date="2019-10-30T15:52:00Z">
              <w:rPr>
                <w:color w:val="FF0000"/>
              </w:rPr>
            </w:rPrChange>
          </w:rPr>
          <w:t>is to be acquired for the</w:t>
        </w:r>
      </w:ins>
      <w:ins w:id="930" w:author="Wagoner, Larry D." w:date="2019-10-30T15:27:00Z">
        <w:r w:rsidRPr="00EC3CEA">
          <w:rPr>
            <w:rPrChange w:id="931" w:author="Wagoner, Larry D." w:date="2019-10-30T15:52:00Z">
              <w:rPr>
                <w:color w:val="FF0000"/>
              </w:rPr>
            </w:rPrChange>
          </w:rPr>
          <w:t xml:space="preserve"> executing thread. </w:t>
        </w:r>
      </w:ins>
      <w:ins w:id="932" w:author="Wagoner, Larry D." w:date="2019-10-30T15:45:00Z">
        <w:r w:rsidRPr="00EC3CEA">
          <w:rPr>
            <w:rPrChange w:id="933" w:author="Wagoner, Larry D." w:date="2019-10-30T15:52:00Z">
              <w:rPr>
                <w:color w:val="FF0000"/>
              </w:rPr>
            </w:rPrChange>
          </w:rPr>
          <w:t>For example:</w:t>
        </w:r>
      </w:ins>
    </w:p>
    <w:p w14:paraId="7E634DF6" w14:textId="339F2234" w:rsidR="00A349B4" w:rsidRPr="00EC3CEA" w:rsidRDefault="00A349B4">
      <w:pPr>
        <w:ind w:firstLine="403"/>
        <w:rPr>
          <w:ins w:id="934" w:author="Wagoner, Larry D." w:date="2019-10-30T15:40:00Z"/>
          <w:rFonts w:ascii="Courier New" w:hAnsi="Courier New" w:cs="Courier New"/>
          <w:rPrChange w:id="935" w:author="Wagoner, Larry D." w:date="2019-10-30T15:52:00Z">
            <w:rPr>
              <w:ins w:id="936" w:author="Wagoner, Larry D." w:date="2019-10-30T15:40:00Z"/>
              <w:color w:val="FF0000"/>
            </w:rPr>
          </w:rPrChange>
        </w:rPr>
        <w:pPrChange w:id="937" w:author="Wagoner, Larry D." w:date="2019-10-30T15:40:00Z">
          <w:pPr/>
        </w:pPrChange>
      </w:pPr>
      <w:ins w:id="938" w:author="Wagoner, Larry D." w:date="2019-10-30T15:40:00Z">
        <w:r w:rsidRPr="00EC3CEA">
          <w:rPr>
            <w:rFonts w:ascii="Courier New" w:hAnsi="Courier New" w:cs="Courier New"/>
            <w:rPrChange w:id="939" w:author="Wagoner, Larry D." w:date="2019-10-30T15:52:00Z">
              <w:rPr>
                <w:color w:val="FF0000"/>
              </w:rPr>
            </w:rPrChange>
          </w:rPr>
          <w:t xml:space="preserve">public </w:t>
        </w:r>
        <w:r w:rsidRPr="00EC3CEA">
          <w:rPr>
            <w:rFonts w:ascii="Courier New" w:hAnsi="Courier New" w:cs="Courier New"/>
            <w:bCs/>
            <w:rPrChange w:id="940" w:author="Wagoner, Larry D." w:date="2019-10-30T15:52:00Z">
              <w:rPr>
                <w:bCs/>
                <w:color w:val="FF0000"/>
              </w:rPr>
            </w:rPrChange>
          </w:rPr>
          <w:t>synchronized</w:t>
        </w:r>
        <w:r w:rsidRPr="00EC3CEA">
          <w:rPr>
            <w:rFonts w:ascii="Courier New" w:hAnsi="Courier New" w:cs="Courier New"/>
            <w:rPrChange w:id="941" w:author="Wagoner, Larry D." w:date="2019-10-30T15:52:00Z">
              <w:rPr>
                <w:color w:val="FF0000"/>
              </w:rPr>
            </w:rPrChange>
          </w:rPr>
          <w:t xml:space="preserve"> void </w:t>
        </w:r>
        <w:proofErr w:type="spellStart"/>
        <w:r w:rsidR="00234FDE" w:rsidRPr="00EC3CEA">
          <w:rPr>
            <w:rFonts w:ascii="Courier New" w:hAnsi="Courier New" w:cs="Courier New"/>
            <w:rPrChange w:id="942" w:author="Wagoner, Larry D." w:date="2019-10-30T15:52:00Z">
              <w:rPr>
                <w:color w:val="FF0000"/>
              </w:rPr>
            </w:rPrChange>
          </w:rPr>
          <w:t>tallyTotal</w:t>
        </w:r>
        <w:proofErr w:type="spellEnd"/>
        <w:r w:rsidR="00234FDE" w:rsidRPr="00EC3CEA">
          <w:rPr>
            <w:rFonts w:ascii="Courier New" w:hAnsi="Courier New" w:cs="Courier New"/>
            <w:rPrChange w:id="943" w:author="Wagoner, Larry D." w:date="2019-10-30T15:52:00Z">
              <w:rPr>
                <w:color w:val="FF0000"/>
              </w:rPr>
            </w:rPrChange>
          </w:rPr>
          <w:t xml:space="preserve"> </w:t>
        </w:r>
        <w:r w:rsidRPr="00EC3CEA">
          <w:rPr>
            <w:rFonts w:ascii="Courier New" w:hAnsi="Courier New" w:cs="Courier New"/>
            <w:rPrChange w:id="944" w:author="Wagoner, Larry D." w:date="2019-10-30T15:52:00Z">
              <w:rPr>
                <w:color w:val="FF0000"/>
              </w:rPr>
            </w:rPrChange>
          </w:rPr>
          <w:t>(</w:t>
        </w:r>
        <w:proofErr w:type="spellStart"/>
        <w:r w:rsidRPr="00EC3CEA">
          <w:rPr>
            <w:rFonts w:ascii="Courier New" w:hAnsi="Courier New" w:cs="Courier New"/>
            <w:rPrChange w:id="945" w:author="Wagoner, Larry D." w:date="2019-10-30T15:52:00Z">
              <w:rPr>
                <w:color w:val="FF0000"/>
              </w:rPr>
            </w:rPrChange>
          </w:rPr>
          <w:t>int</w:t>
        </w:r>
        <w:proofErr w:type="spellEnd"/>
        <w:r w:rsidRPr="00EC3CEA">
          <w:rPr>
            <w:rFonts w:ascii="Courier New" w:hAnsi="Courier New" w:cs="Courier New"/>
            <w:rPrChange w:id="946" w:author="Wagoner, Larry D." w:date="2019-10-30T15:52:00Z">
              <w:rPr>
                <w:color w:val="FF0000"/>
              </w:rPr>
            </w:rPrChange>
          </w:rPr>
          <w:t xml:space="preserve"> </w:t>
        </w:r>
      </w:ins>
      <w:proofErr w:type="spellStart"/>
      <w:proofErr w:type="gramStart"/>
      <w:ins w:id="947" w:author="Wagoner, Larry D." w:date="2019-10-30T15:42:00Z">
        <w:r w:rsidR="00234FDE" w:rsidRPr="00EC3CEA">
          <w:rPr>
            <w:rFonts w:ascii="Courier New" w:hAnsi="Courier New" w:cs="Courier New"/>
            <w:rPrChange w:id="948" w:author="Wagoner, Larry D." w:date="2019-10-30T15:52:00Z">
              <w:rPr>
                <w:color w:val="FF0000"/>
              </w:rPr>
            </w:rPrChange>
          </w:rPr>
          <w:t>new</w:t>
        </w:r>
      </w:ins>
      <w:ins w:id="949" w:author="Wagoner, Larry D." w:date="2019-10-30T15:40:00Z">
        <w:r w:rsidR="00234FDE" w:rsidRPr="00EC3CEA">
          <w:rPr>
            <w:rFonts w:ascii="Courier New" w:hAnsi="Courier New" w:cs="Courier New"/>
            <w:rPrChange w:id="950" w:author="Wagoner, Larry D." w:date="2019-10-30T15:52:00Z">
              <w:rPr>
                <w:color w:val="FF0000"/>
              </w:rPr>
            </w:rPrChange>
          </w:rPr>
          <w:t>V</w:t>
        </w:r>
        <w:r w:rsidRPr="00EC3CEA">
          <w:rPr>
            <w:rFonts w:ascii="Courier New" w:hAnsi="Courier New" w:cs="Courier New"/>
            <w:rPrChange w:id="951" w:author="Wagoner, Larry D." w:date="2019-10-30T15:52:00Z">
              <w:rPr>
                <w:color w:val="FF0000"/>
              </w:rPr>
            </w:rPrChange>
          </w:rPr>
          <w:t>alue</w:t>
        </w:r>
        <w:proofErr w:type="spellEnd"/>
        <w:r w:rsidRPr="00EC3CEA">
          <w:rPr>
            <w:rFonts w:ascii="Courier New" w:hAnsi="Courier New" w:cs="Courier New"/>
            <w:rPrChange w:id="952" w:author="Wagoner, Larry D." w:date="2019-10-30T15:52:00Z">
              <w:rPr>
                <w:color w:val="FF0000"/>
              </w:rPr>
            </w:rPrChange>
          </w:rPr>
          <w:t>){</w:t>
        </w:r>
        <w:proofErr w:type="gramEnd"/>
      </w:ins>
    </w:p>
    <w:p w14:paraId="42B2E52E" w14:textId="73939A26" w:rsidR="00A349B4" w:rsidRPr="00EC3CEA" w:rsidRDefault="00A349B4" w:rsidP="00A349B4">
      <w:pPr>
        <w:rPr>
          <w:ins w:id="953" w:author="Wagoner, Larry D." w:date="2019-10-30T15:40:00Z"/>
          <w:rFonts w:ascii="Courier New" w:hAnsi="Courier New" w:cs="Courier New"/>
          <w:rPrChange w:id="954" w:author="Wagoner, Larry D." w:date="2019-10-30T15:52:00Z">
            <w:rPr>
              <w:ins w:id="955" w:author="Wagoner, Larry D." w:date="2019-10-30T15:40:00Z"/>
              <w:color w:val="FF0000"/>
            </w:rPr>
          </w:rPrChange>
        </w:rPr>
      </w:pPr>
      <w:ins w:id="956" w:author="Wagoner, Larry D." w:date="2019-10-30T15:40:00Z">
        <w:r w:rsidRPr="00EC3CEA">
          <w:rPr>
            <w:rFonts w:ascii="Courier New" w:hAnsi="Courier New" w:cs="Courier New"/>
            <w:rPrChange w:id="957" w:author="Wagoner, Larry D." w:date="2019-10-30T15:52:00Z">
              <w:rPr>
                <w:color w:val="FF0000"/>
              </w:rPr>
            </w:rPrChange>
          </w:rPr>
          <w:t xml:space="preserve">     </w:t>
        </w:r>
        <w:r w:rsidRPr="00EC3CEA">
          <w:rPr>
            <w:rFonts w:ascii="Courier New" w:hAnsi="Courier New" w:cs="Courier New"/>
            <w:rPrChange w:id="958" w:author="Wagoner, Larry D." w:date="2019-10-30T15:52:00Z">
              <w:rPr>
                <w:color w:val="FF0000"/>
              </w:rPr>
            </w:rPrChange>
          </w:rPr>
          <w:tab/>
        </w:r>
        <w:r w:rsidRPr="00EC3CEA">
          <w:rPr>
            <w:rFonts w:ascii="Courier New" w:hAnsi="Courier New" w:cs="Courier New"/>
            <w:rPrChange w:id="959" w:author="Wagoner, Larry D." w:date="2019-10-30T15:52:00Z">
              <w:rPr>
                <w:color w:val="FF0000"/>
              </w:rPr>
            </w:rPrChange>
          </w:rPr>
          <w:tab/>
        </w:r>
        <w:proofErr w:type="spellStart"/>
        <w:proofErr w:type="gramStart"/>
        <w:r w:rsidRPr="00EC3CEA">
          <w:rPr>
            <w:rFonts w:ascii="Courier New" w:hAnsi="Courier New" w:cs="Courier New"/>
            <w:rPrChange w:id="960" w:author="Wagoner, Larry D." w:date="2019-10-30T15:52:00Z">
              <w:rPr>
                <w:color w:val="FF0000"/>
              </w:rPr>
            </w:rPrChange>
          </w:rPr>
          <w:t>this.</w:t>
        </w:r>
      </w:ins>
      <w:ins w:id="961" w:author="Wagoner, Larry D." w:date="2019-10-30T15:41:00Z">
        <w:r w:rsidR="00234FDE" w:rsidRPr="00EC3CEA">
          <w:rPr>
            <w:rFonts w:ascii="Courier New" w:hAnsi="Courier New" w:cs="Courier New"/>
            <w:rPrChange w:id="962" w:author="Wagoner, Larry D." w:date="2019-10-30T15:52:00Z">
              <w:rPr>
                <w:color w:val="FF0000"/>
              </w:rPr>
            </w:rPrChange>
          </w:rPr>
          <w:t>total</w:t>
        </w:r>
      </w:ins>
      <w:proofErr w:type="spellEnd"/>
      <w:proofErr w:type="gramEnd"/>
      <w:ins w:id="963" w:author="Wagoner, Larry D." w:date="2019-10-30T15:40:00Z">
        <w:r w:rsidR="00234FDE" w:rsidRPr="00EC3CEA">
          <w:rPr>
            <w:rFonts w:ascii="Courier New" w:hAnsi="Courier New" w:cs="Courier New"/>
            <w:rPrChange w:id="964" w:author="Wagoner, Larry D." w:date="2019-10-30T15:52:00Z">
              <w:rPr>
                <w:color w:val="FF0000"/>
              </w:rPr>
            </w:rPrChange>
          </w:rPr>
          <w:t xml:space="preserve"> </w:t>
        </w:r>
      </w:ins>
      <w:ins w:id="965" w:author="Wagoner, Larry D." w:date="2019-10-30T15:42:00Z">
        <w:r w:rsidR="00234FDE" w:rsidRPr="00EC3CEA">
          <w:rPr>
            <w:rFonts w:ascii="Courier New" w:hAnsi="Courier New" w:cs="Courier New"/>
            <w:rPrChange w:id="966" w:author="Wagoner, Larry D." w:date="2019-10-30T15:52:00Z">
              <w:rPr>
                <w:color w:val="FF0000"/>
              </w:rPr>
            </w:rPrChange>
          </w:rPr>
          <w:t>+</w:t>
        </w:r>
      </w:ins>
      <w:ins w:id="967" w:author="Wagoner, Larry D." w:date="2019-10-30T15:40:00Z">
        <w:r w:rsidRPr="00EC3CEA">
          <w:rPr>
            <w:rFonts w:ascii="Courier New" w:hAnsi="Courier New" w:cs="Courier New"/>
            <w:rPrChange w:id="968" w:author="Wagoner, Larry D." w:date="2019-10-30T15:52:00Z">
              <w:rPr>
                <w:color w:val="FF0000"/>
              </w:rPr>
            </w:rPrChange>
          </w:rPr>
          <w:t xml:space="preserve">= </w:t>
        </w:r>
      </w:ins>
      <w:proofErr w:type="spellStart"/>
      <w:ins w:id="969" w:author="Wagoner, Larry D." w:date="2019-10-30T15:43:00Z">
        <w:r w:rsidR="00234FDE" w:rsidRPr="00EC3CEA">
          <w:rPr>
            <w:rFonts w:ascii="Courier New" w:hAnsi="Courier New" w:cs="Courier New"/>
            <w:rPrChange w:id="970" w:author="Wagoner, Larry D." w:date="2019-10-30T15:52:00Z">
              <w:rPr>
                <w:color w:val="FF0000"/>
              </w:rPr>
            </w:rPrChange>
          </w:rPr>
          <w:t>newV</w:t>
        </w:r>
      </w:ins>
      <w:ins w:id="971" w:author="Wagoner, Larry D." w:date="2019-10-30T15:40:00Z">
        <w:r w:rsidRPr="00EC3CEA">
          <w:rPr>
            <w:rFonts w:ascii="Courier New" w:hAnsi="Courier New" w:cs="Courier New"/>
            <w:rPrChange w:id="972" w:author="Wagoner, Larry D." w:date="2019-10-30T15:52:00Z">
              <w:rPr>
                <w:color w:val="FF0000"/>
              </w:rPr>
            </w:rPrChange>
          </w:rPr>
          <w:t>alue</w:t>
        </w:r>
        <w:proofErr w:type="spellEnd"/>
        <w:r w:rsidRPr="00EC3CEA">
          <w:rPr>
            <w:rFonts w:ascii="Courier New" w:hAnsi="Courier New" w:cs="Courier New"/>
            <w:rPrChange w:id="973" w:author="Wagoner, Larry D." w:date="2019-10-30T15:52:00Z">
              <w:rPr>
                <w:color w:val="FF0000"/>
              </w:rPr>
            </w:rPrChange>
          </w:rPr>
          <w:t>;</w:t>
        </w:r>
      </w:ins>
    </w:p>
    <w:p w14:paraId="640EF7A4" w14:textId="1CE41326" w:rsidR="00A349B4" w:rsidRPr="00EC3CEA" w:rsidRDefault="00A349B4" w:rsidP="00A349B4">
      <w:pPr>
        <w:rPr>
          <w:ins w:id="974" w:author="Wagoner, Larry D." w:date="2019-10-30T15:40:00Z"/>
          <w:rFonts w:ascii="Courier New" w:hAnsi="Courier New" w:cs="Courier New"/>
          <w:rPrChange w:id="975" w:author="Wagoner, Larry D." w:date="2019-10-30T15:52:00Z">
            <w:rPr>
              <w:ins w:id="976" w:author="Wagoner, Larry D." w:date="2019-10-30T15:40:00Z"/>
              <w:color w:val="FF0000"/>
            </w:rPr>
          </w:rPrChange>
        </w:rPr>
      </w:pPr>
      <w:ins w:id="977" w:author="Wagoner, Larry D." w:date="2019-10-30T15:40:00Z">
        <w:r w:rsidRPr="00EC3CEA">
          <w:rPr>
            <w:rFonts w:ascii="Courier New" w:hAnsi="Courier New" w:cs="Courier New"/>
            <w:rPrChange w:id="978" w:author="Wagoner, Larry D." w:date="2019-10-30T15:52:00Z">
              <w:rPr>
                <w:color w:val="FF0000"/>
              </w:rPr>
            </w:rPrChange>
          </w:rPr>
          <w:t xml:space="preserve">  </w:t>
        </w:r>
        <w:r w:rsidRPr="00EC3CEA">
          <w:rPr>
            <w:rFonts w:ascii="Courier New" w:hAnsi="Courier New" w:cs="Courier New"/>
            <w:rPrChange w:id="979" w:author="Wagoner, Larry D." w:date="2019-10-30T15:52:00Z">
              <w:rPr>
                <w:color w:val="FF0000"/>
              </w:rPr>
            </w:rPrChange>
          </w:rPr>
          <w:tab/>
          <w:t>}</w:t>
        </w:r>
      </w:ins>
    </w:p>
    <w:p w14:paraId="37C2EA31" w14:textId="1DF98A33" w:rsidR="00874EAE" w:rsidRPr="00EC3CEA" w:rsidRDefault="00EC3CEA" w:rsidP="00A349B4">
      <w:pPr>
        <w:rPr>
          <w:rPrChange w:id="980" w:author="Wagoner, Larry D." w:date="2019-10-30T15:52:00Z">
            <w:rPr>
              <w:color w:val="FF0000"/>
            </w:rPr>
          </w:rPrChange>
        </w:rPr>
      </w:pPr>
      <w:ins w:id="981" w:author="Wagoner, Larry D." w:date="2019-10-30T15:52:00Z">
        <w:r w:rsidRPr="00EC3CEA">
          <w:rPr>
            <w:rPrChange w:id="982" w:author="Wagoner, Larry D." w:date="2019-10-30T15:52:00Z">
              <w:rPr>
                <w:color w:val="FF0000"/>
              </w:rPr>
            </w:rPrChange>
          </w:rPr>
          <w:t xml:space="preserve">Once the method is executed, the lock is released.  While the </w:t>
        </w:r>
      </w:ins>
      <w:ins w:id="983" w:author="Wagoner, Larry D." w:date="2019-11-04T11:31:00Z">
        <w:r w:rsidR="00925ECA" w:rsidRPr="00EC3CEA">
          <w:t>executing thread owns the lock</w:t>
        </w:r>
      </w:ins>
      <w:ins w:id="984" w:author="Wagoner, Larry D." w:date="2019-10-30T15:52:00Z">
        <w:r w:rsidRPr="00EC3CEA">
          <w:rPr>
            <w:rPrChange w:id="985" w:author="Wagoner, Larry D." w:date="2019-10-30T15:52:00Z">
              <w:rPr>
                <w:color w:val="FF0000"/>
              </w:rPr>
            </w:rPrChange>
          </w:rPr>
          <w:t>, no other thread may acquire the lock thus preventing an interleaving of two invocations of that method on the same object.</w:t>
        </w:r>
      </w:ins>
    </w:p>
    <w:p w14:paraId="33710283" w14:textId="77777777" w:rsidR="006F42BF" w:rsidRPr="001B231C" w:rsidRDefault="006F42BF" w:rsidP="003E6F01">
      <w:pPr>
        <w:pStyle w:val="Heading3"/>
      </w:pPr>
      <w:r w:rsidRPr="001B231C">
        <w:t>6.61.2 Guidance to language users</w:t>
      </w:r>
    </w:p>
    <w:p w14:paraId="117A1BBB" w14:textId="6F1A4FC3" w:rsidR="006F42BF" w:rsidDel="00F3075B" w:rsidRDefault="006F42BF" w:rsidP="00F3075B">
      <w:pPr>
        <w:widowControl w:val="0"/>
        <w:numPr>
          <w:ilvl w:val="0"/>
          <w:numId w:val="16"/>
        </w:numPr>
        <w:suppressLineNumbers/>
        <w:overflowPunct w:val="0"/>
        <w:adjustRightInd w:val="0"/>
        <w:spacing w:after="0"/>
        <w:contextualSpacing/>
        <w:rPr>
          <w:del w:id="986" w:author="Stephen Michell" w:date="2019-09-28T14:30:00Z"/>
          <w:rFonts w:ascii="Calibri" w:eastAsia="Times New Roman" w:hAnsi="Calibri"/>
          <w:bCs/>
        </w:rPr>
      </w:pPr>
      <w:r w:rsidRPr="001B231C">
        <w:rPr>
          <w:rFonts w:ascii="Calibri" w:eastAsia="Times New Roman" w:hAnsi="Calibri"/>
          <w:bCs/>
        </w:rPr>
        <w:t>Follow the guidance contained in TR 24772-1 clause 6.61.5.</w:t>
      </w:r>
    </w:p>
    <w:p w14:paraId="5F72E260" w14:textId="77777777" w:rsidR="00F3075B" w:rsidRPr="001B231C" w:rsidRDefault="00F3075B" w:rsidP="00C93D13">
      <w:pPr>
        <w:widowControl w:val="0"/>
        <w:numPr>
          <w:ilvl w:val="0"/>
          <w:numId w:val="16"/>
        </w:numPr>
        <w:suppressLineNumbers/>
        <w:overflowPunct w:val="0"/>
        <w:adjustRightInd w:val="0"/>
        <w:spacing w:after="0"/>
        <w:contextualSpacing/>
        <w:rPr>
          <w:ins w:id="987" w:author="Stephen Michell" w:date="2019-09-28T14:30:00Z"/>
          <w:rFonts w:ascii="Calibri" w:eastAsia="Times New Roman" w:hAnsi="Calibri"/>
          <w:bCs/>
        </w:rPr>
      </w:pPr>
    </w:p>
    <w:p w14:paraId="15C4D309" w14:textId="198A701E" w:rsidR="001B231C" w:rsidRPr="00F3075B" w:rsidRDefault="001B231C" w:rsidP="00F3075B">
      <w:pPr>
        <w:widowControl w:val="0"/>
        <w:numPr>
          <w:ilvl w:val="0"/>
          <w:numId w:val="16"/>
        </w:numPr>
        <w:suppressLineNumbers/>
        <w:overflowPunct w:val="0"/>
        <w:adjustRightInd w:val="0"/>
        <w:spacing w:after="0"/>
        <w:contextualSpacing/>
        <w:rPr>
          <w:rFonts w:ascii="Calibri" w:eastAsia="Times New Roman" w:hAnsi="Calibri"/>
          <w:bCs/>
        </w:rPr>
      </w:pPr>
      <w:r w:rsidRPr="00F3075B">
        <w:rPr>
          <w:rFonts w:ascii="Calibri" w:eastAsia="Times New Roman" w:hAnsi="Calibri"/>
          <w:bCs/>
        </w:rPr>
        <w:t xml:space="preserve">Form happens-before relationships through the use of the </w:t>
      </w:r>
      <w:proofErr w:type="spellStart"/>
      <w:proofErr w:type="gramStart"/>
      <w:r w:rsidRPr="00F3075B">
        <w:rPr>
          <w:rFonts w:ascii="Courier New" w:hAnsi="Courier New" w:cs="Courier New"/>
          <w:sz w:val="20"/>
          <w:szCs w:val="20"/>
          <w:rPrChange w:id="988" w:author="Stephen Michell" w:date="2019-09-28T14:30:00Z">
            <w:rPr>
              <w:rFonts w:ascii="Calibri" w:eastAsia="Times New Roman" w:hAnsi="Calibri"/>
              <w:bCs/>
            </w:rPr>
          </w:rPrChange>
        </w:rPr>
        <w:t>java</w:t>
      </w:r>
      <w:r w:rsidRPr="00F3075B">
        <w:rPr>
          <w:rFonts w:ascii="Calibri" w:eastAsia="Times New Roman" w:hAnsi="Calibri"/>
          <w:bCs/>
        </w:rPr>
        <w:t>.</w:t>
      </w:r>
      <w:r w:rsidRPr="00F3075B">
        <w:rPr>
          <w:rFonts w:ascii="Courier New" w:hAnsi="Courier New" w:cs="Courier New"/>
          <w:sz w:val="20"/>
          <w:szCs w:val="20"/>
          <w:rPrChange w:id="989" w:author="Stephen Michell" w:date="2019-09-28T14:30:00Z">
            <w:rPr>
              <w:rFonts w:ascii="Calibri" w:eastAsia="Times New Roman" w:hAnsi="Calibri"/>
              <w:bCs/>
            </w:rPr>
          </w:rPrChange>
        </w:rPr>
        <w:t>util</w:t>
      </w:r>
      <w:proofErr w:type="gramEnd"/>
      <w:r w:rsidRPr="00F3075B">
        <w:rPr>
          <w:rFonts w:ascii="Calibri" w:eastAsia="Times New Roman" w:hAnsi="Calibri"/>
          <w:bCs/>
        </w:rPr>
        <w:t>.</w:t>
      </w:r>
      <w:r w:rsidRPr="00F3075B">
        <w:rPr>
          <w:rFonts w:ascii="Courier New" w:hAnsi="Courier New" w:cs="Courier New"/>
          <w:sz w:val="20"/>
          <w:szCs w:val="20"/>
          <w:rPrChange w:id="990" w:author="Stephen Michell" w:date="2019-09-28T14:30:00Z">
            <w:rPr>
              <w:rFonts w:ascii="Calibri" w:eastAsia="Times New Roman" w:hAnsi="Calibri"/>
              <w:bCs/>
            </w:rPr>
          </w:rPrChange>
        </w:rPr>
        <w:t>concurrent</w:t>
      </w:r>
      <w:proofErr w:type="spellEnd"/>
      <w:r w:rsidRPr="00F3075B">
        <w:rPr>
          <w:rFonts w:ascii="Calibri" w:eastAsia="Times New Roman" w:hAnsi="Calibri"/>
          <w:bCs/>
        </w:rPr>
        <w:t xml:space="preserve"> package</w:t>
      </w:r>
    </w:p>
    <w:p w14:paraId="6EFBF03C" w14:textId="7A713102" w:rsidR="00952556" w:rsidRDefault="00952556" w:rsidP="00C93D13">
      <w:pPr>
        <w:widowControl w:val="0"/>
        <w:numPr>
          <w:ilvl w:val="0"/>
          <w:numId w:val="16"/>
        </w:numPr>
        <w:suppressLineNumbers/>
        <w:overflowPunct w:val="0"/>
        <w:adjustRightInd w:val="0"/>
        <w:spacing w:after="0"/>
        <w:contextualSpacing/>
        <w:rPr>
          <w:rFonts w:ascii="Calibri" w:eastAsia="Times New Roman" w:hAnsi="Calibri"/>
          <w:bCs/>
        </w:rPr>
      </w:pPr>
      <w:r>
        <w:rPr>
          <w:rFonts w:ascii="Calibri" w:eastAsia="Times New Roman" w:hAnsi="Calibri"/>
          <w:bCs/>
        </w:rPr>
        <w:t xml:space="preserve">Use the </w:t>
      </w:r>
      <w:r w:rsidRPr="00F3075B">
        <w:rPr>
          <w:rFonts w:ascii="Courier New" w:hAnsi="Courier New" w:cs="Courier New"/>
          <w:sz w:val="20"/>
          <w:szCs w:val="20"/>
          <w:rPrChange w:id="991" w:author="Stephen Michell" w:date="2019-09-28T14:30:00Z">
            <w:rPr>
              <w:rFonts w:ascii="Calibri" w:eastAsia="Times New Roman" w:hAnsi="Calibri"/>
              <w:bCs/>
            </w:rPr>
          </w:rPrChange>
        </w:rPr>
        <w:t>volatile</w:t>
      </w:r>
      <w:r>
        <w:rPr>
          <w:rFonts w:ascii="Calibri" w:eastAsia="Times New Roman" w:hAnsi="Calibri"/>
          <w:bCs/>
        </w:rPr>
        <w:t xml:space="preserve"> keyword to </w:t>
      </w:r>
      <w:r w:rsidR="003B0ED3">
        <w:rPr>
          <w:rFonts w:ascii="Calibri" w:eastAsia="Times New Roman" w:hAnsi="Calibri"/>
          <w:bCs/>
        </w:rPr>
        <w:t>force a data element to always go to main memory for its reads and writes</w:t>
      </w:r>
    </w:p>
    <w:p w14:paraId="3389B265" w14:textId="2F0EC677" w:rsidR="00BA1939" w:rsidRPr="00BA1939" w:rsidRDefault="00B03666" w:rsidP="00EC3CEA">
      <w:pPr>
        <w:widowControl w:val="0"/>
        <w:numPr>
          <w:ilvl w:val="0"/>
          <w:numId w:val="16"/>
        </w:numPr>
        <w:suppressLineNumbers/>
        <w:overflowPunct w:val="0"/>
        <w:adjustRightInd w:val="0"/>
        <w:spacing w:after="0"/>
        <w:contextualSpacing/>
        <w:rPr>
          <w:rFonts w:ascii="Courier New" w:hAnsi="Courier New" w:cs="Courier New"/>
          <w:sz w:val="20"/>
          <w:szCs w:val="20"/>
          <w:rPrChange w:id="992" w:author="Stephen Michell" w:date="2019-09-28T11:01:00Z">
            <w:rPr/>
          </w:rPrChange>
        </w:rPr>
      </w:pPr>
      <w:del w:id="993" w:author="Stephen Michell" w:date="2019-09-28T14:28:00Z">
        <w:r w:rsidDel="00F3075B">
          <w:rPr>
            <w:rFonts w:ascii="Calibri" w:eastAsia="Times New Roman" w:hAnsi="Calibri"/>
            <w:bCs/>
          </w:rPr>
          <w:delText>Use the volatile keyword to ensure reads and writes of long and double volatile values are atomic</w:delText>
        </w:r>
      </w:del>
      <w:ins w:id="994" w:author="Wagoner, Larry D." w:date="2019-10-30T15:52:00Z">
        <w:r w:rsidR="00EC3CEA">
          <w:rPr>
            <w:rFonts w:ascii="Calibri" w:eastAsia="Times New Roman" w:hAnsi="Calibri"/>
            <w:bCs/>
          </w:rPr>
          <w:t>Use the</w:t>
        </w:r>
      </w:ins>
      <w:ins w:id="995" w:author="Stephen Michell" w:date="2019-09-28T11:01:00Z">
        <w:del w:id="996" w:author="Wagoner, Larry D." w:date="2019-10-30T15:52:00Z">
          <w:r w:rsidR="00BA1939" w:rsidRPr="00BA1939" w:rsidDel="00EC3CEA">
            <w:rPr>
              <w:rFonts w:ascii="Times New Roman" w:hAnsi="Times New Roman" w:cs="Times New Roman"/>
              <w:rPrChange w:id="997" w:author="Stephen Michell" w:date="2019-09-28T11:01:00Z">
                <w:rPr>
                  <w:rFonts w:ascii="Courier New" w:hAnsi="Courier New" w:cs="Courier New"/>
                  <w:sz w:val="20"/>
                  <w:szCs w:val="20"/>
                </w:rPr>
              </w:rPrChange>
            </w:rPr>
            <w:delText xml:space="preserve">Declare all data members as </w:delText>
          </w:r>
          <w:r w:rsidR="00BA1939" w:rsidRPr="00F3075B" w:rsidDel="00EC3CEA">
            <w:rPr>
              <w:rFonts w:ascii="Courier New" w:hAnsi="Courier New" w:cs="Courier New"/>
              <w:sz w:val="20"/>
              <w:szCs w:val="20"/>
            </w:rPr>
            <w:delText>private</w:delText>
          </w:r>
          <w:r w:rsidR="00BA1939" w:rsidRPr="00BA1939" w:rsidDel="00EC3CEA">
            <w:rPr>
              <w:rFonts w:ascii="Times New Roman" w:hAnsi="Times New Roman" w:cs="Times New Roman"/>
              <w:rPrChange w:id="998" w:author="Stephen Michell" w:date="2019-09-28T11:01:00Z">
                <w:rPr>
                  <w:rFonts w:ascii="Courier New" w:hAnsi="Courier New" w:cs="Courier New"/>
                  <w:sz w:val="20"/>
                  <w:szCs w:val="20"/>
                </w:rPr>
              </w:rPrChange>
            </w:rPr>
            <w:delText xml:space="preserve"> and </w:delText>
          </w:r>
        </w:del>
      </w:ins>
      <w:ins w:id="999" w:author="Stephen Michell" w:date="2019-09-28T14:27:00Z">
        <w:del w:id="1000" w:author="Wagoner, Larry D." w:date="2019-10-30T15:52:00Z">
          <w:r w:rsidR="005B3A4D" w:rsidDel="00EC3CEA">
            <w:rPr>
              <w:rFonts w:ascii="Times New Roman" w:hAnsi="Times New Roman" w:cs="Times New Roman"/>
            </w:rPr>
            <w:delText>provide</w:delText>
          </w:r>
        </w:del>
        <w:r w:rsidR="005B3A4D">
          <w:rPr>
            <w:rFonts w:ascii="Times New Roman" w:hAnsi="Times New Roman" w:cs="Times New Roman"/>
          </w:rPr>
          <w:t xml:space="preserve"> </w:t>
        </w:r>
        <w:r w:rsidR="005B3A4D" w:rsidRPr="00F3075B">
          <w:rPr>
            <w:rFonts w:ascii="Courier New" w:hAnsi="Courier New" w:cs="Courier New"/>
            <w:sz w:val="20"/>
            <w:szCs w:val="20"/>
            <w:rPrChange w:id="1001" w:author="Stephen Michell" w:date="2019-09-28T14:30:00Z">
              <w:rPr>
                <w:rFonts w:ascii="Times New Roman" w:hAnsi="Times New Roman" w:cs="Times New Roman"/>
              </w:rPr>
            </w:rPrChange>
          </w:rPr>
          <w:t>synchronized</w:t>
        </w:r>
      </w:ins>
      <w:ins w:id="1002" w:author="Stephen Michell" w:date="2019-09-28T11:01:00Z">
        <w:r w:rsidR="00BA1939" w:rsidRPr="00BA1939">
          <w:rPr>
            <w:rFonts w:ascii="Times New Roman" w:hAnsi="Times New Roman" w:cs="Times New Roman"/>
            <w:rPrChange w:id="1003" w:author="Stephen Michell" w:date="2019-09-28T11:01:00Z">
              <w:rPr>
                <w:rFonts w:ascii="Courier New" w:hAnsi="Courier New" w:cs="Courier New"/>
                <w:sz w:val="20"/>
                <w:szCs w:val="20"/>
              </w:rPr>
            </w:rPrChange>
          </w:rPr>
          <w:t xml:space="preserve"> </w:t>
        </w:r>
        <w:del w:id="1004" w:author="Wagoner, Larry D." w:date="2019-10-30T15:53:00Z">
          <w:r w:rsidR="00BA1939" w:rsidRPr="00BA1939" w:rsidDel="00EC3CEA">
            <w:rPr>
              <w:rFonts w:ascii="Times New Roman" w:hAnsi="Times New Roman" w:cs="Times New Roman"/>
              <w:rPrChange w:id="1005" w:author="Stephen Michell" w:date="2019-09-28T11:01:00Z">
                <w:rPr>
                  <w:rFonts w:ascii="Courier New" w:hAnsi="Courier New" w:cs="Courier New"/>
                  <w:sz w:val="20"/>
                  <w:szCs w:val="20"/>
                </w:rPr>
              </w:rPrChange>
            </w:rPr>
            <w:delText xml:space="preserve">wrapper </w:delText>
          </w:r>
        </w:del>
      </w:ins>
      <w:ins w:id="1006" w:author="Stephen Michell" w:date="2019-09-28T14:20:00Z">
        <w:del w:id="1007" w:author="Wagoner, Larry D." w:date="2019-10-30T15:53:00Z">
          <w:r w:rsidR="0077264E" w:rsidDel="00EC3CEA">
            <w:rPr>
              <w:rFonts w:ascii="Times New Roman" w:hAnsi="Times New Roman" w:cs="Times New Roman"/>
            </w:rPr>
            <w:delText>method</w:delText>
          </w:r>
        </w:del>
      </w:ins>
      <w:ins w:id="1008" w:author="Wagoner, Larry D." w:date="2019-10-30T15:53:00Z">
        <w:r w:rsidR="00EC3CEA">
          <w:rPr>
            <w:rFonts w:ascii="Times New Roman" w:hAnsi="Times New Roman" w:cs="Times New Roman"/>
          </w:rPr>
          <w:t xml:space="preserve">keyword to prevent </w:t>
        </w:r>
        <w:r w:rsidR="00EC3CEA" w:rsidRPr="00EC3CEA">
          <w:rPr>
            <w:rFonts w:ascii="Times New Roman" w:hAnsi="Times New Roman" w:cs="Times New Roman"/>
          </w:rPr>
          <w:t>two invocations of methods on the same object</w:t>
        </w:r>
      </w:ins>
      <w:ins w:id="1009" w:author="Wagoner, Larry D." w:date="2019-10-30T15:54:00Z">
        <w:r w:rsidR="00EC3CEA" w:rsidRPr="00EC3CEA">
          <w:rPr>
            <w:rFonts w:ascii="Times New Roman" w:hAnsi="Times New Roman" w:cs="Times New Roman"/>
          </w:rPr>
          <w:t xml:space="preserve"> </w:t>
        </w:r>
        <w:r w:rsidR="00EC3CEA">
          <w:rPr>
            <w:rFonts w:ascii="Times New Roman" w:hAnsi="Times New Roman" w:cs="Times New Roman"/>
          </w:rPr>
          <w:t>from interleaving</w:t>
        </w:r>
      </w:ins>
      <w:ins w:id="1010" w:author="Stephen Michell" w:date="2019-09-28T14:20:00Z">
        <w:del w:id="1011" w:author="Wagoner, Larry D." w:date="2019-10-30T15:53:00Z">
          <w:r w:rsidR="0077264E" w:rsidDel="00EC3CEA">
            <w:rPr>
              <w:rFonts w:ascii="Times New Roman" w:hAnsi="Times New Roman" w:cs="Times New Roman"/>
            </w:rPr>
            <w:delText>s</w:delText>
          </w:r>
        </w:del>
      </w:ins>
      <w:ins w:id="1012" w:author="Stephen Michell" w:date="2019-09-28T11:01:00Z">
        <w:del w:id="1013" w:author="Wagoner, Larry D." w:date="2019-10-30T15:54:00Z">
          <w:r w:rsidR="00BA1939" w:rsidRPr="00BA1939" w:rsidDel="00EC3CEA">
            <w:rPr>
              <w:rFonts w:ascii="Times New Roman" w:hAnsi="Times New Roman" w:cs="Times New Roman"/>
              <w:rPrChange w:id="1014" w:author="Stephen Michell" w:date="2019-09-28T11:01:00Z">
                <w:rPr>
                  <w:rFonts w:ascii="Courier New" w:hAnsi="Courier New" w:cs="Courier New"/>
                  <w:sz w:val="20"/>
                  <w:szCs w:val="20"/>
                </w:rPr>
              </w:rPrChange>
            </w:rPr>
            <w:delText xml:space="preserve"> to provide accessibility to the data members</w:delText>
          </w:r>
        </w:del>
        <w:r w:rsidR="00BA1939" w:rsidRPr="00BA1939">
          <w:rPr>
            <w:rFonts w:ascii="Times New Roman" w:hAnsi="Times New Roman" w:cs="Times New Roman"/>
            <w:rPrChange w:id="1015" w:author="Stephen Michell" w:date="2019-09-28T11:01:00Z">
              <w:rPr>
                <w:rFonts w:ascii="Courier New" w:hAnsi="Courier New" w:cs="Courier New"/>
                <w:sz w:val="20"/>
                <w:szCs w:val="20"/>
              </w:rPr>
            </w:rPrChange>
          </w:rPr>
          <w:t xml:space="preserve">.  </w:t>
        </w:r>
      </w:ins>
    </w:p>
    <w:p w14:paraId="2D842B03" w14:textId="6DAD62B3" w:rsidR="006F42BF" w:rsidRDefault="006F42BF" w:rsidP="003E6F01">
      <w:pPr>
        <w:pStyle w:val="Heading2"/>
        <w:rPr>
          <w:lang w:val="en-CA"/>
        </w:rPr>
      </w:pPr>
      <w:bookmarkStart w:id="1016" w:name="_Toc358896439"/>
      <w:bookmarkStart w:id="1017" w:name="_Ref411808187"/>
      <w:bookmarkStart w:id="1018" w:name="_Ref411808224"/>
      <w:bookmarkStart w:id="1019" w:name="_Ref411809438"/>
      <w:bookmarkStart w:id="1020" w:name="_Toc514522060"/>
      <w:bookmarkStart w:id="1021" w:name="_Toc3904397"/>
      <w:r w:rsidRPr="002275ED">
        <w:rPr>
          <w:lang w:val="en-CA"/>
        </w:rPr>
        <w:t>6.62 Concurrency – Premature termination [CGS]</w:t>
      </w:r>
      <w:bookmarkEnd w:id="1016"/>
      <w:bookmarkEnd w:id="1017"/>
      <w:bookmarkEnd w:id="1018"/>
      <w:bookmarkEnd w:id="1019"/>
      <w:bookmarkEnd w:id="1020"/>
      <w:bookmarkEnd w:id="1021"/>
      <w:r w:rsidRPr="002275ED">
        <w:rPr>
          <w:lang w:val="en-CA"/>
        </w:rPr>
        <w:fldChar w:fldCharType="begin"/>
      </w:r>
      <w:r w:rsidRPr="002275ED">
        <w:instrText xml:space="preserve"> XE "Language Vulnerabilities: Concurrency – Premature termination [CGS]" </w:instrText>
      </w:r>
      <w:r w:rsidRPr="002275ED">
        <w:rPr>
          <w:lang w:val="en-CA"/>
        </w:rPr>
        <w:fldChar w:fldCharType="end"/>
      </w:r>
      <w:r w:rsidRPr="002275ED">
        <w:rPr>
          <w:lang w:val="en-CA"/>
        </w:rPr>
        <w:fldChar w:fldCharType="begin"/>
      </w:r>
      <w:r w:rsidRPr="002275ED">
        <w:instrText xml:space="preserve"> XE "</w:instrText>
      </w:r>
      <w:r w:rsidRPr="002275ED">
        <w:rPr>
          <w:lang w:val="en-CA"/>
        </w:rPr>
        <w:instrText>CGS – Concurrency – Premature termination</w:instrText>
      </w:r>
      <w:r w:rsidRPr="002275ED">
        <w:instrText xml:space="preserve">" </w:instrText>
      </w:r>
      <w:r w:rsidRPr="002275ED">
        <w:rPr>
          <w:lang w:val="en-CA"/>
        </w:rPr>
        <w:fldChar w:fldCharType="end"/>
      </w:r>
    </w:p>
    <w:p w14:paraId="4272D0CE" w14:textId="77777777" w:rsidR="006F42BF" w:rsidRPr="002275ED" w:rsidRDefault="006F42BF" w:rsidP="003E6F01">
      <w:pPr>
        <w:pStyle w:val="Heading3"/>
        <w:rPr>
          <w:lang w:bidi="en-US"/>
        </w:rPr>
      </w:pPr>
      <w:r w:rsidRPr="002275ED">
        <w:rPr>
          <w:lang w:bidi="en-US"/>
        </w:rPr>
        <w:t xml:space="preserve">6.62.1 </w:t>
      </w:r>
      <w:commentRangeStart w:id="1022"/>
      <w:commentRangeStart w:id="1023"/>
      <w:r w:rsidRPr="002275ED">
        <w:rPr>
          <w:lang w:bidi="en-US"/>
        </w:rPr>
        <w:t>Applicability to language</w:t>
      </w:r>
      <w:commentRangeEnd w:id="1022"/>
      <w:r w:rsidR="00637B7F">
        <w:rPr>
          <w:rStyle w:val="CommentReference"/>
          <w:rFonts w:asciiTheme="minorHAnsi" w:eastAsiaTheme="minorEastAsia" w:hAnsiTheme="minorHAnsi" w:cstheme="minorBidi"/>
          <w:b w:val="0"/>
          <w:bCs w:val="0"/>
        </w:rPr>
        <w:commentReference w:id="1022"/>
      </w:r>
      <w:commentRangeEnd w:id="1023"/>
      <w:r w:rsidR="00BE5508">
        <w:rPr>
          <w:rStyle w:val="CommentReference"/>
          <w:rFonts w:asciiTheme="minorHAnsi" w:eastAsiaTheme="minorEastAsia" w:hAnsiTheme="minorHAnsi" w:cstheme="minorBidi"/>
          <w:b w:val="0"/>
          <w:bCs w:val="0"/>
        </w:rPr>
        <w:commentReference w:id="1023"/>
      </w:r>
    </w:p>
    <w:p w14:paraId="6F10EA0D" w14:textId="77777777" w:rsidR="00F3075B" w:rsidRDefault="009148EA" w:rsidP="00F3075B">
      <w:pPr>
        <w:widowControl w:val="0"/>
        <w:suppressLineNumbers/>
        <w:overflowPunct w:val="0"/>
        <w:adjustRightInd w:val="0"/>
        <w:spacing w:after="0"/>
        <w:contextualSpacing/>
        <w:rPr>
          <w:ins w:id="1024" w:author="Stephen Michell" w:date="2019-09-28T14:33:00Z"/>
        </w:rPr>
      </w:pPr>
      <w:ins w:id="1025" w:author="Wagoner, Larry D." w:date="2019-09-18T12:10:00Z">
        <w:r>
          <w:t>Java is susceptible to premature termination of threads</w:t>
        </w:r>
      </w:ins>
      <w:ins w:id="1026" w:author="Stephen Michell" w:date="2019-09-28T14:33:00Z">
        <w:r w:rsidR="00F3075B">
          <w:t xml:space="preserve"> as documented in TR 24772-1 clause 6.62</w:t>
        </w:r>
      </w:ins>
      <w:ins w:id="1027" w:author="Wagoner, Larry D." w:date="2019-09-18T12:10:00Z">
        <w:r>
          <w:t xml:space="preserve">. </w:t>
        </w:r>
      </w:ins>
    </w:p>
    <w:p w14:paraId="6CA59016" w14:textId="77777777" w:rsidR="00F3075B" w:rsidRDefault="00F3075B" w:rsidP="00F3075B">
      <w:pPr>
        <w:widowControl w:val="0"/>
        <w:suppressLineNumbers/>
        <w:overflowPunct w:val="0"/>
        <w:adjustRightInd w:val="0"/>
        <w:spacing w:after="0"/>
        <w:contextualSpacing/>
        <w:rPr>
          <w:ins w:id="1028" w:author="Stephen Michell" w:date="2019-09-28T14:33:00Z"/>
        </w:rPr>
      </w:pPr>
    </w:p>
    <w:p w14:paraId="57172074" w14:textId="69C29F7E" w:rsidR="002275ED" w:rsidRDefault="00C93D13" w:rsidP="00F3075B">
      <w:pPr>
        <w:widowControl w:val="0"/>
        <w:suppressLineNumbers/>
        <w:overflowPunct w:val="0"/>
        <w:adjustRightInd w:val="0"/>
        <w:spacing w:after="0"/>
        <w:contextualSpacing/>
        <w:rPr>
          <w:ins w:id="1029" w:author="Wagoner, Larry D." w:date="2019-10-31T13:29:00Z"/>
        </w:rPr>
      </w:pPr>
      <w:commentRangeStart w:id="1030"/>
      <w:commentRangeStart w:id="1031"/>
      <w:r>
        <w:t>Java</w:t>
      </w:r>
      <w:r w:rsidR="002275ED" w:rsidRPr="002275ED">
        <w:t xml:space="preserve"> provides the </w:t>
      </w:r>
      <w:proofErr w:type="spellStart"/>
      <w:proofErr w:type="gramStart"/>
      <w:r w:rsidR="002275ED" w:rsidRPr="00F3075B">
        <w:rPr>
          <w:rFonts w:ascii="Courier New" w:hAnsi="Courier New" w:cs="Courier New"/>
          <w:sz w:val="20"/>
          <w:szCs w:val="20"/>
          <w:rPrChange w:id="1032" w:author="Stephen Michell" w:date="2019-09-28T14:30:00Z">
            <w:rPr/>
          </w:rPrChange>
        </w:rPr>
        <w:t>java</w:t>
      </w:r>
      <w:r w:rsidR="002275ED" w:rsidRPr="002275ED">
        <w:t>.</w:t>
      </w:r>
      <w:r w:rsidR="002275ED" w:rsidRPr="00F3075B">
        <w:rPr>
          <w:rFonts w:ascii="Courier New" w:hAnsi="Courier New" w:cs="Courier New"/>
          <w:sz w:val="20"/>
          <w:szCs w:val="20"/>
          <w:rPrChange w:id="1033" w:author="Stephen Michell" w:date="2019-09-28T14:30:00Z">
            <w:rPr/>
          </w:rPrChange>
        </w:rPr>
        <w:t>lang</w:t>
      </w:r>
      <w:proofErr w:type="gramEnd"/>
      <w:r w:rsidR="002275ED" w:rsidRPr="002275ED">
        <w:t>.</w:t>
      </w:r>
      <w:r w:rsidR="002275ED" w:rsidRPr="00F3075B">
        <w:rPr>
          <w:rFonts w:ascii="Courier New" w:hAnsi="Courier New" w:cs="Courier New"/>
          <w:sz w:val="20"/>
          <w:szCs w:val="20"/>
          <w:rPrChange w:id="1034" w:author="Stephen Michell" w:date="2019-09-28T14:31:00Z">
            <w:rPr/>
          </w:rPrChange>
        </w:rPr>
        <w:t>Thread</w:t>
      </w:r>
      <w:r w:rsidR="002275ED" w:rsidRPr="002275ED">
        <w:t>.</w:t>
      </w:r>
      <w:r w:rsidR="002275ED" w:rsidRPr="00F3075B">
        <w:rPr>
          <w:rFonts w:ascii="Courier New" w:hAnsi="Courier New" w:cs="Courier New"/>
          <w:sz w:val="20"/>
          <w:szCs w:val="20"/>
          <w:rPrChange w:id="1035" w:author="Stephen Michell" w:date="2019-09-28T14:31:00Z">
            <w:rPr/>
          </w:rPrChange>
        </w:rPr>
        <w:t>isAlive</w:t>
      </w:r>
      <w:proofErr w:type="spellEnd"/>
      <w:r w:rsidR="002275ED" w:rsidRPr="00F3075B">
        <w:rPr>
          <w:rFonts w:ascii="Courier New" w:hAnsi="Courier New" w:cs="Courier New"/>
          <w:sz w:val="20"/>
          <w:szCs w:val="20"/>
          <w:rPrChange w:id="1036" w:author="Stephen Michell" w:date="2019-09-28T14:31:00Z">
            <w:rPr/>
          </w:rPrChange>
        </w:rPr>
        <w:t xml:space="preserve">() </w:t>
      </w:r>
      <w:r w:rsidR="002275ED" w:rsidRPr="002275ED">
        <w:t>method to test if a thread is alive. The method will return true if the thread is alive and false otherwise. This allows the thread to be monitored to see if it is still functioning.</w:t>
      </w:r>
      <w:commentRangeEnd w:id="1030"/>
      <w:r w:rsidR="00F3075B">
        <w:rPr>
          <w:rStyle w:val="CommentReference"/>
        </w:rPr>
        <w:commentReference w:id="1030"/>
      </w:r>
      <w:commentRangeEnd w:id="1031"/>
      <w:r w:rsidR="00A26712">
        <w:rPr>
          <w:rStyle w:val="CommentReference"/>
        </w:rPr>
        <w:commentReference w:id="1031"/>
      </w:r>
    </w:p>
    <w:p w14:paraId="20159665" w14:textId="6FA230FF" w:rsidR="00D80877" w:rsidRDefault="00D80877" w:rsidP="00F3075B">
      <w:pPr>
        <w:widowControl w:val="0"/>
        <w:suppressLineNumbers/>
        <w:overflowPunct w:val="0"/>
        <w:adjustRightInd w:val="0"/>
        <w:spacing w:after="0"/>
        <w:contextualSpacing/>
        <w:rPr>
          <w:ins w:id="1037" w:author="Wagoner, Larry D." w:date="2019-10-31T12:27:00Z"/>
        </w:rPr>
      </w:pPr>
    </w:p>
    <w:p w14:paraId="361D4700" w14:textId="256019D4" w:rsidR="00A55502" w:rsidRDefault="00D80877" w:rsidP="00A55502">
      <w:pPr>
        <w:widowControl w:val="0"/>
        <w:suppressLineNumbers/>
        <w:overflowPunct w:val="0"/>
        <w:adjustRightInd w:val="0"/>
        <w:spacing w:after="0"/>
        <w:contextualSpacing/>
        <w:rPr>
          <w:ins w:id="1038" w:author="Wagoner, Larry D." w:date="2019-10-31T16:09:00Z"/>
        </w:rPr>
      </w:pPr>
      <w:ins w:id="1039" w:author="Wagoner, Larry D." w:date="2019-10-31T12:27:00Z">
        <w:r>
          <w:t xml:space="preserve">Java has a thread group </w:t>
        </w:r>
      </w:ins>
      <w:ins w:id="1040" w:author="Wagoner, Larry D." w:date="2019-10-31T13:55:00Z">
        <w:r w:rsidR="008F75A9">
          <w:t xml:space="preserve">feature. </w:t>
        </w:r>
      </w:ins>
      <w:ins w:id="1041" w:author="Wagoner, Larry D." w:date="2019-10-31T12:27:00Z">
        <w:r w:rsidR="00321201">
          <w:t xml:space="preserve">A thread group forms a tree </w:t>
        </w:r>
      </w:ins>
      <w:ins w:id="1042" w:author="Wagoner, Larry D." w:date="2019-10-31T12:39:00Z">
        <w:r w:rsidR="00321201">
          <w:t>of threads</w:t>
        </w:r>
      </w:ins>
      <w:ins w:id="1043" w:author="Wagoner, Larry D." w:date="2019-10-31T12:40:00Z">
        <w:r w:rsidR="00321201">
          <w:t xml:space="preserve"> and other thread groups </w:t>
        </w:r>
      </w:ins>
      <w:ins w:id="1044" w:author="Wagoner, Larry D." w:date="2019-10-31T12:41:00Z">
        <w:r w:rsidR="00321201" w:rsidRPr="00321201">
          <w:t>in which every thread group except the initial thread group has a parent.</w:t>
        </w:r>
      </w:ins>
      <w:ins w:id="1045" w:author="Wagoner, Larry D." w:date="2019-10-31T13:07:00Z">
        <w:r w:rsidR="00C86177" w:rsidRPr="00C86177">
          <w:t xml:space="preserve"> </w:t>
        </w:r>
      </w:ins>
      <w:ins w:id="1046" w:author="Wagoner, Larry D." w:date="2019-10-31T13:57:00Z">
        <w:r w:rsidR="008F75A9">
          <w:t xml:space="preserve">A </w:t>
        </w:r>
        <w:r w:rsidR="008F75A9" w:rsidRPr="008F75A9">
          <w:t xml:space="preserve">Java thread group is implemented by </w:t>
        </w:r>
        <w:r w:rsidR="008F75A9">
          <w:t xml:space="preserve">the </w:t>
        </w:r>
        <w:proofErr w:type="spellStart"/>
        <w:proofErr w:type="gramStart"/>
        <w:r w:rsidR="008F75A9" w:rsidRPr="008F75A9">
          <w:rPr>
            <w:rFonts w:ascii="Courier New" w:hAnsi="Courier New" w:cs="Courier New"/>
            <w:rPrChange w:id="1047" w:author="Wagoner, Larry D." w:date="2019-10-31T13:57:00Z">
              <w:rPr/>
            </w:rPrChange>
          </w:rPr>
          <w:t>java.lang</w:t>
        </w:r>
        <w:proofErr w:type="gramEnd"/>
        <w:r w:rsidR="008F75A9" w:rsidRPr="008F75A9">
          <w:rPr>
            <w:rFonts w:ascii="Courier New" w:hAnsi="Courier New" w:cs="Courier New"/>
            <w:rPrChange w:id="1048" w:author="Wagoner, Larry D." w:date="2019-10-31T13:57:00Z">
              <w:rPr/>
            </w:rPrChange>
          </w:rPr>
          <w:t>.ThreadGroup</w:t>
        </w:r>
        <w:proofErr w:type="spellEnd"/>
        <w:r w:rsidR="008F75A9" w:rsidRPr="008F75A9">
          <w:t xml:space="preserve"> class</w:t>
        </w:r>
      </w:ins>
      <w:ins w:id="1049" w:author="Wagoner, Larry D." w:date="2019-10-31T13:58:00Z">
        <w:r w:rsidR="008F75A9" w:rsidRPr="008F75A9">
          <w:t>.</w:t>
        </w:r>
      </w:ins>
      <w:ins w:id="1050" w:author="Wagoner, Larry D." w:date="2019-10-31T13:55:00Z">
        <w:r w:rsidR="008F75A9">
          <w:t xml:space="preserve"> </w:t>
        </w:r>
      </w:ins>
      <w:ins w:id="1051" w:author="Wagoner, Larry D." w:date="2019-10-31T13:07:00Z">
        <w:r w:rsidR="00C86177">
          <w:t xml:space="preserve">However, </w:t>
        </w:r>
        <w:r w:rsidR="00C86177" w:rsidRPr="00C86177">
          <w:t xml:space="preserve">many of the methods of the </w:t>
        </w:r>
        <w:proofErr w:type="spellStart"/>
        <w:r w:rsidR="00C86177" w:rsidRPr="008F75A9">
          <w:rPr>
            <w:rFonts w:ascii="Courier New" w:hAnsi="Courier New" w:cs="Courier New"/>
            <w:rPrChange w:id="1052" w:author="Wagoner, Larry D." w:date="2019-10-31T13:57:00Z">
              <w:rPr/>
            </w:rPrChange>
          </w:rPr>
          <w:t>ThreadGroup</w:t>
        </w:r>
        <w:proofErr w:type="spellEnd"/>
        <w:r w:rsidR="00C86177" w:rsidRPr="00C86177">
          <w:t xml:space="preserve"> class</w:t>
        </w:r>
      </w:ins>
      <w:ins w:id="1053" w:author="Wagoner, Larry D." w:date="2019-10-31T13:08:00Z">
        <w:r w:rsidR="00C86177">
          <w:t xml:space="preserve"> such as</w:t>
        </w:r>
      </w:ins>
      <w:ins w:id="1054" w:author="Wagoner, Larry D." w:date="2019-10-31T13:07:00Z">
        <w:r w:rsidR="00C86177" w:rsidRPr="00C86177">
          <w:t xml:space="preserve"> </w:t>
        </w:r>
        <w:proofErr w:type="gramStart"/>
        <w:r w:rsidR="00C86177" w:rsidRPr="008F75A9">
          <w:rPr>
            <w:rFonts w:ascii="Courier New" w:hAnsi="Courier New" w:cs="Courier New"/>
            <w:rPrChange w:id="1055" w:author="Wagoner, Larry D." w:date="2019-10-31T13:57:00Z">
              <w:rPr/>
            </w:rPrChange>
          </w:rPr>
          <w:t>resume(</w:t>
        </w:r>
        <w:proofErr w:type="gramEnd"/>
        <w:r w:rsidR="00C86177" w:rsidRPr="008F75A9">
          <w:rPr>
            <w:rFonts w:ascii="Courier New" w:hAnsi="Courier New" w:cs="Courier New"/>
            <w:rPrChange w:id="1056" w:author="Wagoner, Larry D." w:date="2019-10-31T13:57:00Z">
              <w:rPr/>
            </w:rPrChange>
          </w:rPr>
          <w:t>)</w:t>
        </w:r>
        <w:r w:rsidR="00C86177" w:rsidRPr="00C86177">
          <w:t xml:space="preserve">, </w:t>
        </w:r>
        <w:r w:rsidR="00C86177" w:rsidRPr="008F75A9">
          <w:rPr>
            <w:rFonts w:ascii="Courier New" w:hAnsi="Courier New" w:cs="Courier New"/>
            <w:rPrChange w:id="1057" w:author="Wagoner, Larry D." w:date="2019-10-31T13:58:00Z">
              <w:rPr/>
            </w:rPrChange>
          </w:rPr>
          <w:t>stop()</w:t>
        </w:r>
        <w:r w:rsidR="00C86177" w:rsidRPr="00C86177">
          <w:t xml:space="preserve">, and </w:t>
        </w:r>
        <w:r w:rsidR="00C86177" w:rsidRPr="008F75A9">
          <w:rPr>
            <w:rFonts w:ascii="Courier New" w:hAnsi="Courier New" w:cs="Courier New"/>
            <w:rPrChange w:id="1058" w:author="Wagoner, Larry D." w:date="2019-10-31T13:58:00Z">
              <w:rPr/>
            </w:rPrChange>
          </w:rPr>
          <w:t>suspend()</w:t>
        </w:r>
        <w:r w:rsidR="00C86177" w:rsidRPr="00C86177">
          <w:t xml:space="preserve">) </w:t>
        </w:r>
      </w:ins>
      <w:ins w:id="1059" w:author="Wagoner, Larry D." w:date="2019-10-31T13:08:00Z">
        <w:r w:rsidR="00C86177">
          <w:t>have been</w:t>
        </w:r>
      </w:ins>
      <w:ins w:id="1060" w:author="Wagoner, Larry D." w:date="2019-10-31T13:07:00Z">
        <w:r w:rsidR="00C86177" w:rsidRPr="00C86177">
          <w:t xml:space="preserve"> deprecated</w:t>
        </w:r>
      </w:ins>
      <w:ins w:id="1061" w:author="Wagoner, Larry D." w:date="2019-10-31T13:15:00Z">
        <w:r w:rsidR="00CE5273">
          <w:t>.</w:t>
        </w:r>
      </w:ins>
      <w:ins w:id="1062" w:author="Wagoner, Larry D." w:date="2019-10-31T13:16:00Z">
        <w:r w:rsidR="00CE5273">
          <w:t xml:space="preserve"> Other methods in the class are not thread safe such as </w:t>
        </w:r>
        <w:proofErr w:type="spellStart"/>
        <w:proofErr w:type="gramStart"/>
        <w:r w:rsidR="00D874AE" w:rsidRPr="00A26712">
          <w:rPr>
            <w:rFonts w:ascii="Courier New" w:hAnsi="Courier New" w:cs="Courier New"/>
            <w:rPrChange w:id="1063" w:author="Wagoner, Larry D." w:date="2019-10-31T13:58:00Z">
              <w:rPr/>
            </w:rPrChange>
          </w:rPr>
          <w:t>activeCount</w:t>
        </w:r>
        <w:proofErr w:type="spellEnd"/>
        <w:r w:rsidR="00D874AE" w:rsidRPr="00A26712">
          <w:rPr>
            <w:rFonts w:ascii="Courier New" w:hAnsi="Courier New" w:cs="Courier New"/>
            <w:rPrChange w:id="1064" w:author="Wagoner, Larry D." w:date="2019-10-31T13:58:00Z">
              <w:rPr/>
            </w:rPrChange>
          </w:rPr>
          <w:t>(</w:t>
        </w:r>
        <w:proofErr w:type="gramEnd"/>
        <w:r w:rsidR="00D874AE" w:rsidRPr="00A26712">
          <w:rPr>
            <w:rFonts w:ascii="Courier New" w:hAnsi="Courier New" w:cs="Courier New"/>
            <w:rPrChange w:id="1065" w:author="Wagoner, Larry D." w:date="2019-10-31T13:58:00Z">
              <w:rPr/>
            </w:rPrChange>
          </w:rPr>
          <w:t>)</w:t>
        </w:r>
        <w:r w:rsidR="00D874AE">
          <w:t xml:space="preserve"> and </w:t>
        </w:r>
        <w:r w:rsidR="00D874AE" w:rsidRPr="00A26712">
          <w:rPr>
            <w:rFonts w:ascii="Courier New" w:hAnsi="Courier New" w:cs="Courier New"/>
            <w:rPrChange w:id="1066" w:author="Wagoner, Larry D." w:date="2019-10-31T13:58:00Z">
              <w:rPr/>
            </w:rPrChange>
          </w:rPr>
          <w:t>enumerate()</w:t>
        </w:r>
        <w:r w:rsidR="00D874AE">
          <w:t xml:space="preserve">. </w:t>
        </w:r>
      </w:ins>
      <w:ins w:id="1067" w:author="Wagoner, Larry D." w:date="2019-10-31T13:52:00Z">
        <w:r w:rsidR="008F75A9">
          <w:t xml:space="preserve">Alternatively, the </w:t>
        </w:r>
      </w:ins>
      <w:ins w:id="1068" w:author="Wagoner, Larry D." w:date="2019-10-31T13:16:00Z">
        <w:r w:rsidR="00D874AE">
          <w:t xml:space="preserve">Java </w:t>
        </w:r>
        <w:proofErr w:type="spellStart"/>
        <w:r w:rsidR="00D874AE" w:rsidRPr="00A26712">
          <w:rPr>
            <w:rFonts w:ascii="Courier New" w:hAnsi="Courier New" w:cs="Courier New"/>
            <w:rPrChange w:id="1069" w:author="Wagoner, Larry D." w:date="2019-10-31T13:58:00Z">
              <w:rPr/>
            </w:rPrChange>
          </w:rPr>
          <w:t>ExecutorService</w:t>
        </w:r>
        <w:proofErr w:type="spellEnd"/>
        <w:r w:rsidR="00D874AE">
          <w:t xml:space="preserve"> </w:t>
        </w:r>
      </w:ins>
      <w:ins w:id="1070" w:author="Wagoner, Larry D." w:date="2019-10-31T13:52:00Z">
        <w:r w:rsidR="008F75A9" w:rsidRPr="008F75A9">
          <w:t xml:space="preserve">is a framework provided by the JDK that simplifies the execution of tasks in asynchronous </w:t>
        </w:r>
      </w:ins>
      <w:ins w:id="1071" w:author="Wagoner, Larry D." w:date="2019-10-31T13:59:00Z">
        <w:r w:rsidR="00A26712" w:rsidRPr="008F75A9">
          <w:t>mode</w:t>
        </w:r>
        <w:r w:rsidR="00A26712">
          <w:t>.</w:t>
        </w:r>
      </w:ins>
      <w:ins w:id="1072" w:author="Wagoner, Larry D." w:date="2019-10-31T16:09:00Z">
        <w:r w:rsidR="00A55502" w:rsidRPr="00A55502">
          <w:t xml:space="preserve"> </w:t>
        </w:r>
      </w:ins>
    </w:p>
    <w:p w14:paraId="18183809" w14:textId="77777777" w:rsidR="00A55502" w:rsidRDefault="00A55502" w:rsidP="00A55502">
      <w:pPr>
        <w:widowControl w:val="0"/>
        <w:suppressLineNumbers/>
        <w:overflowPunct w:val="0"/>
        <w:adjustRightInd w:val="0"/>
        <w:spacing w:after="0"/>
        <w:contextualSpacing/>
        <w:rPr>
          <w:ins w:id="1073" w:author="Wagoner, Larry D." w:date="2019-10-31T16:09:00Z"/>
        </w:rPr>
      </w:pPr>
    </w:p>
    <w:p w14:paraId="50AB2D80" w14:textId="758C07E8" w:rsidR="00A55502" w:rsidRDefault="00A55502" w:rsidP="00A55502">
      <w:pPr>
        <w:widowControl w:val="0"/>
        <w:suppressLineNumbers/>
        <w:overflowPunct w:val="0"/>
        <w:adjustRightInd w:val="0"/>
        <w:spacing w:after="0"/>
        <w:contextualSpacing/>
        <w:rPr>
          <w:ins w:id="1074" w:author="Wagoner, Larry D." w:date="2019-10-31T16:09:00Z"/>
        </w:rPr>
      </w:pPr>
      <w:ins w:id="1075" w:author="Wagoner, Larry D." w:date="2019-10-31T16:09:00Z">
        <w:r>
          <w:lastRenderedPageBreak/>
          <w:t xml:space="preserve">Threads that exit unexpectedly are vulnerable to the issues raised in TR 24772-11 clause 6.62.3. </w:t>
        </w:r>
        <w:proofErr w:type="spellStart"/>
        <w:r w:rsidRPr="00711AB5">
          <w:t>java.lang</w:t>
        </w:r>
        <w:proofErr w:type="spellEnd"/>
        <w:r w:rsidRPr="00711AB5">
          <w:t>.</w:t>
        </w:r>
        <w:r>
          <w:t xml:space="preserve"> Premature termination as a result of an unexpected exceptions can be handled by either a </w:t>
        </w:r>
        <w:r w:rsidRPr="00A55502">
          <w:t xml:space="preserve">per-thread </w:t>
        </w:r>
        <w:r>
          <w:t>or</w:t>
        </w:r>
        <w:r w:rsidRPr="00A55502">
          <w:t xml:space="preserve"> system</w:t>
        </w:r>
        <w:r>
          <w:t xml:space="preserve"> wide uncaught exception handler. </w:t>
        </w:r>
        <w:r w:rsidRPr="00A55502">
          <w:t xml:space="preserve"> </w:t>
        </w:r>
        <w:r>
          <w:t xml:space="preserve">The exception handler can be </w:t>
        </w:r>
        <w:r w:rsidRPr="00A55502">
          <w:t xml:space="preserve">assigned for all exceptions </w:t>
        </w:r>
        <w:r>
          <w:t xml:space="preserve">in a thread group </w:t>
        </w:r>
        <w:r w:rsidRPr="00A55502">
          <w:t xml:space="preserve">using the static </w:t>
        </w:r>
        <w:proofErr w:type="spellStart"/>
        <w:r w:rsidRPr="003A7ABE">
          <w:rPr>
            <w:rFonts w:ascii="Courier New" w:hAnsi="Courier New" w:cs="Courier New"/>
          </w:rPr>
          <w:t>Thread.setDefaultUncaughtExceptionHandler</w:t>
        </w:r>
        <w:proofErr w:type="spellEnd"/>
        <w:r w:rsidRPr="003A7ABE">
          <w:rPr>
            <w:rFonts w:ascii="Courier New" w:hAnsi="Courier New" w:cs="Courier New"/>
          </w:rPr>
          <w:t>()</w:t>
        </w:r>
        <w:r w:rsidRPr="00A55502">
          <w:t xml:space="preserve"> method.</w:t>
        </w:r>
      </w:ins>
    </w:p>
    <w:p w14:paraId="1C820818" w14:textId="05999B06" w:rsidR="00D80877" w:rsidRDefault="00D80877" w:rsidP="00F3075B">
      <w:pPr>
        <w:widowControl w:val="0"/>
        <w:suppressLineNumbers/>
        <w:overflowPunct w:val="0"/>
        <w:adjustRightInd w:val="0"/>
        <w:spacing w:after="0"/>
        <w:contextualSpacing/>
        <w:rPr>
          <w:ins w:id="1076" w:author="Stephen Michell" w:date="2019-09-28T14:37:00Z"/>
        </w:rPr>
      </w:pPr>
    </w:p>
    <w:p w14:paraId="091AD77D" w14:textId="1984EA03" w:rsidR="00F3075B" w:rsidRDefault="00F3075B" w:rsidP="00322186">
      <w:pPr>
        <w:rPr>
          <w:ins w:id="1077" w:author="Wagoner, Larry D." w:date="2019-10-31T13:00:00Z"/>
        </w:rPr>
      </w:pPr>
    </w:p>
    <w:p w14:paraId="6752FF29" w14:textId="367DE63A" w:rsidR="00144D17" w:rsidRPr="00322186" w:rsidDel="00D874AE" w:rsidRDefault="00144D17" w:rsidP="00322186">
      <w:pPr>
        <w:rPr>
          <w:del w:id="1078" w:author="Wagoner, Larry D." w:date="2019-10-31T13:40:00Z"/>
        </w:rPr>
      </w:pPr>
    </w:p>
    <w:p w14:paraId="173EC453" w14:textId="77777777" w:rsidR="006F42BF" w:rsidRPr="002275ED" w:rsidRDefault="006F42BF" w:rsidP="003E6F01">
      <w:pPr>
        <w:pStyle w:val="Heading3"/>
      </w:pPr>
      <w:r w:rsidRPr="002275ED">
        <w:t>6.62.2 Guidance to language users</w:t>
      </w:r>
    </w:p>
    <w:p w14:paraId="5DFE5DD8" w14:textId="77777777" w:rsidR="006F42BF" w:rsidRPr="002275ED" w:rsidRDefault="006F42BF" w:rsidP="00C93D13">
      <w:pPr>
        <w:widowControl w:val="0"/>
        <w:numPr>
          <w:ilvl w:val="0"/>
          <w:numId w:val="16"/>
        </w:numPr>
        <w:suppressLineNumbers/>
        <w:overflowPunct w:val="0"/>
        <w:adjustRightInd w:val="0"/>
        <w:spacing w:after="0"/>
        <w:contextualSpacing/>
        <w:rPr>
          <w:rFonts w:ascii="Calibri" w:eastAsia="Times New Roman" w:hAnsi="Calibri"/>
          <w:bCs/>
        </w:rPr>
      </w:pPr>
      <w:bookmarkStart w:id="1079" w:name="_Toc358896440"/>
      <w:r w:rsidRPr="002275ED">
        <w:rPr>
          <w:rFonts w:ascii="Calibri" w:eastAsia="Times New Roman" w:hAnsi="Calibri"/>
          <w:bCs/>
        </w:rPr>
        <w:t>Follow the guidance contained in TR 24772-1 clause 6.62.5.</w:t>
      </w:r>
    </w:p>
    <w:p w14:paraId="0263226E" w14:textId="1CDFD02B" w:rsidR="006F42BF" w:rsidRDefault="002275ED" w:rsidP="00C93D13">
      <w:pPr>
        <w:widowControl w:val="0"/>
        <w:numPr>
          <w:ilvl w:val="0"/>
          <w:numId w:val="16"/>
        </w:numPr>
        <w:suppressLineNumbers/>
        <w:overflowPunct w:val="0"/>
        <w:adjustRightInd w:val="0"/>
        <w:spacing w:after="0"/>
        <w:contextualSpacing/>
        <w:rPr>
          <w:ins w:id="1080" w:author="Stephen Michell" w:date="2019-09-28T14:39:00Z"/>
          <w:rFonts w:ascii="Calibri" w:eastAsia="Times New Roman" w:hAnsi="Calibri"/>
          <w:bCs/>
        </w:rPr>
      </w:pPr>
      <w:r w:rsidRPr="002275ED">
        <w:rPr>
          <w:rFonts w:ascii="Calibri" w:eastAsia="Times New Roman" w:hAnsi="Calibri"/>
          <w:bCs/>
        </w:rPr>
        <w:t xml:space="preserve">Use the </w:t>
      </w:r>
      <w:proofErr w:type="spellStart"/>
      <w:proofErr w:type="gramStart"/>
      <w:r w:rsidRPr="00F3075B">
        <w:rPr>
          <w:rFonts w:ascii="Courier New" w:hAnsi="Courier New" w:cs="Courier New"/>
          <w:sz w:val="20"/>
          <w:szCs w:val="20"/>
          <w:rPrChange w:id="1081" w:author="Stephen Michell" w:date="2019-09-28T14:31:00Z">
            <w:rPr>
              <w:rFonts w:ascii="Calibri" w:eastAsia="Times New Roman" w:hAnsi="Calibri"/>
              <w:bCs/>
            </w:rPr>
          </w:rPrChange>
        </w:rPr>
        <w:t>java</w:t>
      </w:r>
      <w:r w:rsidRPr="002275ED">
        <w:rPr>
          <w:rFonts w:ascii="Calibri" w:eastAsia="Times New Roman" w:hAnsi="Calibri"/>
          <w:bCs/>
        </w:rPr>
        <w:t>.</w:t>
      </w:r>
      <w:r w:rsidRPr="00F3075B">
        <w:rPr>
          <w:rFonts w:ascii="Courier New" w:hAnsi="Courier New" w:cs="Courier New"/>
          <w:sz w:val="20"/>
          <w:szCs w:val="20"/>
          <w:rPrChange w:id="1082" w:author="Stephen Michell" w:date="2019-09-28T14:31:00Z">
            <w:rPr>
              <w:rFonts w:ascii="Calibri" w:eastAsia="Times New Roman" w:hAnsi="Calibri"/>
              <w:bCs/>
            </w:rPr>
          </w:rPrChange>
        </w:rPr>
        <w:t>lang</w:t>
      </w:r>
      <w:proofErr w:type="gramEnd"/>
      <w:r w:rsidRPr="002275ED">
        <w:rPr>
          <w:rFonts w:ascii="Calibri" w:eastAsia="Times New Roman" w:hAnsi="Calibri"/>
          <w:bCs/>
        </w:rPr>
        <w:t>.</w:t>
      </w:r>
      <w:r w:rsidRPr="00F3075B">
        <w:rPr>
          <w:rFonts w:ascii="Courier New" w:hAnsi="Courier New" w:cs="Courier New"/>
          <w:sz w:val="20"/>
          <w:szCs w:val="20"/>
          <w:rPrChange w:id="1083" w:author="Stephen Michell" w:date="2019-09-28T14:31:00Z">
            <w:rPr>
              <w:rFonts w:ascii="Calibri" w:eastAsia="Times New Roman" w:hAnsi="Calibri"/>
              <w:bCs/>
            </w:rPr>
          </w:rPrChange>
        </w:rPr>
        <w:t>Thread</w:t>
      </w:r>
      <w:r w:rsidRPr="002275ED">
        <w:rPr>
          <w:rFonts w:ascii="Calibri" w:eastAsia="Times New Roman" w:hAnsi="Calibri"/>
          <w:bCs/>
        </w:rPr>
        <w:t>.</w:t>
      </w:r>
      <w:r w:rsidRPr="00F3075B">
        <w:rPr>
          <w:rFonts w:ascii="Courier New" w:hAnsi="Courier New" w:cs="Courier New"/>
          <w:sz w:val="20"/>
          <w:szCs w:val="20"/>
          <w:rPrChange w:id="1084" w:author="Stephen Michell" w:date="2019-09-28T14:31:00Z">
            <w:rPr>
              <w:rFonts w:ascii="Calibri" w:eastAsia="Times New Roman" w:hAnsi="Calibri"/>
              <w:bCs/>
            </w:rPr>
          </w:rPrChange>
        </w:rPr>
        <w:t>isAlive</w:t>
      </w:r>
      <w:proofErr w:type="spellEnd"/>
      <w:r w:rsidRPr="00F3075B">
        <w:rPr>
          <w:rFonts w:ascii="Courier New" w:hAnsi="Courier New" w:cs="Courier New"/>
          <w:sz w:val="20"/>
          <w:szCs w:val="20"/>
          <w:rPrChange w:id="1085" w:author="Stephen Michell" w:date="2019-09-28T14:31:00Z">
            <w:rPr>
              <w:rFonts w:ascii="Calibri" w:eastAsia="Times New Roman" w:hAnsi="Calibri"/>
              <w:bCs/>
            </w:rPr>
          </w:rPrChange>
        </w:rPr>
        <w:t xml:space="preserve">() </w:t>
      </w:r>
      <w:r w:rsidRPr="002275ED">
        <w:rPr>
          <w:rFonts w:ascii="Calibri" w:eastAsia="Times New Roman" w:hAnsi="Calibri"/>
          <w:bCs/>
        </w:rPr>
        <w:t>method to check as needed to see if a thread is still active.</w:t>
      </w:r>
    </w:p>
    <w:p w14:paraId="5141C821" w14:textId="39121E4C" w:rsidR="00EB21F6" w:rsidRDefault="00EB21F6" w:rsidP="00C93D13">
      <w:pPr>
        <w:widowControl w:val="0"/>
        <w:numPr>
          <w:ilvl w:val="0"/>
          <w:numId w:val="16"/>
        </w:numPr>
        <w:suppressLineNumbers/>
        <w:overflowPunct w:val="0"/>
        <w:adjustRightInd w:val="0"/>
        <w:spacing w:after="0"/>
        <w:contextualSpacing/>
        <w:rPr>
          <w:ins w:id="1086" w:author="Wagoner, Larry D." w:date="2019-10-31T16:10:00Z"/>
          <w:rFonts w:ascii="Calibri" w:eastAsia="Times New Roman" w:hAnsi="Calibri"/>
          <w:bCs/>
        </w:rPr>
      </w:pPr>
      <w:ins w:id="1087" w:author="Stephen Michell" w:date="2019-09-28T14:39:00Z">
        <w:del w:id="1088" w:author="Wagoner, Larry D." w:date="2019-10-31T13:43:00Z">
          <w:r w:rsidRPr="00D874AE" w:rsidDel="00D874AE">
            <w:rPr>
              <w:rFonts w:ascii="Calibri" w:eastAsia="Times New Roman" w:hAnsi="Calibri"/>
              <w:bCs/>
              <w:rPrChange w:id="1089" w:author="Wagoner, Larry D." w:date="2019-10-31T13:43:00Z">
                <w:rPr>
                  <w:rFonts w:ascii="Calibri" w:eastAsia="Times New Roman" w:hAnsi="Calibri"/>
                  <w:bCs/>
                  <w:i/>
                </w:rPr>
              </w:rPrChange>
            </w:rPr>
            <w:delText>Same comment as above.</w:delText>
          </w:r>
        </w:del>
      </w:ins>
      <w:ins w:id="1090" w:author="Wagoner, Larry D." w:date="2019-10-31T13:43:00Z">
        <w:r w:rsidR="00D874AE" w:rsidRPr="00D874AE">
          <w:rPr>
            <w:rFonts w:ascii="Calibri" w:eastAsia="Times New Roman" w:hAnsi="Calibri"/>
            <w:bCs/>
            <w:rPrChange w:id="1091" w:author="Wagoner, Larry D." w:date="2019-10-31T13:43:00Z">
              <w:rPr>
                <w:rFonts w:ascii="Calibri" w:eastAsia="Times New Roman" w:hAnsi="Calibri"/>
                <w:bCs/>
                <w:i/>
              </w:rPr>
            </w:rPrChange>
          </w:rPr>
          <w:t xml:space="preserve">Use </w:t>
        </w:r>
      </w:ins>
      <w:ins w:id="1092" w:author="Wagoner, Larry D." w:date="2019-10-31T13:59:00Z">
        <w:r w:rsidR="00A26712">
          <w:rPr>
            <w:rFonts w:ascii="Calibri" w:eastAsia="Times New Roman" w:hAnsi="Calibri"/>
            <w:bCs/>
          </w:rPr>
          <w:t>the</w:t>
        </w:r>
      </w:ins>
      <w:ins w:id="1093" w:author="Wagoner, Larry D." w:date="2019-10-31T13:48:00Z">
        <w:r w:rsidR="008F75A9">
          <w:rPr>
            <w:rFonts w:ascii="Calibri" w:eastAsia="Times New Roman" w:hAnsi="Calibri"/>
            <w:bCs/>
          </w:rPr>
          <w:t xml:space="preserve"> </w:t>
        </w:r>
      </w:ins>
      <w:ins w:id="1094" w:author="Wagoner, Larry D." w:date="2019-10-31T13:43:00Z">
        <w:r w:rsidR="00D874AE" w:rsidRPr="00D874AE">
          <w:rPr>
            <w:rFonts w:ascii="Calibri" w:eastAsia="Times New Roman" w:hAnsi="Calibri"/>
            <w:bCs/>
            <w:rPrChange w:id="1095" w:author="Wagoner, Larry D." w:date="2019-10-31T13:43:00Z">
              <w:rPr>
                <w:rFonts w:ascii="Calibri" w:eastAsia="Times New Roman" w:hAnsi="Calibri"/>
                <w:bCs/>
                <w:i/>
              </w:rPr>
            </w:rPrChange>
          </w:rPr>
          <w:t>Java</w:t>
        </w:r>
        <w:r w:rsidR="008F75A9">
          <w:rPr>
            <w:rFonts w:ascii="Calibri" w:eastAsia="Times New Roman" w:hAnsi="Calibri"/>
            <w:bCs/>
          </w:rPr>
          <w:t xml:space="preserve"> </w:t>
        </w:r>
        <w:proofErr w:type="spellStart"/>
        <w:r w:rsidR="008F75A9" w:rsidRPr="00465B9A">
          <w:rPr>
            <w:rFonts w:ascii="Courier New" w:eastAsia="Times New Roman" w:hAnsi="Courier New" w:cs="Courier New"/>
            <w:bCs/>
            <w:rPrChange w:id="1096" w:author="Wagoner, Larry D." w:date="2019-10-31T16:18:00Z">
              <w:rPr>
                <w:rFonts w:ascii="Calibri" w:eastAsia="Times New Roman" w:hAnsi="Calibri"/>
                <w:bCs/>
              </w:rPr>
            </w:rPrChange>
          </w:rPr>
          <w:t>ExecutorService</w:t>
        </w:r>
        <w:proofErr w:type="spellEnd"/>
        <w:r w:rsidR="008F75A9">
          <w:rPr>
            <w:rFonts w:ascii="Calibri" w:eastAsia="Times New Roman" w:hAnsi="Calibri"/>
            <w:bCs/>
          </w:rPr>
          <w:t xml:space="preserve"> </w:t>
        </w:r>
      </w:ins>
      <w:ins w:id="1097" w:author="Wagoner, Larry D." w:date="2019-10-31T13:59:00Z">
        <w:r w:rsidR="00A26712">
          <w:rPr>
            <w:rFonts w:ascii="Calibri" w:eastAsia="Times New Roman" w:hAnsi="Calibri"/>
            <w:bCs/>
          </w:rPr>
          <w:t>framework</w:t>
        </w:r>
      </w:ins>
      <w:ins w:id="1098" w:author="Wagoner, Larry D." w:date="2019-10-31T13:43:00Z">
        <w:r w:rsidR="00D874AE" w:rsidRPr="00D874AE">
          <w:rPr>
            <w:rFonts w:ascii="Calibri" w:eastAsia="Times New Roman" w:hAnsi="Calibri"/>
            <w:bCs/>
            <w:rPrChange w:id="1099" w:author="Wagoner, Larry D." w:date="2019-10-31T13:43:00Z">
              <w:rPr>
                <w:rFonts w:ascii="Calibri" w:eastAsia="Times New Roman" w:hAnsi="Calibri"/>
                <w:bCs/>
                <w:i/>
              </w:rPr>
            </w:rPrChange>
          </w:rPr>
          <w:t xml:space="preserve"> </w:t>
        </w:r>
      </w:ins>
      <w:ins w:id="1100" w:author="Wagoner, Larry D." w:date="2019-10-31T13:59:00Z">
        <w:r w:rsidR="00A26712">
          <w:rPr>
            <w:rFonts w:ascii="Calibri" w:eastAsia="Times New Roman" w:hAnsi="Calibri"/>
            <w:bCs/>
          </w:rPr>
          <w:t>for thread group management</w:t>
        </w:r>
      </w:ins>
      <w:ins w:id="1101" w:author="Wagoner, Larry D." w:date="2019-10-31T13:43:00Z">
        <w:r w:rsidR="00D874AE" w:rsidRPr="00D874AE">
          <w:rPr>
            <w:rFonts w:ascii="Calibri" w:eastAsia="Times New Roman" w:hAnsi="Calibri"/>
            <w:bCs/>
            <w:rPrChange w:id="1102" w:author="Wagoner, Larry D." w:date="2019-10-31T13:43:00Z">
              <w:rPr>
                <w:rFonts w:ascii="Calibri" w:eastAsia="Times New Roman" w:hAnsi="Calibri"/>
                <w:bCs/>
                <w:i/>
              </w:rPr>
            </w:rPrChange>
          </w:rPr>
          <w:t>.</w:t>
        </w:r>
      </w:ins>
    </w:p>
    <w:p w14:paraId="339DDFC2" w14:textId="20762CC4" w:rsidR="00A55502" w:rsidRPr="00A55502" w:rsidRDefault="00A55502" w:rsidP="00A55502">
      <w:pPr>
        <w:widowControl w:val="0"/>
        <w:numPr>
          <w:ilvl w:val="0"/>
          <w:numId w:val="16"/>
        </w:numPr>
        <w:suppressLineNumbers/>
        <w:overflowPunct w:val="0"/>
        <w:adjustRightInd w:val="0"/>
        <w:spacing w:after="0"/>
        <w:contextualSpacing/>
        <w:rPr>
          <w:rFonts w:ascii="Calibri" w:eastAsia="Times New Roman" w:hAnsi="Calibri"/>
          <w:bCs/>
        </w:rPr>
      </w:pPr>
      <w:ins w:id="1103" w:author="Wagoner, Larry D." w:date="2019-10-31T16:10:00Z">
        <w:r>
          <w:rPr>
            <w:rFonts w:ascii="Calibri" w:eastAsia="Times New Roman" w:hAnsi="Calibri"/>
            <w:bCs/>
          </w:rPr>
          <w:t>Use the</w:t>
        </w:r>
        <w:r w:rsidRPr="00A55502">
          <w:rPr>
            <w:rFonts w:ascii="Calibri" w:eastAsia="Times New Roman" w:hAnsi="Calibri"/>
            <w:bCs/>
          </w:rPr>
          <w:t xml:space="preserve"> </w:t>
        </w:r>
        <w:proofErr w:type="spellStart"/>
        <w:r w:rsidRPr="00465B9A">
          <w:rPr>
            <w:rFonts w:ascii="Courier New" w:eastAsia="Times New Roman" w:hAnsi="Courier New" w:cs="Courier New"/>
            <w:bCs/>
            <w:rPrChange w:id="1104" w:author="Wagoner, Larry D." w:date="2019-10-31T16:18:00Z">
              <w:rPr>
                <w:rFonts w:ascii="Calibri" w:eastAsia="Times New Roman" w:hAnsi="Calibri"/>
                <w:bCs/>
              </w:rPr>
            </w:rPrChange>
          </w:rPr>
          <w:t>Thread.setDefaultUncaughtExceptionHandler</w:t>
        </w:r>
        <w:proofErr w:type="spellEnd"/>
        <w:r w:rsidRPr="00465B9A">
          <w:rPr>
            <w:rFonts w:ascii="Courier New" w:eastAsia="Times New Roman" w:hAnsi="Courier New" w:cs="Courier New"/>
            <w:bCs/>
            <w:rPrChange w:id="1105" w:author="Wagoner, Larry D." w:date="2019-10-31T16:18:00Z">
              <w:rPr>
                <w:rFonts w:ascii="Calibri" w:eastAsia="Times New Roman" w:hAnsi="Calibri"/>
                <w:bCs/>
              </w:rPr>
            </w:rPrChange>
          </w:rPr>
          <w:t>()</w:t>
        </w:r>
        <w:r w:rsidRPr="00A55502">
          <w:rPr>
            <w:rFonts w:ascii="Calibri" w:eastAsia="Times New Roman" w:hAnsi="Calibri"/>
            <w:bCs/>
          </w:rPr>
          <w:t xml:space="preserve"> method</w:t>
        </w:r>
      </w:ins>
      <w:ins w:id="1106" w:author="Wagoner, Larry D." w:date="2019-10-31T16:16:00Z">
        <w:r w:rsidR="00465B9A">
          <w:rPr>
            <w:rFonts w:ascii="Calibri" w:eastAsia="Times New Roman" w:hAnsi="Calibri"/>
            <w:bCs/>
          </w:rPr>
          <w:t xml:space="preserve"> in thread groups to handle unexpected exceptions</w:t>
        </w:r>
      </w:ins>
      <w:ins w:id="1107" w:author="Wagoner, Larry D." w:date="2019-10-31T16:10:00Z">
        <w:r w:rsidRPr="00A55502">
          <w:rPr>
            <w:rFonts w:ascii="Calibri" w:eastAsia="Times New Roman" w:hAnsi="Calibri"/>
            <w:bCs/>
          </w:rPr>
          <w:t>.</w:t>
        </w:r>
      </w:ins>
    </w:p>
    <w:p w14:paraId="380BBA94" w14:textId="3FBAD663" w:rsidR="006F42BF" w:rsidRDefault="006F42BF" w:rsidP="003E6F01">
      <w:pPr>
        <w:pStyle w:val="Heading2"/>
        <w:rPr>
          <w:lang w:val="en-CA"/>
        </w:rPr>
      </w:pPr>
      <w:bookmarkStart w:id="1108" w:name="_Toc514522061"/>
      <w:bookmarkStart w:id="1109" w:name="_Toc3904398"/>
      <w:r w:rsidRPr="00406E13">
        <w:rPr>
          <w:lang w:val="en-CA"/>
        </w:rPr>
        <w:t>6.63 Lock protocol errors [CGM]</w:t>
      </w:r>
      <w:bookmarkEnd w:id="1079"/>
      <w:bookmarkEnd w:id="1108"/>
      <w:bookmarkEnd w:id="1109"/>
      <w:r w:rsidRPr="00406E13">
        <w:rPr>
          <w:lang w:val="en-CA"/>
        </w:rPr>
        <w:fldChar w:fldCharType="begin"/>
      </w:r>
      <w:r w:rsidRPr="00406E13">
        <w:instrText xml:space="preserve"> XE "Language Vulnerabilities: Lock protocol Errors [CGM]" </w:instrText>
      </w:r>
      <w:r w:rsidRPr="00406E13">
        <w:rPr>
          <w:lang w:val="en-CA"/>
        </w:rPr>
        <w:fldChar w:fldCharType="end"/>
      </w:r>
      <w:r w:rsidRPr="00406E13">
        <w:rPr>
          <w:lang w:val="en-CA"/>
        </w:rPr>
        <w:fldChar w:fldCharType="begin"/>
      </w:r>
      <w:r w:rsidRPr="00406E13">
        <w:instrText xml:space="preserve"> XE "</w:instrText>
      </w:r>
      <w:r w:rsidRPr="00406E13">
        <w:rPr>
          <w:lang w:val="en-CA"/>
        </w:rPr>
        <w:instrText>CGM – Lock protocol Errors</w:instrText>
      </w:r>
      <w:r w:rsidRPr="00406E13">
        <w:instrText xml:space="preserve">" </w:instrText>
      </w:r>
      <w:r w:rsidRPr="00406E13">
        <w:rPr>
          <w:lang w:val="en-CA"/>
        </w:rPr>
        <w:fldChar w:fldCharType="end"/>
      </w:r>
    </w:p>
    <w:p w14:paraId="35018AC5" w14:textId="77777777" w:rsidR="006F42BF" w:rsidRPr="00406E13" w:rsidRDefault="006F42BF" w:rsidP="003E6F01">
      <w:pPr>
        <w:pStyle w:val="Heading3"/>
        <w:rPr>
          <w:lang w:bidi="en-US"/>
        </w:rPr>
      </w:pPr>
      <w:r w:rsidRPr="00406E13">
        <w:rPr>
          <w:lang w:bidi="en-US"/>
        </w:rPr>
        <w:t>6.63.1 Applicability to language</w:t>
      </w:r>
    </w:p>
    <w:p w14:paraId="17357A97" w14:textId="3A695CC6" w:rsidR="006F42BF" w:rsidRPr="00406E13" w:rsidRDefault="000A13BE" w:rsidP="000A13BE">
      <w:r w:rsidRPr="00406E13">
        <w:t xml:space="preserve">Each object in </w:t>
      </w:r>
      <w:r w:rsidR="00C93D13">
        <w:t>Java</w:t>
      </w:r>
      <w:r w:rsidRPr="00406E13">
        <w:t xml:space="preserve"> is associated with a</w:t>
      </w:r>
      <w:del w:id="1110" w:author="Stephen Michell" w:date="2019-09-28T14:50:00Z">
        <w:r w:rsidRPr="00406E13" w:rsidDel="001B5BD1">
          <w:delText xml:space="preserve"> monitor</w:delText>
        </w:r>
      </w:del>
      <w:r w:rsidRPr="00406E13">
        <w:t xml:space="preserve">, which a thread </w:t>
      </w:r>
      <w:del w:id="1111" w:author="Stephen Michell" w:date="2019-09-28T14:49:00Z">
        <w:r w:rsidRPr="00406E13" w:rsidDel="001B5BD1">
          <w:delText xml:space="preserve">can </w:delText>
        </w:r>
      </w:del>
      <w:r w:rsidRPr="00406E13">
        <w:t>lock</w:t>
      </w:r>
      <w:ins w:id="1112" w:author="Stephen Michell" w:date="2019-09-28T14:49:00Z">
        <w:r w:rsidR="001B5BD1">
          <w:t>s by accessing a synchronized method</w:t>
        </w:r>
      </w:ins>
      <w:r w:rsidRPr="00406E13">
        <w:t xml:space="preserve"> </w:t>
      </w:r>
      <w:del w:id="1113" w:author="Stephen Michell" w:date="2019-09-28T14:49:00Z">
        <w:r w:rsidRPr="00406E13" w:rsidDel="001B5BD1">
          <w:delText xml:space="preserve">or </w:delText>
        </w:r>
      </w:del>
      <w:ins w:id="1114" w:author="Stephen Michell" w:date="2019-09-28T14:49:00Z">
        <w:r w:rsidR="001B5BD1">
          <w:t>and</w:t>
        </w:r>
        <w:r w:rsidR="001B5BD1" w:rsidRPr="00406E13">
          <w:t xml:space="preserve"> </w:t>
        </w:r>
      </w:ins>
      <w:r w:rsidRPr="00406E13">
        <w:t>unlock</w:t>
      </w:r>
      <w:ins w:id="1115" w:author="Stephen Michell" w:date="2019-09-28T14:49:00Z">
        <w:r w:rsidR="001B5BD1">
          <w:t>s upon leaving the outermost synchronized method</w:t>
        </w:r>
      </w:ins>
      <w:r w:rsidRPr="00406E13">
        <w:t>.</w:t>
      </w:r>
      <w:r w:rsidR="006B567C" w:rsidRPr="00406E13">
        <w:t xml:space="preserve"> </w:t>
      </w:r>
      <w:r w:rsidR="0075171E" w:rsidRPr="00406E13">
        <w:t xml:space="preserve">Every </w:t>
      </w:r>
      <w:r w:rsidRPr="00406E13">
        <w:t>object</w:t>
      </w:r>
      <w:r w:rsidR="0075171E" w:rsidRPr="00406E13">
        <w:t xml:space="preserve"> has an intrinsic lock associated with it.</w:t>
      </w:r>
      <w:r w:rsidRPr="00406E13">
        <w:t xml:space="preserve"> </w:t>
      </w:r>
      <w:r w:rsidR="00406E13" w:rsidRPr="00406E13">
        <w:t>A</w:t>
      </w:r>
      <w:r w:rsidRPr="00406E13">
        <w:t xml:space="preserve"> thread that needs exclusive and consistent access to an object's fields </w:t>
      </w:r>
      <w:del w:id="1116" w:author="Stephen Michell" w:date="2019-09-28T14:51:00Z">
        <w:r w:rsidRPr="00406E13" w:rsidDel="001B5BD1">
          <w:delText xml:space="preserve">has to </w:delText>
        </w:r>
      </w:del>
      <w:r w:rsidRPr="00406E13">
        <w:t>acquire</w:t>
      </w:r>
      <w:ins w:id="1117" w:author="Stephen Michell" w:date="2019-09-28T14:51:00Z">
        <w:r w:rsidR="001B5BD1">
          <w:t>s</w:t>
        </w:r>
      </w:ins>
      <w:r w:rsidRPr="00406E13">
        <w:t xml:space="preserve"> the object's intrinsic lock</w:t>
      </w:r>
      <w:ins w:id="1118" w:author="Stephen Michell" w:date="2019-09-28T14:51:00Z">
        <w:r w:rsidR="001B5BD1">
          <w:t xml:space="preserve"> by accessing a synchronized method</w:t>
        </w:r>
      </w:ins>
      <w:r w:rsidRPr="00406E13">
        <w:t xml:space="preserve"> </w:t>
      </w:r>
      <w:del w:id="1119" w:author="Stephen Michell" w:date="2019-09-28T14:52:00Z">
        <w:r w:rsidRPr="00406E13" w:rsidDel="001B5BD1">
          <w:delText xml:space="preserve">before </w:delText>
        </w:r>
      </w:del>
      <w:ins w:id="1120" w:author="Stephen Michell" w:date="2019-09-28T14:52:00Z">
        <w:r w:rsidR="001B5BD1">
          <w:t>and</w:t>
        </w:r>
        <w:r w:rsidR="001B5BD1" w:rsidRPr="00406E13">
          <w:t xml:space="preserve"> </w:t>
        </w:r>
      </w:ins>
      <w:r w:rsidRPr="00406E13">
        <w:t xml:space="preserve">accessing them, and then release the intrinsic lock when </w:t>
      </w:r>
      <w:r w:rsidR="00CE46CF" w:rsidRPr="00406E13">
        <w:t>it is</w:t>
      </w:r>
      <w:r w:rsidRPr="00406E13">
        <w:t xml:space="preserve"> done with them</w:t>
      </w:r>
    </w:p>
    <w:p w14:paraId="133901C1" w14:textId="1F311791" w:rsidR="00A538A7" w:rsidRPr="00406E13" w:rsidRDefault="00406E13" w:rsidP="00A538A7">
      <w:r w:rsidRPr="00406E13">
        <w:t xml:space="preserve">Though </w:t>
      </w:r>
      <w:r w:rsidR="00C93D13">
        <w:t>Java</w:t>
      </w:r>
      <w:r w:rsidRPr="00406E13">
        <w:t xml:space="preserve"> has intrinsic language features for managing lock protocol errors, p</w:t>
      </w:r>
      <w:r w:rsidR="00A538A7" w:rsidRPr="00406E13">
        <w:t xml:space="preserve">er the </w:t>
      </w:r>
      <w:r w:rsidR="00C93D13">
        <w:t>Java</w:t>
      </w:r>
      <w:r w:rsidR="00A538A7" w:rsidRPr="00406E13">
        <w:t xml:space="preserve"> specification, “The </w:t>
      </w:r>
      <w:r w:rsidR="00C93D13">
        <w:t>Java</w:t>
      </w:r>
      <w:r w:rsidR="00A538A7" w:rsidRPr="00406E13">
        <w:t xml:space="preserve"> programming language neither prevents nor requires detection of</w:t>
      </w:r>
      <w:r w:rsidRPr="00406E13">
        <w:t xml:space="preserve"> </w:t>
      </w:r>
      <w:r w:rsidR="00A538A7" w:rsidRPr="00406E13">
        <w:t xml:space="preserve">deadlock conditions.” It is recommended in the </w:t>
      </w:r>
      <w:r w:rsidR="00C93D13">
        <w:t>Java</w:t>
      </w:r>
      <w:r w:rsidR="00A538A7" w:rsidRPr="00406E13">
        <w:t xml:space="preserve"> specification that conventional techniques for deadlock avoidance be used since </w:t>
      </w:r>
      <w:r w:rsidR="00C93D13">
        <w:t>Java</w:t>
      </w:r>
      <w:r w:rsidR="00A538A7" w:rsidRPr="00406E13">
        <w:t xml:space="preserve"> does not inherently have preventions.</w:t>
      </w:r>
    </w:p>
    <w:p w14:paraId="79ACB038" w14:textId="77777777" w:rsidR="006F42BF" w:rsidRPr="00406E13" w:rsidDel="00487849" w:rsidRDefault="006F42BF" w:rsidP="003E6F01">
      <w:pPr>
        <w:pStyle w:val="Heading3"/>
      </w:pPr>
      <w:r w:rsidRPr="00406E13">
        <w:t>6.63.2 Guidance to language users</w:t>
      </w:r>
    </w:p>
    <w:p w14:paraId="70F14B7A" w14:textId="77777777" w:rsidR="006F42BF" w:rsidRPr="00406E13" w:rsidRDefault="006F42BF" w:rsidP="00C93D13">
      <w:pPr>
        <w:widowControl w:val="0"/>
        <w:numPr>
          <w:ilvl w:val="0"/>
          <w:numId w:val="16"/>
        </w:numPr>
        <w:suppressLineNumbers/>
        <w:overflowPunct w:val="0"/>
        <w:adjustRightInd w:val="0"/>
        <w:spacing w:after="0"/>
        <w:contextualSpacing/>
        <w:rPr>
          <w:rFonts w:ascii="Calibri" w:eastAsia="Times New Roman" w:hAnsi="Calibri"/>
          <w:bCs/>
        </w:rPr>
      </w:pPr>
      <w:bookmarkStart w:id="1121" w:name="_Toc358896443"/>
      <w:r w:rsidRPr="00406E13">
        <w:rPr>
          <w:rFonts w:ascii="Calibri" w:eastAsia="Times New Roman" w:hAnsi="Calibri"/>
          <w:bCs/>
        </w:rPr>
        <w:t>Follow the guidance contained in TR 24772-1 clause 6.63.5.</w:t>
      </w:r>
    </w:p>
    <w:p w14:paraId="73E98054" w14:textId="0D2C3CF4" w:rsidR="006F42BF" w:rsidRPr="00406E13" w:rsidRDefault="00406E13" w:rsidP="00C93D13">
      <w:pPr>
        <w:widowControl w:val="0"/>
        <w:numPr>
          <w:ilvl w:val="0"/>
          <w:numId w:val="16"/>
        </w:numPr>
        <w:suppressLineNumbers/>
        <w:overflowPunct w:val="0"/>
        <w:adjustRightInd w:val="0"/>
        <w:spacing w:after="0"/>
        <w:contextualSpacing/>
        <w:rPr>
          <w:rFonts w:ascii="Calibri" w:eastAsia="Times New Roman" w:hAnsi="Calibri"/>
          <w:bCs/>
        </w:rPr>
      </w:pPr>
      <w:r w:rsidRPr="00406E13">
        <w:rPr>
          <w:rFonts w:ascii="Calibri" w:eastAsia="Times New Roman" w:hAnsi="Calibri"/>
          <w:bCs/>
        </w:rPr>
        <w:t>Use the intrinsic monitor features coupled with conventional techniques to avoid lock protocol errors.</w:t>
      </w:r>
    </w:p>
    <w:p w14:paraId="21D30D87" w14:textId="3EE97054" w:rsidR="006F42BF" w:rsidRDefault="006F42BF" w:rsidP="003E6F01">
      <w:pPr>
        <w:pStyle w:val="Heading2"/>
        <w:rPr>
          <w:lang w:eastAsia="ja-JP"/>
        </w:rPr>
      </w:pPr>
      <w:bookmarkStart w:id="1122" w:name="_Toc514522062"/>
      <w:bookmarkStart w:id="1123" w:name="_Toc3904399"/>
      <w:r w:rsidRPr="00406E13">
        <w:rPr>
          <w:lang w:eastAsia="ja-JP"/>
        </w:rPr>
        <w:t xml:space="preserve">6.64 Reliance on external format strings </w:t>
      </w:r>
      <w:r w:rsidRPr="00406E13">
        <w:rPr>
          <w:lang w:eastAsia="ja-JP"/>
        </w:rPr>
        <w:fldChar w:fldCharType="begin"/>
      </w:r>
      <w:r w:rsidRPr="00406E13">
        <w:instrText xml:space="preserve"> XE "Language Vulnerabilities: R</w:instrText>
      </w:r>
      <w:r w:rsidRPr="00406E13">
        <w:rPr>
          <w:lang w:eastAsia="ja-JP"/>
        </w:rPr>
        <w:instrText>eliance on external</w:instrText>
      </w:r>
      <w:r w:rsidRPr="00406E13">
        <w:instrText xml:space="preserve"> format strings [SHL]" </w:instrText>
      </w:r>
      <w:r w:rsidRPr="00406E13">
        <w:rPr>
          <w:lang w:eastAsia="ja-JP"/>
        </w:rPr>
        <w:fldChar w:fldCharType="end"/>
      </w:r>
      <w:r w:rsidRPr="00455E4F">
        <w:rPr>
          <w:lang w:eastAsia="ja-JP"/>
        </w:rPr>
        <w:fldChar w:fldCharType="begin"/>
      </w:r>
      <w:r w:rsidRPr="00455E4F">
        <w:instrText xml:space="preserve"> XE "SHL – R</w:instrText>
      </w:r>
      <w:r w:rsidRPr="00455E4F">
        <w:rPr>
          <w:lang w:eastAsia="ja-JP"/>
        </w:rPr>
        <w:instrText>eliance on external</w:instrText>
      </w:r>
      <w:r w:rsidRPr="00455E4F">
        <w:instrText xml:space="preserve"> format strings" </w:instrText>
      </w:r>
      <w:r w:rsidRPr="00455E4F">
        <w:rPr>
          <w:lang w:eastAsia="ja-JP"/>
        </w:rPr>
        <w:fldChar w:fldCharType="end"/>
      </w:r>
      <w:r w:rsidRPr="00455E4F">
        <w:rPr>
          <w:lang w:eastAsia="ja-JP"/>
        </w:rPr>
        <w:t xml:space="preserve"> [SHL]</w:t>
      </w:r>
      <w:bookmarkEnd w:id="1121"/>
      <w:bookmarkEnd w:id="1122"/>
      <w:bookmarkEnd w:id="1123"/>
    </w:p>
    <w:p w14:paraId="38BAC784" w14:textId="77777777" w:rsidR="006F42BF" w:rsidRPr="00455E4F" w:rsidRDefault="006F42BF" w:rsidP="003E6F01">
      <w:pPr>
        <w:pStyle w:val="Heading3"/>
        <w:rPr>
          <w:lang w:bidi="en-US"/>
        </w:rPr>
      </w:pPr>
      <w:r w:rsidRPr="00455E4F">
        <w:rPr>
          <w:lang w:bidi="en-US"/>
        </w:rPr>
        <w:t>6.64.1 Applicability to language</w:t>
      </w:r>
    </w:p>
    <w:p w14:paraId="32BCE49D" w14:textId="1205A8D1" w:rsidR="006F42BF" w:rsidRDefault="00C93D13" w:rsidP="00EC27AF">
      <w:pPr>
        <w:widowControl w:val="0"/>
        <w:suppressLineNumbers/>
        <w:overflowPunct w:val="0"/>
        <w:adjustRightInd w:val="0"/>
        <w:spacing w:after="0"/>
        <w:rPr>
          <w:rFonts w:ascii="Calibri" w:eastAsia="Times New Roman" w:hAnsi="Calibri"/>
          <w:bCs/>
        </w:rPr>
      </w:pPr>
      <w:r>
        <w:t>Java</w:t>
      </w:r>
      <w:r w:rsidR="006F42BF" w:rsidRPr="00455E4F">
        <w:t xml:space="preserve"> provide</w:t>
      </w:r>
      <w:r w:rsidR="00EB5528" w:rsidRPr="00455E4F">
        <w:t>s</w:t>
      </w:r>
      <w:r w:rsidR="006F42BF" w:rsidRPr="00455E4F">
        <w:t xml:space="preserve"> </w:t>
      </w:r>
      <w:r w:rsidR="005A5013" w:rsidRPr="00455E4F">
        <w:t xml:space="preserve">string </w:t>
      </w:r>
      <w:r w:rsidR="00EB5528" w:rsidRPr="00455E4F">
        <w:t>classe</w:t>
      </w:r>
      <w:r w:rsidR="006F42BF" w:rsidRPr="00455E4F">
        <w:t xml:space="preserve">s that use to interpret the data read or format the output. These strings include all of the features described in </w:t>
      </w:r>
      <w:r w:rsidR="006F42BF" w:rsidRPr="00455E4F">
        <w:rPr>
          <w:rFonts w:ascii="Calibri" w:eastAsia="Times New Roman" w:hAnsi="Calibri"/>
          <w:bCs/>
        </w:rPr>
        <w:t>TR 24772-1 clause 6.64.1.</w:t>
      </w:r>
      <w:r w:rsidR="00455E4F">
        <w:rPr>
          <w:rFonts w:ascii="Calibri" w:eastAsia="Times New Roman" w:hAnsi="Calibri"/>
          <w:bCs/>
        </w:rPr>
        <w:t xml:space="preserve"> The </w:t>
      </w:r>
      <w:proofErr w:type="spellStart"/>
      <w:proofErr w:type="gramStart"/>
      <w:r w:rsidR="00455E4F" w:rsidRPr="00EB21F6">
        <w:rPr>
          <w:rFonts w:ascii="Courier New" w:eastAsia="Times New Roman" w:hAnsi="Courier New" w:cs="Courier New"/>
          <w:bCs/>
          <w:sz w:val="20"/>
          <w:szCs w:val="20"/>
          <w:rPrChange w:id="1124" w:author="Stephen Michell" w:date="2019-09-28T14:43:00Z">
            <w:rPr>
              <w:rFonts w:ascii="Calibri" w:eastAsia="Times New Roman" w:hAnsi="Calibri"/>
              <w:bCs/>
            </w:rPr>
          </w:rPrChange>
        </w:rPr>
        <w:t>java.util</w:t>
      </w:r>
      <w:proofErr w:type="gramEnd"/>
      <w:r w:rsidR="00455E4F" w:rsidRPr="00EB21F6">
        <w:rPr>
          <w:rFonts w:ascii="Courier New" w:eastAsia="Times New Roman" w:hAnsi="Courier New" w:cs="Courier New"/>
          <w:bCs/>
          <w:sz w:val="20"/>
          <w:szCs w:val="20"/>
          <w:rPrChange w:id="1125" w:author="Stephen Michell" w:date="2019-09-28T14:43:00Z">
            <w:rPr>
              <w:rFonts w:ascii="Calibri" w:eastAsia="Times New Roman" w:hAnsi="Calibri"/>
              <w:bCs/>
            </w:rPr>
          </w:rPrChange>
        </w:rPr>
        <w:t>.Scanner</w:t>
      </w:r>
      <w:proofErr w:type="spellEnd"/>
      <w:r w:rsidR="00455E4F">
        <w:rPr>
          <w:rFonts w:ascii="Calibri" w:eastAsia="Times New Roman" w:hAnsi="Calibri"/>
          <w:bCs/>
        </w:rPr>
        <w:t xml:space="preserve"> class allows for the parsing of strings using regular expressions. The </w:t>
      </w:r>
      <w:proofErr w:type="spellStart"/>
      <w:proofErr w:type="gramStart"/>
      <w:r w:rsidR="00455E4F" w:rsidRPr="00EB21F6">
        <w:rPr>
          <w:rFonts w:ascii="Courier New" w:eastAsia="Times New Roman" w:hAnsi="Courier New" w:cs="Courier New"/>
          <w:bCs/>
          <w:sz w:val="20"/>
          <w:szCs w:val="20"/>
          <w:rPrChange w:id="1126" w:author="Stephen Michell" w:date="2019-09-28T14:43:00Z">
            <w:rPr>
              <w:rFonts w:ascii="Calibri" w:eastAsia="Times New Roman" w:hAnsi="Calibri"/>
              <w:bCs/>
            </w:rPr>
          </w:rPrChange>
        </w:rPr>
        <w:t>java</w:t>
      </w:r>
      <w:r w:rsidR="00455E4F">
        <w:rPr>
          <w:rFonts w:ascii="Calibri" w:eastAsia="Times New Roman" w:hAnsi="Calibri"/>
          <w:bCs/>
        </w:rPr>
        <w:t>.</w:t>
      </w:r>
      <w:r w:rsidR="00455E4F" w:rsidRPr="00EB21F6">
        <w:rPr>
          <w:rFonts w:ascii="Courier New" w:eastAsia="Times New Roman" w:hAnsi="Courier New" w:cs="Courier New"/>
          <w:bCs/>
          <w:sz w:val="20"/>
          <w:szCs w:val="20"/>
          <w:rPrChange w:id="1127" w:author="Stephen Michell" w:date="2019-09-28T14:43:00Z">
            <w:rPr>
              <w:rFonts w:ascii="Calibri" w:eastAsia="Times New Roman" w:hAnsi="Calibri"/>
              <w:bCs/>
            </w:rPr>
          </w:rPrChange>
        </w:rPr>
        <w:t>lang</w:t>
      </w:r>
      <w:proofErr w:type="gramEnd"/>
      <w:r w:rsidR="00455E4F">
        <w:rPr>
          <w:rFonts w:ascii="Calibri" w:eastAsia="Times New Roman" w:hAnsi="Calibri"/>
          <w:bCs/>
        </w:rPr>
        <w:t>.</w:t>
      </w:r>
      <w:r w:rsidR="00455E4F" w:rsidRPr="00EB21F6">
        <w:rPr>
          <w:rFonts w:ascii="Courier New" w:eastAsia="Times New Roman" w:hAnsi="Courier New" w:cs="Courier New"/>
          <w:bCs/>
          <w:sz w:val="20"/>
          <w:szCs w:val="20"/>
          <w:rPrChange w:id="1128" w:author="Stephen Michell" w:date="2019-09-28T14:43:00Z">
            <w:rPr>
              <w:rFonts w:ascii="Calibri" w:eastAsia="Times New Roman" w:hAnsi="Calibri"/>
              <w:bCs/>
            </w:rPr>
          </w:rPrChange>
        </w:rPr>
        <w:t>String</w:t>
      </w:r>
      <w:proofErr w:type="spellEnd"/>
      <w:r w:rsidR="00455E4F">
        <w:rPr>
          <w:rFonts w:ascii="Calibri" w:eastAsia="Times New Roman" w:hAnsi="Calibri"/>
          <w:bCs/>
        </w:rPr>
        <w:t xml:space="preserve"> allows for the creation and manipulation of strings. In </w:t>
      </w:r>
      <w:r>
        <w:rPr>
          <w:rFonts w:ascii="Calibri" w:eastAsia="Times New Roman" w:hAnsi="Calibri"/>
          <w:bCs/>
        </w:rPr>
        <w:t>Java</w:t>
      </w:r>
      <w:r w:rsidR="00455E4F">
        <w:rPr>
          <w:rFonts w:ascii="Calibri" w:eastAsia="Times New Roman" w:hAnsi="Calibri"/>
          <w:bCs/>
        </w:rPr>
        <w:t>, strings are immutable</w:t>
      </w:r>
      <w:r w:rsidR="00BA6470">
        <w:rPr>
          <w:rFonts w:ascii="Calibri" w:eastAsia="Times New Roman" w:hAnsi="Calibri"/>
          <w:bCs/>
        </w:rPr>
        <w:t xml:space="preserve">. Once a string object is created its data or state cannot be changed, instead a new string object is created. Though </w:t>
      </w:r>
      <w:r>
        <w:rPr>
          <w:rFonts w:ascii="Calibri" w:eastAsia="Times New Roman" w:hAnsi="Calibri"/>
          <w:bCs/>
        </w:rPr>
        <w:t>Java</w:t>
      </w:r>
      <w:r w:rsidR="00BA6470">
        <w:rPr>
          <w:rFonts w:ascii="Calibri" w:eastAsia="Times New Roman" w:hAnsi="Calibri"/>
          <w:bCs/>
        </w:rPr>
        <w:t xml:space="preserve"> </w:t>
      </w:r>
      <w:r w:rsidR="004B72CA">
        <w:rPr>
          <w:rFonts w:ascii="Calibri" w:eastAsia="Times New Roman" w:hAnsi="Calibri"/>
          <w:bCs/>
        </w:rPr>
        <w:t>has classes that can help to avoid external format strings, strings originating outside of the trust boundary always need verification to ensure trust and before use.</w:t>
      </w:r>
      <w:r w:rsidR="00650D05">
        <w:rPr>
          <w:rFonts w:ascii="Calibri" w:eastAsia="Times New Roman" w:hAnsi="Calibri"/>
          <w:bCs/>
        </w:rPr>
        <w:t xml:space="preserve"> The standard Java library implementation will throw an exception if a string does not </w:t>
      </w:r>
      <w:r w:rsidR="00650D05" w:rsidRPr="00650D05">
        <w:rPr>
          <w:rFonts w:ascii="Calibri" w:eastAsia="Times New Roman" w:hAnsi="Calibri"/>
          <w:bCs/>
        </w:rPr>
        <w:t>match th</w:t>
      </w:r>
      <w:r w:rsidR="00650D05">
        <w:rPr>
          <w:rFonts w:ascii="Calibri" w:eastAsia="Times New Roman" w:hAnsi="Calibri"/>
          <w:bCs/>
        </w:rPr>
        <w:t>e corresponding format specification.</w:t>
      </w:r>
    </w:p>
    <w:p w14:paraId="5F5BC699" w14:textId="77777777" w:rsidR="00650D05" w:rsidRDefault="00650D05" w:rsidP="003A59D9">
      <w:pPr>
        <w:widowControl w:val="0"/>
        <w:suppressLineNumbers/>
        <w:overflowPunct w:val="0"/>
        <w:adjustRightInd w:val="0"/>
        <w:spacing w:after="0"/>
        <w:ind w:left="360"/>
        <w:rPr>
          <w:rFonts w:ascii="Calibri" w:eastAsia="Times New Roman" w:hAnsi="Calibri"/>
          <w:bCs/>
        </w:rPr>
      </w:pPr>
    </w:p>
    <w:p w14:paraId="58E3DC18" w14:textId="1FE72D57" w:rsidR="003A59D9" w:rsidRDefault="003A59D9" w:rsidP="00EC27AF">
      <w:pPr>
        <w:widowControl w:val="0"/>
        <w:suppressLineNumbers/>
        <w:overflowPunct w:val="0"/>
        <w:adjustRightInd w:val="0"/>
        <w:spacing w:after="0"/>
        <w:rPr>
          <w:rFonts w:ascii="Calibri" w:eastAsia="Times New Roman" w:hAnsi="Calibri"/>
          <w:bCs/>
        </w:rPr>
      </w:pPr>
      <w:r>
        <w:rPr>
          <w:rFonts w:ascii="Calibri" w:eastAsia="Times New Roman" w:hAnsi="Calibri"/>
          <w:bCs/>
        </w:rPr>
        <w:lastRenderedPageBreak/>
        <w:t xml:space="preserve">Checking strings without normalizing them first can cause </w:t>
      </w:r>
      <w:r w:rsidR="0063552E">
        <w:rPr>
          <w:rFonts w:ascii="Calibri" w:eastAsia="Times New Roman" w:hAnsi="Calibri"/>
          <w:bCs/>
        </w:rPr>
        <w:t>validation logic</w:t>
      </w:r>
      <w:r>
        <w:rPr>
          <w:rFonts w:ascii="Calibri" w:eastAsia="Times New Roman" w:hAnsi="Calibri"/>
          <w:bCs/>
        </w:rPr>
        <w:t>, and in particular,</w:t>
      </w:r>
      <w:r w:rsidR="0063552E">
        <w:rPr>
          <w:rFonts w:ascii="Calibri" w:eastAsia="Times New Roman" w:hAnsi="Calibri"/>
          <w:bCs/>
        </w:rPr>
        <w:t xml:space="preserve"> blacklisting comparisons, to be inaccurate. Similarly, </w:t>
      </w:r>
      <w:r w:rsidR="00650D05">
        <w:rPr>
          <w:rFonts w:ascii="Calibri" w:eastAsia="Times New Roman" w:hAnsi="Calibri"/>
          <w:bCs/>
        </w:rPr>
        <w:t xml:space="preserve">if </w:t>
      </w:r>
      <w:r w:rsidR="0063552E">
        <w:rPr>
          <w:rFonts w:ascii="Calibri" w:eastAsia="Times New Roman" w:hAnsi="Calibri"/>
          <w:bCs/>
        </w:rPr>
        <w:t xml:space="preserve">path names and other such strings with </w:t>
      </w:r>
      <w:r w:rsidR="00650D05">
        <w:rPr>
          <w:rFonts w:ascii="Calibri" w:eastAsia="Times New Roman" w:hAnsi="Calibri"/>
          <w:bCs/>
        </w:rPr>
        <w:t>more than one possible representation are not canonicalized before comparing, inaccurate results can occur.</w:t>
      </w:r>
    </w:p>
    <w:p w14:paraId="139B2FC8" w14:textId="77777777" w:rsidR="006F42BF" w:rsidRPr="00455E4F" w:rsidDel="00487849" w:rsidRDefault="006F42BF" w:rsidP="003E6F01">
      <w:pPr>
        <w:pStyle w:val="Heading3"/>
      </w:pPr>
      <w:r w:rsidRPr="00455E4F">
        <w:t>6.64.2 Guidance to language users</w:t>
      </w:r>
    </w:p>
    <w:p w14:paraId="4384CFD7" w14:textId="2D623FC1" w:rsidR="006F42BF" w:rsidRDefault="006F42BF" w:rsidP="00C93D13">
      <w:pPr>
        <w:widowControl w:val="0"/>
        <w:numPr>
          <w:ilvl w:val="0"/>
          <w:numId w:val="16"/>
        </w:numPr>
        <w:suppressLineNumbers/>
        <w:overflowPunct w:val="0"/>
        <w:adjustRightInd w:val="0"/>
        <w:spacing w:after="0"/>
        <w:contextualSpacing/>
        <w:rPr>
          <w:rFonts w:ascii="Calibri" w:eastAsia="Times New Roman" w:hAnsi="Calibri"/>
          <w:bCs/>
        </w:rPr>
      </w:pPr>
      <w:r w:rsidRPr="00455E4F">
        <w:rPr>
          <w:rFonts w:ascii="Calibri" w:eastAsia="Times New Roman" w:hAnsi="Calibri"/>
          <w:bCs/>
        </w:rPr>
        <w:t>Follow the guidance contained in TR 24772-1 clause 6.64.5.</w:t>
      </w:r>
    </w:p>
    <w:p w14:paraId="2D34A07D" w14:textId="273A5ACF" w:rsidR="003A59D9" w:rsidRDefault="003A59D9" w:rsidP="00C93D13">
      <w:pPr>
        <w:widowControl w:val="0"/>
        <w:numPr>
          <w:ilvl w:val="0"/>
          <w:numId w:val="16"/>
        </w:numPr>
        <w:suppressLineNumbers/>
        <w:overflowPunct w:val="0"/>
        <w:adjustRightInd w:val="0"/>
        <w:spacing w:after="0"/>
        <w:contextualSpacing/>
        <w:rPr>
          <w:rFonts w:ascii="Calibri" w:eastAsia="Times New Roman" w:hAnsi="Calibri"/>
          <w:bCs/>
        </w:rPr>
      </w:pPr>
      <w:r>
        <w:rPr>
          <w:rFonts w:ascii="Calibri" w:eastAsia="Times New Roman" w:hAnsi="Calibri"/>
          <w:bCs/>
        </w:rPr>
        <w:t>Normalize strings before validating them.</w:t>
      </w:r>
    </w:p>
    <w:p w14:paraId="04BA8128" w14:textId="3570DA24" w:rsidR="0063552E" w:rsidRDefault="0063552E" w:rsidP="00C93D13">
      <w:pPr>
        <w:widowControl w:val="0"/>
        <w:numPr>
          <w:ilvl w:val="0"/>
          <w:numId w:val="16"/>
        </w:numPr>
        <w:suppressLineNumbers/>
        <w:overflowPunct w:val="0"/>
        <w:adjustRightInd w:val="0"/>
        <w:spacing w:after="0"/>
        <w:contextualSpacing/>
        <w:rPr>
          <w:rFonts w:ascii="Calibri" w:eastAsia="Times New Roman" w:hAnsi="Calibri"/>
          <w:bCs/>
        </w:rPr>
      </w:pPr>
      <w:r>
        <w:rPr>
          <w:rFonts w:ascii="Calibri" w:eastAsia="Times New Roman" w:hAnsi="Calibri"/>
          <w:bCs/>
        </w:rPr>
        <w:t>C</w:t>
      </w:r>
      <w:r w:rsidRPr="0063552E">
        <w:rPr>
          <w:rFonts w:ascii="Calibri" w:eastAsia="Times New Roman" w:hAnsi="Calibri"/>
          <w:bCs/>
        </w:rPr>
        <w:t>anonicaliz</w:t>
      </w:r>
      <w:r>
        <w:rPr>
          <w:rFonts w:ascii="Calibri" w:eastAsia="Times New Roman" w:hAnsi="Calibri"/>
          <w:bCs/>
        </w:rPr>
        <w:t>e</w:t>
      </w:r>
      <w:r w:rsidR="00650D05">
        <w:rPr>
          <w:rFonts w:ascii="Calibri" w:eastAsia="Times New Roman" w:hAnsi="Calibri"/>
          <w:bCs/>
        </w:rPr>
        <w:t xml:space="preserve"> path names and other strings that have more than one possible representation.</w:t>
      </w:r>
    </w:p>
    <w:p w14:paraId="223D8D16" w14:textId="2D0C28B5" w:rsidR="004E38B1" w:rsidRPr="00455E4F" w:rsidRDefault="004E38B1" w:rsidP="00C93D13">
      <w:pPr>
        <w:widowControl w:val="0"/>
        <w:numPr>
          <w:ilvl w:val="0"/>
          <w:numId w:val="16"/>
        </w:numPr>
        <w:suppressLineNumbers/>
        <w:overflowPunct w:val="0"/>
        <w:adjustRightInd w:val="0"/>
        <w:spacing w:after="0"/>
        <w:contextualSpacing/>
        <w:rPr>
          <w:rFonts w:ascii="Calibri" w:eastAsia="Times New Roman" w:hAnsi="Calibri"/>
          <w:bCs/>
        </w:rPr>
      </w:pPr>
      <w:r>
        <w:rPr>
          <w:rFonts w:ascii="Calibri" w:eastAsia="Times New Roman" w:hAnsi="Calibri"/>
          <w:bCs/>
        </w:rPr>
        <w:t xml:space="preserve">Use </w:t>
      </w:r>
      <w:r w:rsidR="00C93D13">
        <w:rPr>
          <w:rFonts w:ascii="Calibri" w:eastAsia="Times New Roman" w:hAnsi="Calibri"/>
          <w:bCs/>
        </w:rPr>
        <w:t>Java</w:t>
      </w:r>
      <w:r>
        <w:rPr>
          <w:rFonts w:ascii="Calibri" w:eastAsia="Times New Roman" w:hAnsi="Calibri"/>
          <w:bCs/>
        </w:rPr>
        <w:t xml:space="preserve"> classes for importing, exporting, and manipulating strings.</w:t>
      </w:r>
    </w:p>
    <w:p w14:paraId="2DDEF630" w14:textId="47DAF64B" w:rsidR="006F42BF" w:rsidRPr="006F42BF" w:rsidRDefault="006F42BF" w:rsidP="006F42BF">
      <w:pPr>
        <w:keepNext/>
        <w:spacing w:before="480" w:after="240"/>
        <w:contextualSpacing/>
        <w:outlineLvl w:val="0"/>
        <w:rPr>
          <w:rFonts w:asciiTheme="majorHAnsi" w:eastAsiaTheme="majorEastAsia" w:hAnsiTheme="majorHAnsi" w:cstheme="majorBidi"/>
          <w:b/>
          <w:bCs/>
          <w:color w:val="FF0000"/>
          <w:sz w:val="28"/>
          <w:szCs w:val="28"/>
        </w:rPr>
      </w:pPr>
    </w:p>
    <w:p w14:paraId="13276408" w14:textId="12B06F93" w:rsidR="006F42BF" w:rsidRPr="00AF74D5" w:rsidRDefault="006F42BF" w:rsidP="006F42BF">
      <w:pPr>
        <w:pStyle w:val="Heading1"/>
      </w:pPr>
      <w:bookmarkStart w:id="1129" w:name="_Toc514522063"/>
      <w:bookmarkStart w:id="1130" w:name="_Toc3904400"/>
      <w:r w:rsidRPr="00AF74D5">
        <w:t xml:space="preserve">7. Language specific vulnerabilities for </w:t>
      </w:r>
      <w:bookmarkEnd w:id="1129"/>
      <w:r w:rsidR="00C93D13">
        <w:t>Java</w:t>
      </w:r>
      <w:bookmarkEnd w:id="1130"/>
    </w:p>
    <w:p w14:paraId="693535E2" w14:textId="77777777" w:rsidR="006F42BF" w:rsidRPr="00AF74D5" w:rsidRDefault="006F42BF" w:rsidP="006F42BF">
      <w:r w:rsidRPr="00AF74D5">
        <w:t>[Intentionally blank]</w:t>
      </w:r>
    </w:p>
    <w:p w14:paraId="39611B09" w14:textId="77777777" w:rsidR="006F42BF" w:rsidRPr="00AF74D5" w:rsidRDefault="006F42BF" w:rsidP="006F42BF"/>
    <w:p w14:paraId="5D56EC61" w14:textId="77777777" w:rsidR="006F42BF" w:rsidRPr="006F42BF" w:rsidRDefault="006F42BF" w:rsidP="006F42BF">
      <w:pPr>
        <w:widowControl w:val="0"/>
        <w:suppressLineNumbers/>
        <w:overflowPunct w:val="0"/>
        <w:adjustRightInd w:val="0"/>
        <w:spacing w:after="120"/>
        <w:rPr>
          <w:rFonts w:eastAsia="Times New Roman"/>
          <w:color w:val="FF0000"/>
          <w:shd w:val="clear" w:color="auto" w:fill="FFFFFF"/>
          <w:lang w:val="en-GB"/>
        </w:rPr>
      </w:pPr>
      <w:bookmarkStart w:id="1131" w:name="_Python.3_Type_System"/>
      <w:bookmarkStart w:id="1132" w:name="_Python.19_Dead_Store"/>
      <w:bookmarkStart w:id="1133" w:name="I3468"/>
      <w:bookmarkStart w:id="1134" w:name="_Toc443470372"/>
      <w:bookmarkStart w:id="1135" w:name="_Toc450303224"/>
      <w:bookmarkEnd w:id="1131"/>
      <w:bookmarkEnd w:id="1132"/>
      <w:bookmarkEnd w:id="1133"/>
    </w:p>
    <w:p w14:paraId="6AB72359" w14:textId="77777777" w:rsidR="006F42BF" w:rsidRPr="006F42BF" w:rsidRDefault="006F42BF" w:rsidP="006F42BF">
      <w:pPr>
        <w:rPr>
          <w:color w:val="FF0000"/>
        </w:rPr>
      </w:pPr>
      <w:r w:rsidRPr="006F42BF">
        <w:rPr>
          <w:color w:val="FF0000"/>
        </w:rPr>
        <w:br w:type="page"/>
      </w:r>
    </w:p>
    <w:bookmarkEnd w:id="1134"/>
    <w:bookmarkEnd w:id="1135"/>
    <w:p w14:paraId="0ED3EC92" w14:textId="77777777" w:rsidR="006F42BF" w:rsidRPr="006F42BF" w:rsidRDefault="006F42BF" w:rsidP="006F42BF">
      <w:pPr>
        <w:rPr>
          <w:rFonts w:eastAsia="Times New Roman"/>
          <w:color w:val="FF0000"/>
          <w:shd w:val="clear" w:color="auto" w:fill="FFFFFF"/>
          <w:lang w:val="en-GB"/>
        </w:rPr>
      </w:pPr>
    </w:p>
    <w:p w14:paraId="73274B58" w14:textId="77777777" w:rsidR="006F42BF" w:rsidRPr="000A4920" w:rsidRDefault="006F42BF" w:rsidP="006F42BF">
      <w:pPr>
        <w:pStyle w:val="Heading1"/>
        <w:spacing w:before="0" w:after="360"/>
        <w:jc w:val="center"/>
      </w:pPr>
      <w:bookmarkStart w:id="1136" w:name="_Toc358896893"/>
      <w:bookmarkStart w:id="1137" w:name="_Toc514522064"/>
      <w:bookmarkStart w:id="1138" w:name="_Toc3904401"/>
      <w:r w:rsidRPr="000A4920">
        <w:t>Bibliography</w:t>
      </w:r>
      <w:bookmarkEnd w:id="1136"/>
      <w:bookmarkEnd w:id="1137"/>
      <w:bookmarkEnd w:id="1138"/>
    </w:p>
    <w:p w14:paraId="4582528C" w14:textId="19892AD2" w:rsidR="006F42BF" w:rsidRPr="000A4920" w:rsidRDefault="006F42BF" w:rsidP="006F42BF">
      <w:pPr>
        <w:pStyle w:val="Bibliography1"/>
      </w:pPr>
      <w:r w:rsidRPr="000A4920">
        <w:t>[1]</w:t>
      </w:r>
      <w:r w:rsidRPr="000A4920">
        <w:tab/>
      </w:r>
      <w:r w:rsidR="000A4920" w:rsidRPr="000A4920">
        <w:t xml:space="preserve">Gosling, James, et al, </w:t>
      </w:r>
      <w:r w:rsidR="000A4920" w:rsidRPr="000A4920">
        <w:rPr>
          <w:i/>
        </w:rPr>
        <w:t xml:space="preserve">The </w:t>
      </w:r>
      <w:r w:rsidR="00C93D13">
        <w:rPr>
          <w:i/>
        </w:rPr>
        <w:t>Java</w:t>
      </w:r>
      <w:r w:rsidR="000A4920" w:rsidRPr="000A4920">
        <w:rPr>
          <w:i/>
        </w:rPr>
        <w:t xml:space="preserve"> Language Specification, </w:t>
      </w:r>
      <w:r w:rsidR="00C93D13">
        <w:rPr>
          <w:i/>
        </w:rPr>
        <w:t>Java</w:t>
      </w:r>
      <w:r w:rsidR="000A4920" w:rsidRPr="000A4920">
        <w:rPr>
          <w:i/>
        </w:rPr>
        <w:t xml:space="preserve"> SE 10 Edition</w:t>
      </w:r>
      <w:r w:rsidR="000A4920" w:rsidRPr="000A4920">
        <w:t>, 2018-02-20</w:t>
      </w:r>
    </w:p>
    <w:p w14:paraId="001F271F" w14:textId="3145B31D" w:rsidR="006F42BF" w:rsidRPr="00DF7410" w:rsidRDefault="006F42BF" w:rsidP="00DF7410">
      <w:pPr>
        <w:pStyle w:val="Bibliography1"/>
        <w:ind w:left="709" w:hanging="709"/>
        <w:rPr>
          <w:iCs/>
        </w:rPr>
      </w:pPr>
      <w:r w:rsidRPr="00DF7410">
        <w:rPr>
          <w:iCs/>
        </w:rPr>
        <w:t>[2]</w:t>
      </w:r>
      <w:r w:rsidRPr="00DF7410">
        <w:rPr>
          <w:iCs/>
        </w:rPr>
        <w:tab/>
      </w:r>
      <w:r w:rsidR="00DF7410" w:rsidRPr="00DF7410">
        <w:rPr>
          <w:iCs/>
        </w:rPr>
        <w:t xml:space="preserve">Long, Fred, et al, The CERT Oracle Secure Coding Standard for </w:t>
      </w:r>
      <w:r w:rsidR="00C93D13">
        <w:rPr>
          <w:iCs/>
        </w:rPr>
        <w:t>Java</w:t>
      </w:r>
      <w:r w:rsidR="00DF7410" w:rsidRPr="00DF7410">
        <w:rPr>
          <w:iCs/>
        </w:rPr>
        <w:t xml:space="preserve">, </w:t>
      </w:r>
      <w:r w:rsidR="00DF7410">
        <w:rPr>
          <w:iCs/>
        </w:rPr>
        <w:t xml:space="preserve">Upper Saddle River, NJ, </w:t>
      </w:r>
      <w:r w:rsidR="00DF7410" w:rsidRPr="00DF7410">
        <w:rPr>
          <w:iCs/>
        </w:rPr>
        <w:t>Addison Wesley, 2012.</w:t>
      </w:r>
    </w:p>
    <w:p w14:paraId="532B2DC1" w14:textId="77777777" w:rsidR="00715F9D" w:rsidRPr="00841B52" w:rsidRDefault="00715F9D" w:rsidP="00E51935">
      <w:pPr>
        <w:spacing w:after="0"/>
        <w:rPr>
          <w:color w:val="FF0000"/>
          <w:lang w:bidi="en-US"/>
        </w:rPr>
      </w:pPr>
    </w:p>
    <w:sectPr w:rsidR="00715F9D" w:rsidRPr="00841B52" w:rsidSect="00022F88">
      <w:type w:val="continuous"/>
      <w:pgSz w:w="11909" w:h="16834" w:code="9"/>
      <w:pgMar w:top="792" w:right="734" w:bottom="821" w:left="821" w:header="706" w:footer="576" w:gutter="144"/>
      <w:pgNumType w:start="1"/>
      <w:cols w:space="720"/>
      <w:docGrid w:linePitch="27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88" w:author="Stephen Michell" w:date="2019-11-08T05:18:00Z" w:initials="SM">
    <w:p w14:paraId="49E98CE0" w14:textId="640ABE29" w:rsidR="00E504F8" w:rsidRDefault="00E504F8">
      <w:pPr>
        <w:pStyle w:val="CommentText"/>
      </w:pPr>
      <w:r>
        <w:rPr>
          <w:rStyle w:val="CommentReference"/>
        </w:rPr>
        <w:annotationRef/>
      </w:r>
      <w:r>
        <w:t>XXX Larry, please check if this is correct.</w:t>
      </w:r>
    </w:p>
  </w:comment>
  <w:comment w:id="89" w:author="Stephen Michell" w:date="2019-11-08T05:21:00Z" w:initials="SM">
    <w:p w14:paraId="179E5829" w14:textId="3B6E95C7" w:rsidR="00E504F8" w:rsidRDefault="00E504F8">
      <w:pPr>
        <w:pStyle w:val="CommentText"/>
      </w:pPr>
      <w:r>
        <w:rPr>
          <w:rStyle w:val="CommentReference"/>
        </w:rPr>
        <w:annotationRef/>
      </w:r>
      <w:r>
        <w:t>XXX Larry, please check this statement.</w:t>
      </w:r>
    </w:p>
  </w:comment>
  <w:comment w:id="120" w:author="Stephen Michell" w:date="2019-11-08T03:40:00Z" w:initials="SM">
    <w:p w14:paraId="4ACC6A46" w14:textId="6DCB87C4" w:rsidR="00E504F8" w:rsidRDefault="00E504F8">
      <w:pPr>
        <w:pStyle w:val="CommentText"/>
      </w:pPr>
      <w:r>
        <w:rPr>
          <w:rStyle w:val="CommentReference"/>
        </w:rPr>
        <w:annotationRef/>
      </w:r>
      <w:proofErr w:type="gramStart"/>
      <w:r>
        <w:t>So</w:t>
      </w:r>
      <w:proofErr w:type="gramEnd"/>
      <w:r>
        <w:t xml:space="preserve"> although the </w:t>
      </w:r>
      <w:proofErr w:type="spellStart"/>
      <w:r>
        <w:t>enum</w:t>
      </w:r>
      <w:proofErr w:type="spellEnd"/>
      <w:r>
        <w:t xml:space="preserve"> constant cannot be changed, other fields can be added?</w:t>
      </w:r>
    </w:p>
  </w:comment>
  <w:comment w:id="166" w:author="Stephen Michell" w:date="2019-07-17T04:48:00Z" w:initials="SGM">
    <w:p w14:paraId="5AB42C3E" w14:textId="336E66A8" w:rsidR="00E504F8" w:rsidRDefault="00E504F8">
      <w:pPr>
        <w:pStyle w:val="CommentText"/>
      </w:pPr>
      <w:r>
        <w:rPr>
          <w:rStyle w:val="CommentReference"/>
        </w:rPr>
        <w:annotationRef/>
      </w:r>
      <w:r>
        <w:t>Consider putting in 6.2 Type system and just discuss conversion issues her</w:t>
      </w:r>
    </w:p>
  </w:comment>
  <w:comment w:id="167" w:author="Wagoner, Larry D." w:date="2019-08-20T13:23:00Z" w:initials="WLD">
    <w:p w14:paraId="441B6B80" w14:textId="5813FF72" w:rsidR="00E504F8" w:rsidRDefault="00E504F8">
      <w:pPr>
        <w:pStyle w:val="CommentText"/>
      </w:pPr>
      <w:r>
        <w:rPr>
          <w:rStyle w:val="CommentReference"/>
        </w:rPr>
        <w:annotationRef/>
      </w:r>
      <w:r>
        <w:t>This is all related and germane to conversion issues, so believe it belongs here.</w:t>
      </w:r>
    </w:p>
  </w:comment>
  <w:comment w:id="174" w:author="Stephen Michell" w:date="2019-07-17T04:56:00Z" w:initials="SGM">
    <w:p w14:paraId="4BA7EE26" w14:textId="0042ECBC" w:rsidR="00E504F8" w:rsidRDefault="00E504F8">
      <w:pPr>
        <w:pStyle w:val="CommentText"/>
      </w:pPr>
      <w:r>
        <w:rPr>
          <w:rStyle w:val="CommentReference"/>
        </w:rPr>
        <w:annotationRef/>
      </w:r>
      <w:r>
        <w:t>Xxx Move to 6.2.1</w:t>
      </w:r>
    </w:p>
  </w:comment>
  <w:comment w:id="175" w:author="Wagoner, Larry D." w:date="2019-08-20T13:22:00Z" w:initials="WLD">
    <w:p w14:paraId="4EF0F1F3" w14:textId="10EDDF7A" w:rsidR="00E504F8" w:rsidRDefault="00E504F8">
      <w:pPr>
        <w:pStyle w:val="CommentText"/>
      </w:pPr>
      <w:r>
        <w:rPr>
          <w:rStyle w:val="CommentReference"/>
        </w:rPr>
        <w:annotationRef/>
      </w:r>
      <w:r>
        <w:t>What about the widening section above? Don’t understand why only this half is to be moved.</w:t>
      </w:r>
    </w:p>
  </w:comment>
  <w:comment w:id="254" w:author="Stephen Michell" w:date="2019-09-27T13:10:00Z" w:initials="SM">
    <w:p w14:paraId="7FDF451E" w14:textId="6EFAB954" w:rsidR="00E504F8" w:rsidRDefault="00E504F8">
      <w:pPr>
        <w:pStyle w:val="CommentText"/>
      </w:pPr>
      <w:r>
        <w:rPr>
          <w:rStyle w:val="CommentReference"/>
        </w:rPr>
        <w:annotationRef/>
      </w:r>
      <w:proofErr w:type="spellStart"/>
      <w:r>
        <w:t>Yyy</w:t>
      </w:r>
      <w:proofErr w:type="spellEnd"/>
      <w:r>
        <w:t xml:space="preserve"> How is the following issue handled? Two classes A and B declared linearly. A static component in A refers to a static component in B whose initializer refers back to B.</w:t>
      </w:r>
    </w:p>
  </w:comment>
  <w:comment w:id="255" w:author="Wagoner, Larry D." w:date="2019-10-31T16:29:00Z" w:initials="WLD">
    <w:p w14:paraId="16932B50" w14:textId="19CB3490" w:rsidR="00E504F8" w:rsidRDefault="00E504F8">
      <w:pPr>
        <w:pStyle w:val="CommentText"/>
      </w:pPr>
      <w:r>
        <w:rPr>
          <w:rStyle w:val="CommentReference"/>
        </w:rPr>
        <w:annotationRef/>
      </w:r>
      <w:r>
        <w:t xml:space="preserve">It is undefined in Java. See undefined </w:t>
      </w:r>
      <w:proofErr w:type="spellStart"/>
      <w:r>
        <w:t>behaviour</w:t>
      </w:r>
      <w:proofErr w:type="spellEnd"/>
      <w:r>
        <w:t xml:space="preserve"> section.</w:t>
      </w:r>
    </w:p>
  </w:comment>
  <w:comment w:id="256" w:author="Stephen Michell" w:date="2019-11-08T04:57:00Z" w:initials="SM">
    <w:p w14:paraId="40E705C1" w14:textId="0FB8F383" w:rsidR="00E504F8" w:rsidRDefault="00E504F8">
      <w:pPr>
        <w:pStyle w:val="CommentText"/>
      </w:pPr>
      <w:r>
        <w:rPr>
          <w:rStyle w:val="CommentReference"/>
        </w:rPr>
        <w:annotationRef/>
      </w:r>
      <w:r>
        <w:t>XXX Please try on a compiler. If diagnosed by the compiler it is a non-issue. If it is undefined behavior, then we need explicit guidance.</w:t>
      </w:r>
    </w:p>
  </w:comment>
  <w:comment w:id="296" w:author="Stephen Michell" w:date="2019-07-14T20:19:00Z" w:initials="SGM">
    <w:p w14:paraId="0E77931F" w14:textId="77777777" w:rsidR="00E504F8" w:rsidRDefault="00E504F8" w:rsidP="008E0F13">
      <w:pPr>
        <w:pStyle w:val="CommentText"/>
      </w:pPr>
      <w:r>
        <w:rPr>
          <w:rStyle w:val="CommentReference"/>
        </w:rPr>
        <w:annotationRef/>
      </w:r>
      <w:r>
        <w:t>There are places in this document where we do not follow this advice. Let’s insure that we always follow it.</w:t>
      </w:r>
    </w:p>
  </w:comment>
  <w:comment w:id="522" w:author="Stephen Michell" w:date="2019-11-08T07:07:00Z" w:initials="SM">
    <w:p w14:paraId="707C1762" w14:textId="77777777" w:rsidR="00E504F8" w:rsidRDefault="00E504F8" w:rsidP="00800D92">
      <w:pPr>
        <w:pStyle w:val="CommentText"/>
      </w:pPr>
      <w:r>
        <w:rPr>
          <w:rStyle w:val="CommentReference"/>
        </w:rPr>
        <w:annotationRef/>
      </w:r>
      <w:r>
        <w:t>Xxx This repeats the first paragraph. Likely delete and</w:t>
      </w:r>
    </w:p>
  </w:comment>
  <w:comment w:id="693" w:author="Stephen Michell" w:date="2019-09-28T10:01:00Z" w:initials="SM">
    <w:p w14:paraId="4D556C2B" w14:textId="214A711E" w:rsidR="00E504F8" w:rsidRDefault="00E504F8">
      <w:pPr>
        <w:pStyle w:val="CommentText"/>
      </w:pPr>
      <w:r>
        <w:rPr>
          <w:rStyle w:val="CommentReference"/>
        </w:rPr>
        <w:annotationRef/>
      </w:r>
      <w:proofErr w:type="spellStart"/>
      <w:r>
        <w:t>yyy</w:t>
      </w:r>
      <w:proofErr w:type="spellEnd"/>
      <w:r>
        <w:t xml:space="preserve"> – examine the specific issues raised in part one and if each does not apply, give a snappy statement as to why it doesn’t. Maybe Ben </w:t>
      </w:r>
      <w:proofErr w:type="spellStart"/>
      <w:r>
        <w:t>Brosgol</w:t>
      </w:r>
      <w:proofErr w:type="spellEnd"/>
      <w:r>
        <w:t xml:space="preserve"> can help with this (Steve will ask)</w:t>
      </w:r>
    </w:p>
  </w:comment>
  <w:comment w:id="694" w:author="Wagoner, Larry D." w:date="2019-11-01T11:50:00Z" w:initials="WLD">
    <w:p w14:paraId="048CDD23" w14:textId="2B28A984" w:rsidR="00E504F8" w:rsidRDefault="00E504F8">
      <w:pPr>
        <w:pStyle w:val="CommentText"/>
      </w:pPr>
      <w:r>
        <w:rPr>
          <w:rStyle w:val="CommentReference"/>
        </w:rPr>
        <w:annotationRef/>
      </w:r>
      <w:r>
        <w:t xml:space="preserve">Most of the issues raised in part one </w:t>
      </w:r>
      <w:proofErr w:type="gramStart"/>
      <w:r>
        <w:t>refer</w:t>
      </w:r>
      <w:proofErr w:type="gramEnd"/>
      <w:r>
        <w:t xml:space="preserve"> to confusion. Added some additional text and guidance.</w:t>
      </w:r>
    </w:p>
  </w:comment>
  <w:comment w:id="706" w:author="Stephen Michell" w:date="2019-11-09T12:55:00Z" w:initials="SM">
    <w:p w14:paraId="1C55AEF1" w14:textId="77777777" w:rsidR="00E504F8" w:rsidRDefault="00E504F8">
      <w:pPr>
        <w:pStyle w:val="CommentText"/>
      </w:pPr>
      <w:r>
        <w:rPr>
          <w:rStyle w:val="CommentReference"/>
        </w:rPr>
        <w:annotationRef/>
      </w:r>
      <w:r>
        <w:t>This is not quite true. Preconditions are applied after the call to the method but before the actual code begins execution. An assertion can only be applied as the first the method itself, at which time the constructor has already executed. The assertion cannot be placed in a constructor because:</w:t>
      </w:r>
    </w:p>
    <w:p w14:paraId="7647220D" w14:textId="77777777" w:rsidR="00E504F8" w:rsidRDefault="00E504F8" w:rsidP="00285D29">
      <w:pPr>
        <w:pStyle w:val="CommentText"/>
        <w:numPr>
          <w:ilvl w:val="0"/>
          <w:numId w:val="57"/>
        </w:numPr>
      </w:pPr>
      <w:r>
        <w:t xml:space="preserve">there may be multiple </w:t>
      </w:r>
      <w:proofErr w:type="spellStart"/>
      <w:r>
        <w:t>versons</w:t>
      </w:r>
      <w:proofErr w:type="spellEnd"/>
      <w:r>
        <w:t xml:space="preserve"> of a </w:t>
      </w:r>
      <w:proofErr w:type="spellStart"/>
      <w:r>
        <w:t>contructor</w:t>
      </w:r>
      <w:proofErr w:type="spellEnd"/>
    </w:p>
    <w:p w14:paraId="66BA7AA3" w14:textId="77777777" w:rsidR="00E504F8" w:rsidRDefault="00E504F8" w:rsidP="00285D29">
      <w:pPr>
        <w:pStyle w:val="CommentText"/>
        <w:numPr>
          <w:ilvl w:val="0"/>
          <w:numId w:val="57"/>
        </w:numPr>
      </w:pPr>
      <w:r>
        <w:t xml:space="preserve"> the constructor may be for an up-level variant and may not take </w:t>
      </w:r>
      <w:proofErr w:type="spellStart"/>
      <w:r>
        <w:t>take</w:t>
      </w:r>
      <w:proofErr w:type="spellEnd"/>
      <w:r>
        <w:t xml:space="preserve"> all situations into </w:t>
      </w:r>
      <w:proofErr w:type="gramStart"/>
      <w:r>
        <w:t>account ,</w:t>
      </w:r>
      <w:proofErr w:type="gramEnd"/>
      <w:r>
        <w:t xml:space="preserve"> and </w:t>
      </w:r>
    </w:p>
    <w:p w14:paraId="318B1F0E" w14:textId="3EA03F74" w:rsidR="00E504F8" w:rsidRDefault="00E504F8" w:rsidP="00285D29">
      <w:pPr>
        <w:pStyle w:val="CommentText"/>
        <w:numPr>
          <w:ilvl w:val="0"/>
          <w:numId w:val="57"/>
        </w:numPr>
      </w:pPr>
      <w:r>
        <w:t xml:space="preserve"> if there are multiple </w:t>
      </w:r>
      <w:proofErr w:type="gramStart"/>
      <w:r>
        <w:t>constructors</w:t>
      </w:r>
      <w:proofErr w:type="gramEnd"/>
      <w:r>
        <w:t xml:space="preserve"> they may contain different </w:t>
      </w:r>
      <w:proofErr w:type="spellStart"/>
      <w:r>
        <w:t>assertins</w:t>
      </w:r>
      <w:proofErr w:type="spellEnd"/>
      <w:r>
        <w:t>.</w:t>
      </w:r>
    </w:p>
  </w:comment>
  <w:comment w:id="729" w:author="Stephen Michell" w:date="2019-06-02T20:08:00Z" w:initials="SGM">
    <w:p w14:paraId="7C11D13E" w14:textId="276EFB17" w:rsidR="00E504F8" w:rsidRDefault="00E504F8">
      <w:pPr>
        <w:pStyle w:val="CommentText"/>
      </w:pPr>
      <w:r>
        <w:rPr>
          <w:rStyle w:val="CommentReference"/>
        </w:rPr>
        <w:annotationRef/>
      </w:r>
      <w:r>
        <w:t>6.44?</w:t>
      </w:r>
    </w:p>
  </w:comment>
  <w:comment w:id="730" w:author="Wagoner, Larry D." w:date="2019-10-28T15:20:00Z" w:initials="WLD">
    <w:p w14:paraId="29C534F2" w14:textId="5568353D" w:rsidR="00E504F8" w:rsidRDefault="00E504F8">
      <w:pPr>
        <w:pStyle w:val="CommentText"/>
      </w:pPr>
      <w:r>
        <w:rPr>
          <w:rStyle w:val="CommentReference"/>
        </w:rPr>
        <w:annotationRef/>
      </w:r>
      <w:r>
        <w:t>corrected</w:t>
      </w:r>
    </w:p>
  </w:comment>
  <w:comment w:id="752" w:author="Stephen Michell" w:date="2019-11-09T13:04:00Z" w:initials="SM">
    <w:p w14:paraId="6723390A" w14:textId="2D73629F" w:rsidR="00E504F8" w:rsidRDefault="00E504F8">
      <w:pPr>
        <w:pStyle w:val="CommentText"/>
      </w:pPr>
      <w:r>
        <w:rPr>
          <w:rStyle w:val="CommentReference"/>
        </w:rPr>
        <w:annotationRef/>
      </w:r>
      <w:proofErr w:type="spellStart"/>
      <w:r w:rsidR="00953140">
        <w:t>yyy</w:t>
      </w:r>
      <w:proofErr w:type="spellEnd"/>
      <w:r w:rsidR="00953140">
        <w:t xml:space="preserve"> </w:t>
      </w:r>
      <w:r>
        <w:t>This may be insufficient.</w:t>
      </w:r>
    </w:p>
  </w:comment>
  <w:comment w:id="800" w:author="Stephen Michell" w:date="2019-09-28T13:17:00Z" w:initials="SM">
    <w:p w14:paraId="2412F02E" w14:textId="0310722D" w:rsidR="00E504F8" w:rsidRDefault="00E504F8">
      <w:pPr>
        <w:pStyle w:val="CommentText"/>
      </w:pPr>
      <w:r>
        <w:rPr>
          <w:rStyle w:val="CommentReference"/>
        </w:rPr>
        <w:annotationRef/>
      </w:r>
      <w:proofErr w:type="spellStart"/>
      <w:r>
        <w:t>yyy</w:t>
      </w:r>
      <w:proofErr w:type="spellEnd"/>
      <w:r>
        <w:t xml:space="preserve"> Creation and activation are separate. Different exceptions may be raised here and may be handled in separate places. More research please.</w:t>
      </w:r>
    </w:p>
  </w:comment>
  <w:comment w:id="801" w:author="Wagoner, Larry D." w:date="2019-10-30T16:05:00Z" w:initials="WLD">
    <w:p w14:paraId="12696722" w14:textId="07250A05" w:rsidR="00E504F8" w:rsidRDefault="00E504F8" w:rsidP="00D5689F">
      <w:pPr>
        <w:pStyle w:val="CommentText"/>
      </w:pPr>
      <w:r>
        <w:rPr>
          <w:rStyle w:val="CommentReference"/>
        </w:rPr>
        <w:annotationRef/>
      </w:r>
      <w:r>
        <w:t>Creation is first step toward activation. From the main document: “all threads except the main thread are activated by program steps of another thread”.  This is what can go wrong with thread creation/activation. Not sure what else to add here.</w:t>
      </w:r>
    </w:p>
  </w:comment>
  <w:comment w:id="802" w:author="Wagoner, Larry D." w:date="2019-10-30T16:08:00Z" w:initials="WLD">
    <w:p w14:paraId="7F95A53A" w14:textId="2C380F92" w:rsidR="00E504F8" w:rsidRDefault="00E504F8">
      <w:pPr>
        <w:pStyle w:val="CommentText"/>
      </w:pPr>
      <w:r>
        <w:rPr>
          <w:rStyle w:val="CommentReference"/>
        </w:rPr>
        <w:annotationRef/>
      </w:r>
      <w:r>
        <w:t>This was inserted in the text: “</w:t>
      </w:r>
      <w:r w:rsidRPr="00D5689F">
        <w:t>Security exception if a thread cannot be created in a specified thread group (thread groups can be joined as part of the creation).</w:t>
      </w:r>
      <w:r>
        <w:t>”</w:t>
      </w:r>
    </w:p>
  </w:comment>
  <w:comment w:id="833" w:author="Stephen Michell" w:date="2019-09-28T13:29:00Z" w:initials="SM">
    <w:p w14:paraId="4FC9B67E" w14:textId="485B4BCE" w:rsidR="00E504F8" w:rsidRDefault="00E504F8">
      <w:pPr>
        <w:pStyle w:val="CommentText"/>
      </w:pPr>
      <w:r>
        <w:rPr>
          <w:rStyle w:val="CommentReference"/>
        </w:rPr>
        <w:annotationRef/>
      </w:r>
      <w:proofErr w:type="spellStart"/>
      <w:r>
        <w:t>yyy</w:t>
      </w:r>
      <w:proofErr w:type="spellEnd"/>
      <w:r>
        <w:t xml:space="preserve"> More research SGM</w:t>
      </w:r>
    </w:p>
  </w:comment>
  <w:comment w:id="834" w:author="Wagoner, Larry D." w:date="2019-10-31T11:48:00Z" w:initials="WLD">
    <w:p w14:paraId="12DF3B18" w14:textId="6237CB1B" w:rsidR="00E504F8" w:rsidRDefault="00E504F8">
      <w:pPr>
        <w:pStyle w:val="CommentText"/>
      </w:pPr>
      <w:r>
        <w:rPr>
          <w:rStyle w:val="CommentReference"/>
        </w:rPr>
        <w:annotationRef/>
      </w:r>
      <w:r>
        <w:t>Seems to be reasonable guidance.</w:t>
      </w:r>
    </w:p>
  </w:comment>
  <w:comment w:id="835" w:author="Stephen Michell" w:date="2019-09-28T13:24:00Z" w:initials="SM">
    <w:p w14:paraId="20E0BDB5" w14:textId="2A3CA84F" w:rsidR="00E504F8" w:rsidRDefault="00E504F8">
      <w:pPr>
        <w:pStyle w:val="CommentText"/>
      </w:pPr>
      <w:r>
        <w:rPr>
          <w:rStyle w:val="CommentReference"/>
        </w:rPr>
        <w:annotationRef/>
      </w:r>
      <w:r>
        <w:t>YYY Needs research. Steve thinks the opposite.</w:t>
      </w:r>
    </w:p>
  </w:comment>
  <w:comment w:id="836" w:author="Wagoner, Larry D." w:date="2019-10-28T15:01:00Z" w:initials="WLD">
    <w:p w14:paraId="23EE97DB" w14:textId="49FFA68E" w:rsidR="00E504F8" w:rsidRDefault="00E504F8">
      <w:pPr>
        <w:pStyle w:val="CommentText"/>
      </w:pPr>
      <w:r>
        <w:rPr>
          <w:rStyle w:val="CommentReference"/>
        </w:rPr>
        <w:annotationRef/>
      </w:r>
      <w:r>
        <w:t>I still believe this is correct. Reducing the amount of heap memory allocated increases the amount of native memory that is available for thread allocations.</w:t>
      </w:r>
    </w:p>
  </w:comment>
  <w:comment w:id="845" w:author="Stephen Michell" w:date="2019-06-02T20:35:00Z" w:initials="SGM">
    <w:p w14:paraId="3D557562" w14:textId="2BF76510" w:rsidR="00E504F8" w:rsidRDefault="00E504F8">
      <w:pPr>
        <w:pStyle w:val="CommentText"/>
      </w:pPr>
      <w:r>
        <w:rPr>
          <w:rStyle w:val="CommentReference"/>
        </w:rPr>
        <w:annotationRef/>
      </w:r>
      <w:proofErr w:type="spellStart"/>
      <w:r>
        <w:t>yyy</w:t>
      </w:r>
      <w:proofErr w:type="spellEnd"/>
      <w:r>
        <w:t xml:space="preserve"> This is not a sound recommendation. A better recommendation is to use a volatile variable (which could be a Boolean or a </w:t>
      </w:r>
      <w:proofErr w:type="spellStart"/>
      <w:r>
        <w:t>a</w:t>
      </w:r>
      <w:proofErr w:type="spellEnd"/>
      <w:r>
        <w:t xml:space="preserve"> variable with more state to give instructions to another thread. However, the notion that each thread terminates itself as directed is valid.</w:t>
      </w:r>
    </w:p>
  </w:comment>
  <w:comment w:id="846" w:author="Wagoner, Larry D." w:date="2019-10-30T15:04:00Z" w:initials="WLD">
    <w:p w14:paraId="37A190AF" w14:textId="35E3B588" w:rsidR="00E504F8" w:rsidRDefault="00E504F8">
      <w:pPr>
        <w:pStyle w:val="CommentText"/>
      </w:pPr>
      <w:r>
        <w:rPr>
          <w:rStyle w:val="CommentReference"/>
        </w:rPr>
        <w:annotationRef/>
      </w:r>
      <w:r>
        <w:t>Recommendation is to use a volatile variable.</w:t>
      </w:r>
    </w:p>
  </w:comment>
  <w:comment w:id="855" w:author="Stephen Michell" w:date="2019-06-02T20:45:00Z" w:initials="SGM">
    <w:p w14:paraId="13117E47" w14:textId="0F0D86C2" w:rsidR="00E504F8" w:rsidRDefault="00E504F8">
      <w:pPr>
        <w:pStyle w:val="CommentText"/>
      </w:pPr>
      <w:bookmarkStart w:id="857" w:name="_GoBack"/>
      <w:bookmarkEnd w:id="857"/>
      <w:r>
        <w:rPr>
          <w:rStyle w:val="CommentReference"/>
        </w:rPr>
        <w:annotationRef/>
      </w:r>
      <w:proofErr w:type="spellStart"/>
      <w:r>
        <w:t>yyy</w:t>
      </w:r>
      <w:proofErr w:type="spellEnd"/>
      <w:r>
        <w:t xml:space="preserve"> We need a discussion of the Java “synchronized” keyword.</w:t>
      </w:r>
    </w:p>
  </w:comment>
  <w:comment w:id="856" w:author="Wagoner, Larry D." w:date="2019-10-30T15:54:00Z" w:initials="WLD">
    <w:p w14:paraId="7EE145B1" w14:textId="1BA8402C" w:rsidR="00E504F8" w:rsidRDefault="00E504F8">
      <w:pPr>
        <w:pStyle w:val="CommentText"/>
      </w:pPr>
      <w:r>
        <w:rPr>
          <w:rStyle w:val="CommentReference"/>
        </w:rPr>
        <w:annotationRef/>
      </w:r>
      <w:r>
        <w:t>Done.</w:t>
      </w:r>
    </w:p>
  </w:comment>
  <w:comment w:id="867" w:author="Stephen Michell" w:date="2019-06-02T20:44:00Z" w:initials="SGM">
    <w:p w14:paraId="07E91A68" w14:textId="75ECA8B7" w:rsidR="00E504F8" w:rsidRDefault="00E504F8">
      <w:pPr>
        <w:pStyle w:val="CommentText"/>
      </w:pPr>
      <w:r>
        <w:rPr>
          <w:rStyle w:val="CommentReference"/>
        </w:rPr>
        <w:annotationRef/>
      </w:r>
      <w:r>
        <w:t>Not true in this day of multicore.</w:t>
      </w:r>
    </w:p>
  </w:comment>
  <w:comment w:id="1022" w:author="Stephen Michell" w:date="2019-06-02T20:46:00Z" w:initials="SGM">
    <w:p w14:paraId="556E57C9" w14:textId="050BB98F" w:rsidR="00E504F8" w:rsidRDefault="00E504F8">
      <w:pPr>
        <w:pStyle w:val="CommentText"/>
      </w:pPr>
      <w:r>
        <w:rPr>
          <w:rStyle w:val="CommentReference"/>
        </w:rPr>
        <w:annotationRef/>
      </w:r>
      <w:r>
        <w:t>A statement that Java experiences this vulnerability should go first.</w:t>
      </w:r>
    </w:p>
  </w:comment>
  <w:comment w:id="1023" w:author="Wagoner, Larry D." w:date="2019-10-28T15:22:00Z" w:initials="WLD">
    <w:p w14:paraId="2687E5FE" w14:textId="313D66F6" w:rsidR="00E504F8" w:rsidRDefault="00E504F8">
      <w:pPr>
        <w:pStyle w:val="CommentText"/>
      </w:pPr>
      <w:r>
        <w:rPr>
          <w:rStyle w:val="CommentReference"/>
        </w:rPr>
        <w:annotationRef/>
      </w:r>
      <w:r>
        <w:t>Done.</w:t>
      </w:r>
    </w:p>
  </w:comment>
  <w:comment w:id="1030" w:author="Stephen Michell" w:date="2019-09-28T14:34:00Z" w:initials="SM">
    <w:p w14:paraId="26958EB6" w14:textId="1CB9F197" w:rsidR="00E504F8" w:rsidRDefault="00E504F8">
      <w:pPr>
        <w:pStyle w:val="CommentText"/>
      </w:pPr>
      <w:r>
        <w:rPr>
          <w:rStyle w:val="CommentReference"/>
        </w:rPr>
        <w:annotationRef/>
      </w:r>
      <w:proofErr w:type="spellStart"/>
      <w:r>
        <w:t>yyy</w:t>
      </w:r>
      <w:proofErr w:type="spellEnd"/>
      <w:r>
        <w:t xml:space="preserve"> Investigate how adding a thread to a thread -- </w:t>
      </w:r>
      <w:r>
        <w:rPr>
          <w:i/>
        </w:rPr>
        <w:t xml:space="preserve">Investigate how adding a thread to a thread group mitigates premature termination of that thread. We believe that an exception is raised to the owner of the thread </w:t>
      </w:r>
      <w:proofErr w:type="gramStart"/>
      <w:r>
        <w:rPr>
          <w:i/>
        </w:rPr>
        <w:t>group</w:t>
      </w:r>
      <w:proofErr w:type="gramEnd"/>
      <w:r>
        <w:rPr>
          <w:i/>
        </w:rPr>
        <w:t xml:space="preserve"> but which thread catches it.</w:t>
      </w:r>
    </w:p>
  </w:comment>
  <w:comment w:id="1031" w:author="Wagoner, Larry D." w:date="2019-10-31T14:00:00Z" w:initials="WLD">
    <w:p w14:paraId="187A44A7" w14:textId="7E235324" w:rsidR="00E504F8" w:rsidRDefault="00E504F8">
      <w:pPr>
        <w:pStyle w:val="CommentText"/>
      </w:pPr>
      <w:r>
        <w:rPr>
          <w:rStyle w:val="CommentReference"/>
        </w:rPr>
        <w:annotationRef/>
      </w:r>
      <w:r>
        <w:t>Done. Please verify this section.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9E98CE0" w15:done="0"/>
  <w15:commentEx w15:paraId="179E5829" w15:done="0"/>
  <w15:commentEx w15:paraId="4ACC6A46" w15:done="0"/>
  <w15:commentEx w15:paraId="5AB42C3E" w15:done="0"/>
  <w15:commentEx w15:paraId="441B6B80" w15:paraIdParent="5AB42C3E" w15:done="0"/>
  <w15:commentEx w15:paraId="4BA7EE26" w15:done="0"/>
  <w15:commentEx w15:paraId="4EF0F1F3" w15:paraIdParent="4BA7EE26" w15:done="0"/>
  <w15:commentEx w15:paraId="7FDF451E" w15:done="0"/>
  <w15:commentEx w15:paraId="16932B50" w15:paraIdParent="7FDF451E" w15:done="0"/>
  <w15:commentEx w15:paraId="40E705C1" w15:paraIdParent="7FDF451E" w15:done="0"/>
  <w15:commentEx w15:paraId="0E77931F" w15:done="0"/>
  <w15:commentEx w15:paraId="707C1762" w15:done="0"/>
  <w15:commentEx w15:paraId="4D556C2B" w15:done="0"/>
  <w15:commentEx w15:paraId="048CDD23" w15:paraIdParent="4D556C2B" w15:done="0"/>
  <w15:commentEx w15:paraId="318B1F0E" w15:done="0"/>
  <w15:commentEx w15:paraId="7C11D13E" w15:done="0"/>
  <w15:commentEx w15:paraId="29C534F2" w15:paraIdParent="7C11D13E" w15:done="0"/>
  <w15:commentEx w15:paraId="6723390A" w15:done="0"/>
  <w15:commentEx w15:paraId="2412F02E" w15:done="0"/>
  <w15:commentEx w15:paraId="12696722" w15:paraIdParent="2412F02E" w15:done="0"/>
  <w15:commentEx w15:paraId="7F95A53A" w15:done="0"/>
  <w15:commentEx w15:paraId="4FC9B67E" w15:done="0"/>
  <w15:commentEx w15:paraId="12DF3B18" w15:paraIdParent="4FC9B67E" w15:done="0"/>
  <w15:commentEx w15:paraId="20E0BDB5" w15:done="0"/>
  <w15:commentEx w15:paraId="23EE97DB" w15:paraIdParent="20E0BDB5" w15:done="0"/>
  <w15:commentEx w15:paraId="3D557562" w15:done="0"/>
  <w15:commentEx w15:paraId="37A190AF" w15:paraIdParent="3D557562" w15:done="0"/>
  <w15:commentEx w15:paraId="13117E47" w15:done="0"/>
  <w15:commentEx w15:paraId="7EE145B1" w15:paraIdParent="13117E47" w15:done="0"/>
  <w15:commentEx w15:paraId="07E91A68" w15:done="0"/>
  <w15:commentEx w15:paraId="556E57C9" w15:done="0"/>
  <w15:commentEx w15:paraId="2687E5FE" w15:paraIdParent="556E57C9" w15:done="0"/>
  <w15:commentEx w15:paraId="26958EB6" w15:done="0"/>
  <w15:commentEx w15:paraId="187A44A7" w15:paraIdParent="26958EB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9E98CE0" w16cid:durableId="216F7909"/>
  <w16cid:commentId w16cid:paraId="179E5829" w16cid:durableId="216F79BD"/>
  <w16cid:commentId w16cid:paraId="4ACC6A46" w16cid:durableId="216F6227"/>
  <w16cid:commentId w16cid:paraId="5AB42C3E" w16cid:durableId="216B6A31"/>
  <w16cid:commentId w16cid:paraId="441B6B80" w16cid:durableId="216B6A32"/>
  <w16cid:commentId w16cid:paraId="4BA7EE26" w16cid:durableId="216B6A33"/>
  <w16cid:commentId w16cid:paraId="4EF0F1F3" w16cid:durableId="216B6A34"/>
  <w16cid:commentId w16cid:paraId="7FDF451E" w16cid:durableId="216B6A37"/>
  <w16cid:commentId w16cid:paraId="16932B50" w16cid:durableId="216B6A38"/>
  <w16cid:commentId w16cid:paraId="40E705C1" w16cid:durableId="216F7449"/>
  <w16cid:commentId w16cid:paraId="0E77931F" w16cid:durableId="216B6A3B"/>
  <w16cid:commentId w16cid:paraId="707C1762" w16cid:durableId="2171352D"/>
  <w16cid:commentId w16cid:paraId="4D556C2B" w16cid:durableId="216B6A4C"/>
  <w16cid:commentId w16cid:paraId="048CDD23" w16cid:durableId="216B6A4D"/>
  <w16cid:commentId w16cid:paraId="318B1F0E" w16cid:durableId="217135D1"/>
  <w16cid:commentId w16cid:paraId="7C11D13E" w16cid:durableId="216B6A4E"/>
  <w16cid:commentId w16cid:paraId="29C534F2" w16cid:durableId="216B6A4F"/>
  <w16cid:commentId w16cid:paraId="6723390A" w16cid:durableId="217137D2"/>
  <w16cid:commentId w16cid:paraId="2412F02E" w16cid:durableId="216B6A50"/>
  <w16cid:commentId w16cid:paraId="12696722" w16cid:durableId="216B6A51"/>
  <w16cid:commentId w16cid:paraId="7F95A53A" w16cid:durableId="216B6A52"/>
  <w16cid:commentId w16cid:paraId="4FC9B67E" w16cid:durableId="216B6A53"/>
  <w16cid:commentId w16cid:paraId="12DF3B18" w16cid:durableId="216B6A54"/>
  <w16cid:commentId w16cid:paraId="20E0BDB5" w16cid:durableId="216B6A55"/>
  <w16cid:commentId w16cid:paraId="23EE97DB" w16cid:durableId="216B6A56"/>
  <w16cid:commentId w16cid:paraId="3D557562" w16cid:durableId="216B6A57"/>
  <w16cid:commentId w16cid:paraId="37A190AF" w16cid:durableId="216B6A58"/>
  <w16cid:commentId w16cid:paraId="13117E47" w16cid:durableId="216B6A59"/>
  <w16cid:commentId w16cid:paraId="7EE145B1" w16cid:durableId="216B6A5A"/>
  <w16cid:commentId w16cid:paraId="07E91A68" w16cid:durableId="216B6A5B"/>
  <w16cid:commentId w16cid:paraId="556E57C9" w16cid:durableId="216B6A5C"/>
  <w16cid:commentId w16cid:paraId="2687E5FE" w16cid:durableId="216B6A5D"/>
  <w16cid:commentId w16cid:paraId="26958EB6" w16cid:durableId="216B6A5E"/>
  <w16cid:commentId w16cid:paraId="187A44A7" w16cid:durableId="216B6A5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1E64DC" w14:textId="77777777" w:rsidR="009613D7" w:rsidRDefault="009613D7">
      <w:r>
        <w:separator/>
      </w:r>
    </w:p>
  </w:endnote>
  <w:endnote w:type="continuationSeparator" w:id="0">
    <w:p w14:paraId="05093309" w14:textId="77777777" w:rsidR="009613D7" w:rsidRDefault="009613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Grande">
    <w:panose1 w:val="020B0600040502020204"/>
    <w:charset w:val="00"/>
    <w:family w:val="swiss"/>
    <w:pitch w:val="variable"/>
    <w:sig w:usb0="E1000AEF" w:usb1="5000A1FF" w:usb2="00000000" w:usb3="00000000" w:csb0="000001BF" w:csb1="00000000"/>
  </w:font>
  <w:font w:name="Consolas">
    <w:panose1 w:val="020B0609020204030204"/>
    <w:charset w:val="00"/>
    <w:family w:val="modern"/>
    <w:pitch w:val="fixed"/>
    <w:sig w:usb0="E10002FF" w:usb1="4000FCFF" w:usb2="00000009" w:usb3="00000000" w:csb0="0000019F" w:csb1="00000000"/>
  </w:font>
  <w:font w:name="Helvetica Neue">
    <w:panose1 w:val="02000503000000020004"/>
    <w:charset w:val="00"/>
    <w:family w:val="auto"/>
    <w:pitch w:val="variable"/>
    <w:sig w:usb0="E50002FF" w:usb1="500079DB" w:usb2="00000010" w:usb3="00000000" w:csb0="00000001" w:csb1="00000000"/>
  </w:font>
  <w:font w:name="MS PGothic">
    <w:panose1 w:val="020B0600070205080204"/>
    <w:charset w:val="80"/>
    <w:family w:val="swiss"/>
    <w:pitch w:val="variable"/>
    <w:sig w:usb0="E00002FF" w:usb1="6AC7FDFB" w:usb2="08000012" w:usb3="00000000" w:csb0="0002009F" w:csb1="00000000"/>
  </w:font>
  <w:font w:name="Courier">
    <w:panose1 w:val="00000000000000000000"/>
    <w:charset w:val="00"/>
    <w:family w:val="auto"/>
    <w:pitch w:val="variable"/>
    <w:sig w:usb0="00000003" w:usb1="00000000" w:usb2="00000000" w:usb3="00000000" w:csb0="00000003" w:csb1="00000000"/>
  </w:font>
  <w:font w:name="ArialMT">
    <w:altName w:val="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ustomXmlInsRangeStart w:id="8" w:author="Stephen Michell" w:date="2019-05-31T08:27:00Z"/>
  <w:sdt>
    <w:sdtPr>
      <w:rPr>
        <w:rStyle w:val="PageNumber"/>
      </w:rPr>
      <w:id w:val="1759240709"/>
      <w:docPartObj>
        <w:docPartGallery w:val="Page Numbers (Bottom of Page)"/>
        <w:docPartUnique/>
      </w:docPartObj>
    </w:sdtPr>
    <w:sdtContent>
      <w:customXmlInsRangeEnd w:id="8"/>
      <w:p w14:paraId="4D6CE7DF" w14:textId="1383C2EC" w:rsidR="00E504F8" w:rsidRDefault="00E504F8" w:rsidP="008F22CB">
        <w:pPr>
          <w:pStyle w:val="Footer"/>
          <w:framePr w:wrap="none" w:vAnchor="text" w:hAnchor="margin" w:xAlign="outside" w:y="1"/>
          <w:rPr>
            <w:ins w:id="9" w:author="Stephen Michell" w:date="2019-05-31T08:27:00Z"/>
            <w:rStyle w:val="PageNumber"/>
          </w:rPr>
        </w:pPr>
        <w:ins w:id="10" w:author="Stephen Michell" w:date="2019-05-31T08:27:00Z">
          <w:r>
            <w:rPr>
              <w:rStyle w:val="PageNumber"/>
            </w:rPr>
            <w:fldChar w:fldCharType="begin"/>
          </w:r>
          <w:r>
            <w:rPr>
              <w:rStyle w:val="PageNumber"/>
            </w:rPr>
            <w:instrText xml:space="preserve"> PAGE </w:instrText>
          </w:r>
        </w:ins>
        <w:r>
          <w:rPr>
            <w:rStyle w:val="PageNumber"/>
          </w:rPr>
          <w:fldChar w:fldCharType="separate"/>
        </w:r>
        <w:r>
          <w:rPr>
            <w:rStyle w:val="PageNumber"/>
            <w:noProof/>
          </w:rPr>
          <w:t>54</w:t>
        </w:r>
        <w:ins w:id="11" w:author="Stephen Michell" w:date="2019-05-31T08:27:00Z">
          <w:r>
            <w:rPr>
              <w:rStyle w:val="PageNumber"/>
            </w:rPr>
            <w:fldChar w:fldCharType="end"/>
          </w:r>
        </w:ins>
      </w:p>
      <w:customXmlInsRangeStart w:id="12" w:author="Stephen Michell" w:date="2019-05-31T08:27:00Z"/>
    </w:sdtContent>
  </w:sdt>
  <w:customXmlInsRangeEnd w:id="12"/>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E504F8" w14:paraId="6173FDD1" w14:textId="77777777">
      <w:trPr>
        <w:cantSplit/>
        <w:jc w:val="center"/>
      </w:trPr>
      <w:tc>
        <w:tcPr>
          <w:tcW w:w="4876" w:type="dxa"/>
          <w:tcBorders>
            <w:top w:val="nil"/>
            <w:left w:val="nil"/>
            <w:bottom w:val="nil"/>
            <w:right w:val="nil"/>
          </w:tcBorders>
        </w:tcPr>
        <w:p w14:paraId="29486D26" w14:textId="259482DC" w:rsidR="00E504F8" w:rsidRDefault="00E504F8" w:rsidP="00DE1854">
          <w:pPr>
            <w:pStyle w:val="Footer"/>
            <w:spacing w:before="540"/>
            <w:ind w:right="360" w:firstLine="360"/>
          </w:pPr>
        </w:p>
      </w:tc>
      <w:tc>
        <w:tcPr>
          <w:tcW w:w="4876" w:type="dxa"/>
          <w:tcBorders>
            <w:top w:val="nil"/>
            <w:left w:val="nil"/>
            <w:bottom w:val="nil"/>
            <w:right w:val="nil"/>
          </w:tcBorders>
        </w:tcPr>
        <w:p w14:paraId="5A90009A" w14:textId="785ED0B3" w:rsidR="00E504F8" w:rsidRDefault="00E504F8">
          <w:pPr>
            <w:pStyle w:val="Footer"/>
            <w:spacing w:before="540"/>
            <w:jc w:val="right"/>
            <w:rPr>
              <w:sz w:val="16"/>
              <w:szCs w:val="16"/>
            </w:rPr>
          </w:pPr>
          <w:r w:rsidRPr="00034AFD">
            <w:rPr>
              <w:sz w:val="16"/>
              <w:szCs w:val="16"/>
              <w:vertAlign w:val="superscript"/>
            </w:rPr>
            <w:t>™</w:t>
          </w:r>
          <w:r>
            <w:rPr>
              <w:sz w:val="16"/>
              <w:szCs w:val="16"/>
            </w:rPr>
            <w:t xml:space="preserve"> </w:t>
          </w:r>
          <w:r w:rsidRPr="00BD083E">
            <w:rPr>
              <w:color w:val="000000"/>
              <w:sz w:val="16"/>
              <w:szCs w:val="16"/>
            </w:rPr>
            <w:t>ISO</w:t>
          </w:r>
          <w:r>
            <w:rPr>
              <w:color w:val="000000"/>
              <w:sz w:val="16"/>
              <w:szCs w:val="16"/>
            </w:rPr>
            <w:t>/IEC</w:t>
          </w:r>
          <w:r w:rsidRPr="00BD083E">
            <w:rPr>
              <w:color w:val="000000"/>
              <w:sz w:val="16"/>
              <w:szCs w:val="16"/>
            </w:rPr>
            <w:t xml:space="preserve"> 20</w:t>
          </w:r>
          <w:r>
            <w:rPr>
              <w:color w:val="000000"/>
              <w:sz w:val="16"/>
              <w:szCs w:val="16"/>
            </w:rPr>
            <w:t>17</w:t>
          </w:r>
          <w:r w:rsidRPr="00BD083E">
            <w:rPr>
              <w:color w:val="000000"/>
              <w:sz w:val="16"/>
              <w:szCs w:val="16"/>
            </w:rPr>
            <w:t> </w:t>
          </w:r>
          <w:r>
            <w:rPr>
              <w:sz w:val="16"/>
              <w:szCs w:val="16"/>
            </w:rPr>
            <w:t>– All rights reserved</w:t>
          </w:r>
        </w:p>
      </w:tc>
    </w:tr>
  </w:tbl>
  <w:p w14:paraId="39DD2E04" w14:textId="77777777" w:rsidR="00E504F8" w:rsidRDefault="00E504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ustomXmlInsRangeStart w:id="13" w:author="Stephen Michell" w:date="2019-05-31T08:27:00Z"/>
  <w:sdt>
    <w:sdtPr>
      <w:rPr>
        <w:rStyle w:val="PageNumber"/>
      </w:rPr>
      <w:id w:val="-1181506076"/>
      <w:docPartObj>
        <w:docPartGallery w:val="Page Numbers (Bottom of Page)"/>
        <w:docPartUnique/>
      </w:docPartObj>
    </w:sdtPr>
    <w:sdtContent>
      <w:customXmlInsRangeEnd w:id="13"/>
      <w:p w14:paraId="2DCB22CB" w14:textId="09236F5E" w:rsidR="00E504F8" w:rsidRDefault="00E504F8" w:rsidP="008F22CB">
        <w:pPr>
          <w:pStyle w:val="Footer"/>
          <w:framePr w:wrap="none" w:vAnchor="text" w:hAnchor="margin" w:xAlign="outside" w:y="1"/>
          <w:rPr>
            <w:ins w:id="14" w:author="Stephen Michell" w:date="2019-05-31T08:27:00Z"/>
            <w:rStyle w:val="PageNumber"/>
          </w:rPr>
        </w:pPr>
        <w:ins w:id="15" w:author="Stephen Michell" w:date="2019-05-31T08:27:00Z">
          <w:r>
            <w:rPr>
              <w:rStyle w:val="PageNumber"/>
            </w:rPr>
            <w:fldChar w:fldCharType="begin"/>
          </w:r>
          <w:r>
            <w:rPr>
              <w:rStyle w:val="PageNumber"/>
            </w:rPr>
            <w:instrText xml:space="preserve"> PAGE </w:instrText>
          </w:r>
        </w:ins>
        <w:r>
          <w:rPr>
            <w:rStyle w:val="PageNumber"/>
          </w:rPr>
          <w:fldChar w:fldCharType="separate"/>
        </w:r>
        <w:r>
          <w:rPr>
            <w:rStyle w:val="PageNumber"/>
            <w:noProof/>
          </w:rPr>
          <w:t>53</w:t>
        </w:r>
        <w:ins w:id="16" w:author="Stephen Michell" w:date="2019-05-31T08:27:00Z">
          <w:r>
            <w:rPr>
              <w:rStyle w:val="PageNumber"/>
            </w:rPr>
            <w:fldChar w:fldCharType="end"/>
          </w:r>
        </w:ins>
      </w:p>
      <w:customXmlInsRangeStart w:id="17" w:author="Stephen Michell" w:date="2019-05-31T08:27:00Z"/>
    </w:sdtContent>
  </w:sdt>
  <w:customXmlInsRangeEnd w:id="17"/>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E504F8" w14:paraId="656E61E1" w14:textId="77777777">
      <w:trPr>
        <w:cantSplit/>
        <w:jc w:val="center"/>
      </w:trPr>
      <w:tc>
        <w:tcPr>
          <w:tcW w:w="4876" w:type="dxa"/>
          <w:tcBorders>
            <w:top w:val="nil"/>
            <w:left w:val="nil"/>
            <w:bottom w:val="nil"/>
            <w:right w:val="nil"/>
          </w:tcBorders>
        </w:tcPr>
        <w:p w14:paraId="79ABF3EA" w14:textId="13CC8104" w:rsidR="00E504F8" w:rsidRDefault="00E504F8" w:rsidP="00DE1854">
          <w:pPr>
            <w:pStyle w:val="Footer"/>
            <w:spacing w:before="540"/>
            <w:ind w:right="360" w:firstLine="360"/>
            <w:rPr>
              <w:b/>
              <w:bCs/>
              <w:sz w:val="16"/>
              <w:szCs w:val="16"/>
            </w:rPr>
          </w:pPr>
          <w:r w:rsidRPr="00034AFD">
            <w:rPr>
              <w:sz w:val="16"/>
              <w:szCs w:val="16"/>
              <w:vertAlign w:val="superscript"/>
            </w:rPr>
            <w:t>™</w:t>
          </w:r>
          <w:r>
            <w:rPr>
              <w:sz w:val="16"/>
              <w:szCs w:val="16"/>
            </w:rPr>
            <w:t xml:space="preserve"> </w:t>
          </w:r>
          <w:r w:rsidRPr="00BD083E">
            <w:rPr>
              <w:color w:val="000000"/>
              <w:sz w:val="16"/>
              <w:szCs w:val="16"/>
            </w:rPr>
            <w:t>ISO</w:t>
          </w:r>
          <w:r>
            <w:rPr>
              <w:color w:val="000000"/>
              <w:sz w:val="16"/>
              <w:szCs w:val="16"/>
            </w:rPr>
            <w:t>/IEC</w:t>
          </w:r>
          <w:r w:rsidRPr="00BD083E">
            <w:rPr>
              <w:color w:val="000000"/>
              <w:sz w:val="16"/>
              <w:szCs w:val="16"/>
            </w:rPr>
            <w:t> 20</w:t>
          </w:r>
          <w:r>
            <w:rPr>
              <w:color w:val="000000"/>
              <w:sz w:val="16"/>
              <w:szCs w:val="16"/>
            </w:rPr>
            <w:t>17</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54B957E9" w14:textId="04B1A31C" w:rsidR="00E504F8" w:rsidRDefault="00E504F8">
          <w:pPr>
            <w:pStyle w:val="Footer"/>
            <w:spacing w:before="540"/>
            <w:jc w:val="right"/>
          </w:pPr>
        </w:p>
      </w:tc>
    </w:tr>
  </w:tbl>
  <w:p w14:paraId="56ADE594" w14:textId="77777777" w:rsidR="00E504F8" w:rsidRDefault="00E504F8">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ustomXmlInsRangeStart w:id="18" w:author="Stephen Michell" w:date="2019-05-31T08:24:00Z"/>
  <w:sdt>
    <w:sdtPr>
      <w:rPr>
        <w:rStyle w:val="PageNumber"/>
      </w:rPr>
      <w:id w:val="1580561953"/>
      <w:docPartObj>
        <w:docPartGallery w:val="Page Numbers (Bottom of Page)"/>
        <w:docPartUnique/>
      </w:docPartObj>
    </w:sdtPr>
    <w:sdtContent>
      <w:customXmlInsRangeEnd w:id="18"/>
      <w:p w14:paraId="3A838B67" w14:textId="52E96553" w:rsidR="00E504F8" w:rsidRDefault="00E504F8" w:rsidP="003632B2">
        <w:pPr>
          <w:pStyle w:val="Footer"/>
          <w:framePr w:wrap="none" w:vAnchor="text" w:hAnchor="margin" w:xAlign="outside" w:y="1"/>
          <w:rPr>
            <w:ins w:id="19" w:author="Stephen Michell" w:date="2019-05-31T08:24:00Z"/>
            <w:rStyle w:val="PageNumber"/>
          </w:rPr>
        </w:pPr>
        <w:ins w:id="20" w:author="Stephen Michell" w:date="2019-05-31T08:24:00Z">
          <w:r>
            <w:rPr>
              <w:rStyle w:val="PageNumber"/>
            </w:rPr>
            <w:fldChar w:fldCharType="begin"/>
          </w:r>
          <w:r>
            <w:rPr>
              <w:rStyle w:val="PageNumber"/>
            </w:rPr>
            <w:instrText xml:space="preserve"> PAGE </w:instrText>
          </w:r>
        </w:ins>
        <w:r>
          <w:rPr>
            <w:rStyle w:val="PageNumber"/>
          </w:rPr>
          <w:fldChar w:fldCharType="separate"/>
        </w:r>
        <w:r>
          <w:rPr>
            <w:rStyle w:val="PageNumber"/>
            <w:noProof/>
          </w:rPr>
          <w:t>1</w:t>
        </w:r>
        <w:ins w:id="21" w:author="Stephen Michell" w:date="2019-05-31T08:24:00Z">
          <w:r>
            <w:rPr>
              <w:rStyle w:val="PageNumber"/>
            </w:rPr>
            <w:fldChar w:fldCharType="end"/>
          </w:r>
        </w:ins>
      </w:p>
      <w:customXmlInsRangeStart w:id="22" w:author="Stephen Michell" w:date="2019-05-31T08:24:00Z"/>
    </w:sdtContent>
  </w:sdt>
  <w:customXmlInsRangeEnd w:id="22"/>
  <w:p w14:paraId="77097AC5" w14:textId="4F67FB3C" w:rsidR="00E504F8" w:rsidRDefault="00E504F8">
    <w:pPr>
      <w:pStyle w:val="Footer"/>
      <w:ind w:right="360" w:firstLine="360"/>
      <w:pPrChange w:id="23" w:author="Stephen Michell" w:date="2019-05-31T08:24:00Z">
        <w:pPr>
          <w:pStyle w:val="Footer"/>
        </w:pPr>
      </w:pPrChange>
    </w:pPr>
    <w:customXmlInsRangeStart w:id="24" w:author="Stephen Michell" w:date="2019-05-31T08:22:00Z"/>
    <w:sdt>
      <w:sdtPr>
        <w:id w:val="969400743"/>
        <w:placeholder>
          <w:docPart w:val="E44BD59399340F49B14ED60192990A26"/>
        </w:placeholder>
        <w:temporary/>
        <w:showingPlcHdr/>
        <w15:appearance w15:val="hidden"/>
      </w:sdtPr>
      <w:sdtContent>
        <w:customXmlInsRangeEnd w:id="24"/>
        <w:ins w:id="25" w:author="Stephen Michell" w:date="2019-05-31T08:22:00Z">
          <w:r>
            <w:t>[Type here]</w:t>
          </w:r>
        </w:ins>
        <w:customXmlInsRangeStart w:id="26" w:author="Stephen Michell" w:date="2019-05-31T08:22:00Z"/>
      </w:sdtContent>
    </w:sdt>
    <w:customXmlInsRangeEnd w:id="26"/>
    <w:ins w:id="27" w:author="Stephen Michell" w:date="2019-05-31T08:22:00Z">
      <w:r>
        <w:ptab w:relativeTo="margin" w:alignment="center" w:leader="none"/>
      </w:r>
    </w:ins>
    <w:customXmlInsRangeStart w:id="28" w:author="Stephen Michell" w:date="2019-05-31T08:22:00Z"/>
    <w:sdt>
      <w:sdtPr>
        <w:id w:val="969400748"/>
        <w:placeholder>
          <w:docPart w:val="E44BD59399340F49B14ED60192990A26"/>
        </w:placeholder>
        <w:temporary/>
        <w:showingPlcHdr/>
        <w15:appearance w15:val="hidden"/>
      </w:sdtPr>
      <w:sdtContent>
        <w:customXmlInsRangeEnd w:id="28"/>
        <w:ins w:id="29" w:author="Stephen Michell" w:date="2019-05-31T08:22:00Z">
          <w:r>
            <w:t>[Type here]</w:t>
          </w:r>
        </w:ins>
        <w:customXmlInsRangeStart w:id="30" w:author="Stephen Michell" w:date="2019-05-31T08:22:00Z"/>
      </w:sdtContent>
    </w:sdt>
    <w:customXmlInsRangeEnd w:id="30"/>
    <w:ins w:id="31" w:author="Stephen Michell" w:date="2019-05-31T08:22:00Z">
      <w:r>
        <w:ptab w:relativeTo="margin" w:alignment="right" w:leader="none"/>
      </w:r>
    </w:ins>
    <w:ins w:id="32" w:author="Stephen Michell" w:date="2019-05-31T08:23:00Z">
      <w:r>
        <w:t>1</w:t>
      </w:r>
    </w:ins>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2870D1" w14:textId="77777777" w:rsidR="009613D7" w:rsidRDefault="009613D7">
      <w:r>
        <w:separator/>
      </w:r>
    </w:p>
  </w:footnote>
  <w:footnote w:type="continuationSeparator" w:id="0">
    <w:p w14:paraId="2F9A0243" w14:textId="77777777" w:rsidR="009613D7" w:rsidRDefault="009613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1F4C12" w14:textId="226A0293" w:rsidR="00E504F8" w:rsidRPr="00BD083E" w:rsidRDefault="00E504F8" w:rsidP="00AA3801">
    <w:pPr>
      <w:pStyle w:val="Header"/>
      <w:tabs>
        <w:tab w:val="left" w:pos="6090"/>
      </w:tabs>
      <w:rPr>
        <w:color w:val="000000"/>
      </w:rPr>
    </w:pPr>
    <w:r>
      <w:rPr>
        <w:color w:val="000000"/>
      </w:rPr>
      <w:t>WG 23/N 0873</w:t>
    </w:r>
    <w:r>
      <w:rPr>
        <w:color w:val="000000"/>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DB6484" w14:textId="57F17A32" w:rsidR="00E504F8" w:rsidRDefault="00E504F8" w:rsidP="002D21CE">
    <w:pPr>
      <w:pStyle w:val="Header"/>
      <w:jc w:val="center"/>
      <w:rPr>
        <w:color w:val="000000"/>
      </w:rPr>
    </w:pPr>
    <w:r>
      <w:rPr>
        <w:color w:val="000000"/>
      </w:rPr>
      <w:t xml:space="preserve">Baseline Edition </w:t>
    </w:r>
    <w:r>
      <w:rPr>
        <w:color w:val="000000"/>
      </w:rPr>
      <w:tab/>
      <w:t>TR 24772</w:t>
    </w:r>
    <w:r w:rsidRPr="00076C3F">
      <w:rPr>
        <w:color w:val="000000"/>
      </w:rPr>
      <w:t>–</w:t>
    </w:r>
    <w:r>
      <w:rPr>
        <w:color w:val="000000"/>
      </w:rPr>
      <w:t>11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C6A83F" w14:textId="77777777" w:rsidR="00E504F8" w:rsidRDefault="00E504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AB0E000"/>
    <w:lvl w:ilvl="0">
      <w:start w:val="1"/>
      <w:numFmt w:val="decimal"/>
      <w:pStyle w:val="ListNumber5"/>
      <w:lvlText w:val="%1."/>
      <w:lvlJc w:val="left"/>
      <w:pPr>
        <w:tabs>
          <w:tab w:val="num" w:pos="1800"/>
        </w:tabs>
        <w:ind w:left="1800" w:hanging="360"/>
      </w:pPr>
    </w:lvl>
  </w:abstractNum>
  <w:abstractNum w:abstractNumId="1" w15:restartNumberingAfterBreak="0">
    <w:nsid w:val="FFFFFF80"/>
    <w:multiLevelType w:val="singleLevel"/>
    <w:tmpl w:val="C4941540"/>
    <w:lvl w:ilvl="0">
      <w:start w:val="1"/>
      <w:numFmt w:val="bullet"/>
      <w:pStyle w:val="ListBullet5"/>
      <w:lvlText w:val=""/>
      <w:lvlJc w:val="left"/>
      <w:pPr>
        <w:tabs>
          <w:tab w:val="num" w:pos="1800"/>
        </w:tabs>
        <w:ind w:left="1800" w:hanging="360"/>
      </w:pPr>
      <w:rPr>
        <w:rFonts w:ascii="Symbol" w:hAnsi="Symbol" w:hint="default"/>
      </w:rPr>
    </w:lvl>
  </w:abstractNum>
  <w:abstractNum w:abstractNumId="2" w15:restartNumberingAfterBreak="0">
    <w:nsid w:val="FFFFFF81"/>
    <w:multiLevelType w:val="singleLevel"/>
    <w:tmpl w:val="DC484B8C"/>
    <w:lvl w:ilvl="0">
      <w:start w:val="1"/>
      <w:numFmt w:val="bullet"/>
      <w:pStyle w:val="ListBullet4"/>
      <w:lvlText w:val=""/>
      <w:lvlJc w:val="left"/>
      <w:pPr>
        <w:tabs>
          <w:tab w:val="num" w:pos="1440"/>
        </w:tabs>
        <w:ind w:left="1440" w:hanging="360"/>
      </w:pPr>
      <w:rPr>
        <w:rFonts w:ascii="Symbol" w:hAnsi="Symbol" w:hint="default"/>
      </w:rPr>
    </w:lvl>
  </w:abstractNum>
  <w:abstractNum w:abstractNumId="3" w15:restartNumberingAfterBreak="0">
    <w:nsid w:val="FFFFFF82"/>
    <w:multiLevelType w:val="singleLevel"/>
    <w:tmpl w:val="187467A8"/>
    <w:lvl w:ilvl="0">
      <w:start w:val="1"/>
      <w:numFmt w:val="bullet"/>
      <w:pStyle w:val="ListBullet3"/>
      <w:lvlText w:val=""/>
      <w:lvlJc w:val="left"/>
      <w:pPr>
        <w:tabs>
          <w:tab w:val="num" w:pos="1080"/>
        </w:tabs>
        <w:ind w:left="1080" w:hanging="360"/>
      </w:pPr>
      <w:rPr>
        <w:rFonts w:ascii="Symbol" w:hAnsi="Symbol" w:hint="default"/>
      </w:rPr>
    </w:lvl>
  </w:abstractNum>
  <w:abstractNum w:abstractNumId="4" w15:restartNumberingAfterBreak="0">
    <w:nsid w:val="FFFFFF83"/>
    <w:multiLevelType w:val="singleLevel"/>
    <w:tmpl w:val="0C9ACBCA"/>
    <w:lvl w:ilvl="0">
      <w:start w:val="1"/>
      <w:numFmt w:val="bullet"/>
      <w:pStyle w:val="ListBullet2"/>
      <w:lvlText w:val=""/>
      <w:lvlJc w:val="left"/>
      <w:pPr>
        <w:tabs>
          <w:tab w:val="num" w:pos="720"/>
        </w:tabs>
        <w:ind w:left="720" w:hanging="360"/>
      </w:pPr>
      <w:rPr>
        <w:rFonts w:ascii="Symbol" w:hAnsi="Symbol" w:hint="default"/>
      </w:rPr>
    </w:lvl>
  </w:abstractNum>
  <w:abstractNum w:abstractNumId="5" w15:restartNumberingAfterBreak="0">
    <w:nsid w:val="FFFFFF89"/>
    <w:multiLevelType w:val="singleLevel"/>
    <w:tmpl w:val="D716EA10"/>
    <w:lvl w:ilvl="0">
      <w:start w:val="1"/>
      <w:numFmt w:val="bullet"/>
      <w:pStyle w:val="ListBullet"/>
      <w:lvlText w:val=""/>
      <w:lvlJc w:val="left"/>
      <w:pPr>
        <w:tabs>
          <w:tab w:val="num" w:pos="360"/>
        </w:tabs>
        <w:ind w:left="360" w:hanging="360"/>
      </w:pPr>
      <w:rPr>
        <w:rFonts w:ascii="Symbol" w:hAnsi="Symbol" w:hint="default"/>
      </w:rPr>
    </w:lvl>
  </w:abstractNum>
  <w:abstractNum w:abstractNumId="6" w15:restartNumberingAfterBreak="0">
    <w:nsid w:val="00000001"/>
    <w:multiLevelType w:val="singleLevel"/>
    <w:tmpl w:val="09A4253C"/>
    <w:name w:val="WW8Num1"/>
    <w:lvl w:ilvl="0">
      <w:start w:val="1"/>
      <w:numFmt w:val="bullet"/>
      <w:lvlText w:val="·"/>
      <w:lvlJc w:val="left"/>
      <w:pPr>
        <w:tabs>
          <w:tab w:val="num" w:pos="720"/>
        </w:tabs>
        <w:ind w:left="720" w:hanging="360"/>
      </w:pPr>
      <w:rPr>
        <w:rFonts w:ascii="Symbol" w:hAnsi="Symbol"/>
        <w:sz w:val="20"/>
      </w:rPr>
    </w:lvl>
  </w:abstractNum>
  <w:abstractNum w:abstractNumId="7"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8" w15:restartNumberingAfterBreak="0">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9" w15:restartNumberingAfterBreak="0">
    <w:nsid w:val="017049D4"/>
    <w:multiLevelType w:val="hybridMultilevel"/>
    <w:tmpl w:val="30E89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36320AA"/>
    <w:multiLevelType w:val="hybridMultilevel"/>
    <w:tmpl w:val="D084F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8521BE"/>
    <w:multiLevelType w:val="hybridMultilevel"/>
    <w:tmpl w:val="4E3CB5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04C5171D"/>
    <w:multiLevelType w:val="hybridMultilevel"/>
    <w:tmpl w:val="E5628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511053E"/>
    <w:multiLevelType w:val="hybridMultilevel"/>
    <w:tmpl w:val="7102F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6116293"/>
    <w:multiLevelType w:val="hybridMultilevel"/>
    <w:tmpl w:val="B594A3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866664C"/>
    <w:multiLevelType w:val="hybridMultilevel"/>
    <w:tmpl w:val="922E959C"/>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B741BA1"/>
    <w:multiLevelType w:val="hybridMultilevel"/>
    <w:tmpl w:val="82520E2A"/>
    <w:lvl w:ilvl="0" w:tplc="08090001">
      <w:start w:val="1"/>
      <w:numFmt w:val="bullet"/>
      <w:lvlText w:val=""/>
      <w:lvlJc w:val="left"/>
      <w:pPr>
        <w:ind w:left="763" w:hanging="360"/>
      </w:pPr>
      <w:rPr>
        <w:rFonts w:ascii="Symbol" w:hAnsi="Symbol" w:hint="default"/>
      </w:rPr>
    </w:lvl>
    <w:lvl w:ilvl="1" w:tplc="08090003" w:tentative="1">
      <w:start w:val="1"/>
      <w:numFmt w:val="bullet"/>
      <w:lvlText w:val="o"/>
      <w:lvlJc w:val="left"/>
      <w:pPr>
        <w:ind w:left="1483" w:hanging="360"/>
      </w:pPr>
      <w:rPr>
        <w:rFonts w:ascii="Courier New" w:hAnsi="Courier New" w:cs="Courier New" w:hint="default"/>
      </w:rPr>
    </w:lvl>
    <w:lvl w:ilvl="2" w:tplc="08090005" w:tentative="1">
      <w:start w:val="1"/>
      <w:numFmt w:val="bullet"/>
      <w:lvlText w:val=""/>
      <w:lvlJc w:val="left"/>
      <w:pPr>
        <w:ind w:left="2203" w:hanging="360"/>
      </w:pPr>
      <w:rPr>
        <w:rFonts w:ascii="Wingdings" w:hAnsi="Wingdings" w:hint="default"/>
      </w:rPr>
    </w:lvl>
    <w:lvl w:ilvl="3" w:tplc="08090001" w:tentative="1">
      <w:start w:val="1"/>
      <w:numFmt w:val="bullet"/>
      <w:lvlText w:val=""/>
      <w:lvlJc w:val="left"/>
      <w:pPr>
        <w:ind w:left="2923" w:hanging="360"/>
      </w:pPr>
      <w:rPr>
        <w:rFonts w:ascii="Symbol" w:hAnsi="Symbol" w:hint="default"/>
      </w:rPr>
    </w:lvl>
    <w:lvl w:ilvl="4" w:tplc="08090003" w:tentative="1">
      <w:start w:val="1"/>
      <w:numFmt w:val="bullet"/>
      <w:lvlText w:val="o"/>
      <w:lvlJc w:val="left"/>
      <w:pPr>
        <w:ind w:left="3643" w:hanging="360"/>
      </w:pPr>
      <w:rPr>
        <w:rFonts w:ascii="Courier New" w:hAnsi="Courier New" w:cs="Courier New" w:hint="default"/>
      </w:rPr>
    </w:lvl>
    <w:lvl w:ilvl="5" w:tplc="08090005" w:tentative="1">
      <w:start w:val="1"/>
      <w:numFmt w:val="bullet"/>
      <w:lvlText w:val=""/>
      <w:lvlJc w:val="left"/>
      <w:pPr>
        <w:ind w:left="4363" w:hanging="360"/>
      </w:pPr>
      <w:rPr>
        <w:rFonts w:ascii="Wingdings" w:hAnsi="Wingdings" w:hint="default"/>
      </w:rPr>
    </w:lvl>
    <w:lvl w:ilvl="6" w:tplc="08090001" w:tentative="1">
      <w:start w:val="1"/>
      <w:numFmt w:val="bullet"/>
      <w:lvlText w:val=""/>
      <w:lvlJc w:val="left"/>
      <w:pPr>
        <w:ind w:left="5083" w:hanging="360"/>
      </w:pPr>
      <w:rPr>
        <w:rFonts w:ascii="Symbol" w:hAnsi="Symbol" w:hint="default"/>
      </w:rPr>
    </w:lvl>
    <w:lvl w:ilvl="7" w:tplc="08090003" w:tentative="1">
      <w:start w:val="1"/>
      <w:numFmt w:val="bullet"/>
      <w:lvlText w:val="o"/>
      <w:lvlJc w:val="left"/>
      <w:pPr>
        <w:ind w:left="5803" w:hanging="360"/>
      </w:pPr>
      <w:rPr>
        <w:rFonts w:ascii="Courier New" w:hAnsi="Courier New" w:cs="Courier New" w:hint="default"/>
      </w:rPr>
    </w:lvl>
    <w:lvl w:ilvl="8" w:tplc="08090005" w:tentative="1">
      <w:start w:val="1"/>
      <w:numFmt w:val="bullet"/>
      <w:lvlText w:val=""/>
      <w:lvlJc w:val="left"/>
      <w:pPr>
        <w:ind w:left="6523" w:hanging="360"/>
      </w:pPr>
      <w:rPr>
        <w:rFonts w:ascii="Wingdings" w:hAnsi="Wingdings" w:hint="default"/>
      </w:rPr>
    </w:lvl>
  </w:abstractNum>
  <w:abstractNum w:abstractNumId="17" w15:restartNumberingAfterBreak="0">
    <w:nsid w:val="0D041705"/>
    <w:multiLevelType w:val="hybridMultilevel"/>
    <w:tmpl w:val="AE069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D860C08"/>
    <w:multiLevelType w:val="hybridMultilevel"/>
    <w:tmpl w:val="E57C7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DA65244"/>
    <w:multiLevelType w:val="hybridMultilevel"/>
    <w:tmpl w:val="BA7499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1383700"/>
    <w:multiLevelType w:val="hybridMultilevel"/>
    <w:tmpl w:val="6EA089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6D05755"/>
    <w:multiLevelType w:val="hybridMultilevel"/>
    <w:tmpl w:val="1FD0C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9057852"/>
    <w:multiLevelType w:val="hybridMultilevel"/>
    <w:tmpl w:val="D662F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9342022"/>
    <w:multiLevelType w:val="hybridMultilevel"/>
    <w:tmpl w:val="DC08B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C7F6255"/>
    <w:multiLevelType w:val="multilevel"/>
    <w:tmpl w:val="6A665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1E461B58"/>
    <w:multiLevelType w:val="hybridMultilevel"/>
    <w:tmpl w:val="4DE482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1E81645E"/>
    <w:multiLevelType w:val="hybridMultilevel"/>
    <w:tmpl w:val="7AE2D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1FD03163"/>
    <w:multiLevelType w:val="hybridMultilevel"/>
    <w:tmpl w:val="E64EFB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8310E20"/>
    <w:multiLevelType w:val="hybridMultilevel"/>
    <w:tmpl w:val="A9A007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883688C"/>
    <w:multiLevelType w:val="hybridMultilevel"/>
    <w:tmpl w:val="30BCEFD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30" w15:restartNumberingAfterBreak="0">
    <w:nsid w:val="2C3C4271"/>
    <w:multiLevelType w:val="hybridMultilevel"/>
    <w:tmpl w:val="5164F7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E5536CC"/>
    <w:multiLevelType w:val="hybridMultilevel"/>
    <w:tmpl w:val="D3FA96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09167B7"/>
    <w:multiLevelType w:val="hybridMultilevel"/>
    <w:tmpl w:val="6A7A2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26043C9"/>
    <w:multiLevelType w:val="hybridMultilevel"/>
    <w:tmpl w:val="59384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63D7FAB"/>
    <w:multiLevelType w:val="hybridMultilevel"/>
    <w:tmpl w:val="38E89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7B9794A"/>
    <w:multiLevelType w:val="hybridMultilevel"/>
    <w:tmpl w:val="3D6A9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7C1265D"/>
    <w:multiLevelType w:val="hybridMultilevel"/>
    <w:tmpl w:val="30B4CB54"/>
    <w:lvl w:ilvl="0" w:tplc="113A56B4">
      <w:start w:val="1"/>
      <w:numFmt w:val="bullet"/>
      <w:pStyle w:val="NormBull"/>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B060A3C"/>
    <w:multiLevelType w:val="hybridMultilevel"/>
    <w:tmpl w:val="A7EEB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B927E15"/>
    <w:multiLevelType w:val="hybridMultilevel"/>
    <w:tmpl w:val="7F7AC8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34D209F"/>
    <w:multiLevelType w:val="multilevel"/>
    <w:tmpl w:val="0409001F"/>
    <w:name w:val="WW8Num1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0" w15:restartNumberingAfterBreak="0">
    <w:nsid w:val="440839C8"/>
    <w:multiLevelType w:val="hybridMultilevel"/>
    <w:tmpl w:val="FBB4C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5A87244"/>
    <w:multiLevelType w:val="hybridMultilevel"/>
    <w:tmpl w:val="30FC8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9E87F4B"/>
    <w:multiLevelType w:val="hybridMultilevel"/>
    <w:tmpl w:val="CD0A9E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C5A6F65"/>
    <w:multiLevelType w:val="hybridMultilevel"/>
    <w:tmpl w:val="28D6E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33D1E45"/>
    <w:multiLevelType w:val="hybridMultilevel"/>
    <w:tmpl w:val="41104DF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4A0482F"/>
    <w:multiLevelType w:val="hybridMultilevel"/>
    <w:tmpl w:val="F90E3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51C62E7"/>
    <w:multiLevelType w:val="hybridMultilevel"/>
    <w:tmpl w:val="EFA8977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5681512E"/>
    <w:multiLevelType w:val="multilevel"/>
    <w:tmpl w:val="97924E78"/>
    <w:styleLink w:val="headings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866787A"/>
    <w:multiLevelType w:val="hybridMultilevel"/>
    <w:tmpl w:val="566E4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1DF02F4"/>
    <w:multiLevelType w:val="hybridMultilevel"/>
    <w:tmpl w:val="3AF2E9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5BD6342"/>
    <w:multiLevelType w:val="hybridMultilevel"/>
    <w:tmpl w:val="30E64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9535413"/>
    <w:multiLevelType w:val="hybridMultilevel"/>
    <w:tmpl w:val="83EEB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B3638E7"/>
    <w:multiLevelType w:val="hybridMultilevel"/>
    <w:tmpl w:val="5486F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1E667F2"/>
    <w:multiLevelType w:val="hybridMultilevel"/>
    <w:tmpl w:val="12828C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2CF47B7"/>
    <w:multiLevelType w:val="hybridMultilevel"/>
    <w:tmpl w:val="2A88E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3FA1518"/>
    <w:multiLevelType w:val="multilevel"/>
    <w:tmpl w:val="D51E9968"/>
    <w:lvl w:ilvl="0">
      <w:start w:val="6"/>
      <w:numFmt w:val="decimal"/>
      <w:lvlText w:val="%1"/>
      <w:lvlJc w:val="left"/>
      <w:pPr>
        <w:ind w:left="740" w:hanging="740"/>
      </w:pPr>
      <w:rPr>
        <w:rFonts w:hint="default"/>
      </w:rPr>
    </w:lvl>
    <w:lvl w:ilvl="1">
      <w:start w:val="24"/>
      <w:numFmt w:val="decimal"/>
      <w:lvlText w:val="%1.%2"/>
      <w:lvlJc w:val="left"/>
      <w:pPr>
        <w:ind w:left="740" w:hanging="740"/>
      </w:pPr>
      <w:rPr>
        <w:rFonts w:hint="default"/>
      </w:rPr>
    </w:lvl>
    <w:lvl w:ilvl="2">
      <w:start w:val="2"/>
      <w:numFmt w:val="decimal"/>
      <w:lvlText w:val="%1.%2.%3"/>
      <w:lvlJc w:val="left"/>
      <w:pPr>
        <w:ind w:left="740" w:hanging="740"/>
      </w:pPr>
      <w:rPr>
        <w:rFonts w:hint="default"/>
      </w:rPr>
    </w:lvl>
    <w:lvl w:ilvl="3">
      <w:start w:val="1"/>
      <w:numFmt w:val="decimal"/>
      <w:lvlText w:val="%1.%2.%3.%4"/>
      <w:lvlJc w:val="left"/>
      <w:pPr>
        <w:ind w:left="740" w:hanging="7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6" w15:restartNumberingAfterBreak="0">
    <w:nsid w:val="780517A2"/>
    <w:multiLevelType w:val="hybridMultilevel"/>
    <w:tmpl w:val="A2227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ABB2D99"/>
    <w:multiLevelType w:val="hybridMultilevel"/>
    <w:tmpl w:val="E9D8BA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B9C7432"/>
    <w:multiLevelType w:val="hybridMultilevel"/>
    <w:tmpl w:val="FC76DF98"/>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D6F7084"/>
    <w:multiLevelType w:val="hybridMultilevel"/>
    <w:tmpl w:val="B5921A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7EA26B11"/>
    <w:multiLevelType w:val="hybridMultilevel"/>
    <w:tmpl w:val="C46E2A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7"/>
  </w:num>
  <w:num w:numId="2">
    <w:abstractNumId w:val="5"/>
  </w:num>
  <w:num w:numId="3">
    <w:abstractNumId w:val="4"/>
  </w:num>
  <w:num w:numId="4">
    <w:abstractNumId w:val="3"/>
  </w:num>
  <w:num w:numId="5">
    <w:abstractNumId w:val="2"/>
  </w:num>
  <w:num w:numId="6">
    <w:abstractNumId w:val="1"/>
  </w:num>
  <w:num w:numId="7">
    <w:abstractNumId w:val="0"/>
  </w:num>
  <w:num w:numId="8">
    <w:abstractNumId w:val="36"/>
  </w:num>
  <w:num w:numId="9">
    <w:abstractNumId w:val="60"/>
  </w:num>
  <w:num w:numId="10">
    <w:abstractNumId w:val="21"/>
  </w:num>
  <w:num w:numId="11">
    <w:abstractNumId w:val="17"/>
  </w:num>
  <w:num w:numId="12">
    <w:abstractNumId w:val="23"/>
  </w:num>
  <w:num w:numId="13">
    <w:abstractNumId w:val="34"/>
  </w:num>
  <w:num w:numId="14">
    <w:abstractNumId w:val="28"/>
  </w:num>
  <w:num w:numId="15">
    <w:abstractNumId w:val="22"/>
  </w:num>
  <w:num w:numId="16">
    <w:abstractNumId w:val="51"/>
  </w:num>
  <w:num w:numId="17">
    <w:abstractNumId w:val="54"/>
  </w:num>
  <w:num w:numId="18">
    <w:abstractNumId w:val="9"/>
  </w:num>
  <w:num w:numId="19">
    <w:abstractNumId w:val="10"/>
  </w:num>
  <w:num w:numId="20">
    <w:abstractNumId w:val="38"/>
  </w:num>
  <w:num w:numId="21">
    <w:abstractNumId w:val="30"/>
  </w:num>
  <w:num w:numId="22">
    <w:abstractNumId w:val="42"/>
  </w:num>
  <w:num w:numId="23">
    <w:abstractNumId w:val="26"/>
  </w:num>
  <w:num w:numId="24">
    <w:abstractNumId w:val="52"/>
  </w:num>
  <w:num w:numId="25">
    <w:abstractNumId w:val="19"/>
  </w:num>
  <w:num w:numId="26">
    <w:abstractNumId w:val="49"/>
  </w:num>
  <w:num w:numId="27">
    <w:abstractNumId w:val="16"/>
  </w:num>
  <w:num w:numId="28">
    <w:abstractNumId w:val="48"/>
  </w:num>
  <w:num w:numId="29">
    <w:abstractNumId w:val="25"/>
  </w:num>
  <w:num w:numId="30">
    <w:abstractNumId w:val="33"/>
  </w:num>
  <w:num w:numId="31">
    <w:abstractNumId w:val="14"/>
  </w:num>
  <w:num w:numId="32">
    <w:abstractNumId w:val="56"/>
  </w:num>
  <w:num w:numId="33">
    <w:abstractNumId w:val="31"/>
  </w:num>
  <w:num w:numId="34">
    <w:abstractNumId w:val="29"/>
  </w:num>
  <w:num w:numId="35">
    <w:abstractNumId w:val="46"/>
  </w:num>
  <w:num w:numId="36">
    <w:abstractNumId w:val="20"/>
  </w:num>
  <w:num w:numId="37">
    <w:abstractNumId w:val="59"/>
  </w:num>
  <w:num w:numId="38">
    <w:abstractNumId w:val="41"/>
  </w:num>
  <w:num w:numId="39">
    <w:abstractNumId w:val="13"/>
  </w:num>
  <w:num w:numId="40">
    <w:abstractNumId w:val="45"/>
  </w:num>
  <w:num w:numId="41">
    <w:abstractNumId w:val="43"/>
  </w:num>
  <w:num w:numId="42">
    <w:abstractNumId w:val="12"/>
  </w:num>
  <w:num w:numId="43">
    <w:abstractNumId w:val="27"/>
  </w:num>
  <w:num w:numId="44">
    <w:abstractNumId w:val="35"/>
  </w:num>
  <w:num w:numId="45">
    <w:abstractNumId w:val="58"/>
  </w:num>
  <w:num w:numId="46">
    <w:abstractNumId w:val="11"/>
  </w:num>
  <w:num w:numId="47">
    <w:abstractNumId w:val="37"/>
  </w:num>
  <w:num w:numId="48">
    <w:abstractNumId w:val="32"/>
  </w:num>
  <w:num w:numId="49">
    <w:abstractNumId w:val="24"/>
  </w:num>
  <w:num w:numId="50">
    <w:abstractNumId w:val="40"/>
  </w:num>
  <w:num w:numId="51">
    <w:abstractNumId w:val="50"/>
  </w:num>
  <w:num w:numId="52">
    <w:abstractNumId w:val="57"/>
  </w:num>
  <w:num w:numId="53">
    <w:abstractNumId w:val="15"/>
  </w:num>
  <w:num w:numId="54">
    <w:abstractNumId w:val="18"/>
  </w:num>
  <w:num w:numId="55">
    <w:abstractNumId w:val="53"/>
  </w:num>
  <w:num w:numId="56">
    <w:abstractNumId w:val="55"/>
  </w:num>
  <w:num w:numId="57">
    <w:abstractNumId w:val="44"/>
  </w:num>
  <w:numIdMacAtCleanup w:val="5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tephen Michell">
    <w15:presenceInfo w15:providerId="Windows Live" w15:userId="3e9348f3731fc25b"/>
  </w15:person>
  <w15:person w15:author="Wagoner, Larry D.">
    <w15:presenceInfo w15:providerId="None" w15:userId="Wagoner, Larry 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displayBackgroundShape/>
  <w:embedSystemFonts/>
  <w:mirrorMargins/>
  <w:activeWritingStyle w:appName="MSWord" w:lang="en-US" w:vendorID="6" w:dllVersion="2" w:checkStyle="1"/>
  <w:activeWritingStyle w:appName="MSWord" w:lang="fr-FR" w:vendorID="65" w:dllVersion="514" w:checkStyle="1"/>
  <w:activeWritingStyle w:appName="MSWord" w:lang="en-GB" w:vendorID="6" w:dllVersion="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03"/>
  <w:hyphenationZone w:val="425"/>
  <w:doNotHyphenateCaps/>
  <w:evenAndOddHeaders/>
  <w:drawingGridHorizontalSpacing w:val="100"/>
  <w:drawingGridVerticalSpacing w:val="120"/>
  <w:displayHorizontalDrawingGridEvery w:val="2"/>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7DD5"/>
    <w:rsid w:val="0000008E"/>
    <w:rsid w:val="00001815"/>
    <w:rsid w:val="00001A86"/>
    <w:rsid w:val="00002360"/>
    <w:rsid w:val="00002A68"/>
    <w:rsid w:val="00002DA2"/>
    <w:rsid w:val="000030CF"/>
    <w:rsid w:val="0000315E"/>
    <w:rsid w:val="00003D43"/>
    <w:rsid w:val="00003E0A"/>
    <w:rsid w:val="00005807"/>
    <w:rsid w:val="00005C64"/>
    <w:rsid w:val="000070B6"/>
    <w:rsid w:val="00010030"/>
    <w:rsid w:val="0001132E"/>
    <w:rsid w:val="000114E6"/>
    <w:rsid w:val="000115B0"/>
    <w:rsid w:val="00011AA6"/>
    <w:rsid w:val="000120C7"/>
    <w:rsid w:val="0001212A"/>
    <w:rsid w:val="00013A64"/>
    <w:rsid w:val="00014799"/>
    <w:rsid w:val="00015D73"/>
    <w:rsid w:val="00016141"/>
    <w:rsid w:val="0002085E"/>
    <w:rsid w:val="00021600"/>
    <w:rsid w:val="0002161D"/>
    <w:rsid w:val="00022C70"/>
    <w:rsid w:val="00022F88"/>
    <w:rsid w:val="000230F6"/>
    <w:rsid w:val="000246F9"/>
    <w:rsid w:val="00024700"/>
    <w:rsid w:val="000252BD"/>
    <w:rsid w:val="00026C6C"/>
    <w:rsid w:val="00026CB8"/>
    <w:rsid w:val="00026DDD"/>
    <w:rsid w:val="00027D22"/>
    <w:rsid w:val="00030BE8"/>
    <w:rsid w:val="00030D3C"/>
    <w:rsid w:val="000318FB"/>
    <w:rsid w:val="00034564"/>
    <w:rsid w:val="00034AFD"/>
    <w:rsid w:val="00035778"/>
    <w:rsid w:val="00035C36"/>
    <w:rsid w:val="00035E86"/>
    <w:rsid w:val="00037007"/>
    <w:rsid w:val="000370A3"/>
    <w:rsid w:val="00037788"/>
    <w:rsid w:val="000378B9"/>
    <w:rsid w:val="00040013"/>
    <w:rsid w:val="00040085"/>
    <w:rsid w:val="000403AC"/>
    <w:rsid w:val="00040A7E"/>
    <w:rsid w:val="00041439"/>
    <w:rsid w:val="0004150C"/>
    <w:rsid w:val="0004275C"/>
    <w:rsid w:val="00042A05"/>
    <w:rsid w:val="00043001"/>
    <w:rsid w:val="00044938"/>
    <w:rsid w:val="00044E88"/>
    <w:rsid w:val="000450E2"/>
    <w:rsid w:val="00045400"/>
    <w:rsid w:val="00045815"/>
    <w:rsid w:val="00045C4C"/>
    <w:rsid w:val="0004670F"/>
    <w:rsid w:val="00047DC4"/>
    <w:rsid w:val="00050885"/>
    <w:rsid w:val="00050F48"/>
    <w:rsid w:val="00052299"/>
    <w:rsid w:val="000526A0"/>
    <w:rsid w:val="0005271B"/>
    <w:rsid w:val="000531F0"/>
    <w:rsid w:val="0005525B"/>
    <w:rsid w:val="000552D8"/>
    <w:rsid w:val="0005545F"/>
    <w:rsid w:val="00055EFC"/>
    <w:rsid w:val="00056179"/>
    <w:rsid w:val="000566ED"/>
    <w:rsid w:val="00060051"/>
    <w:rsid w:val="00060BDA"/>
    <w:rsid w:val="00060E38"/>
    <w:rsid w:val="00060F60"/>
    <w:rsid w:val="00061360"/>
    <w:rsid w:val="00061370"/>
    <w:rsid w:val="000618D5"/>
    <w:rsid w:val="0006209E"/>
    <w:rsid w:val="00062185"/>
    <w:rsid w:val="00062773"/>
    <w:rsid w:val="00063CF5"/>
    <w:rsid w:val="00065D28"/>
    <w:rsid w:val="00066997"/>
    <w:rsid w:val="00067BD9"/>
    <w:rsid w:val="000704DD"/>
    <w:rsid w:val="00072218"/>
    <w:rsid w:val="000730C4"/>
    <w:rsid w:val="00074057"/>
    <w:rsid w:val="0007492D"/>
    <w:rsid w:val="00074F52"/>
    <w:rsid w:val="0007501B"/>
    <w:rsid w:val="00076C3F"/>
    <w:rsid w:val="00077595"/>
    <w:rsid w:val="00080176"/>
    <w:rsid w:val="00080BFB"/>
    <w:rsid w:val="0008131B"/>
    <w:rsid w:val="000814A0"/>
    <w:rsid w:val="000817AB"/>
    <w:rsid w:val="00081849"/>
    <w:rsid w:val="0008257B"/>
    <w:rsid w:val="00085CF3"/>
    <w:rsid w:val="0008685C"/>
    <w:rsid w:val="00087E62"/>
    <w:rsid w:val="00090A77"/>
    <w:rsid w:val="0009152B"/>
    <w:rsid w:val="00091717"/>
    <w:rsid w:val="000929D6"/>
    <w:rsid w:val="00092D2D"/>
    <w:rsid w:val="000936EF"/>
    <w:rsid w:val="00093AB7"/>
    <w:rsid w:val="00093D25"/>
    <w:rsid w:val="00093F74"/>
    <w:rsid w:val="000942EF"/>
    <w:rsid w:val="000946A2"/>
    <w:rsid w:val="00094ABE"/>
    <w:rsid w:val="00094CAD"/>
    <w:rsid w:val="00095C76"/>
    <w:rsid w:val="00095E92"/>
    <w:rsid w:val="0009648F"/>
    <w:rsid w:val="00096ACD"/>
    <w:rsid w:val="00096CA1"/>
    <w:rsid w:val="000A0271"/>
    <w:rsid w:val="000A0953"/>
    <w:rsid w:val="000A13BE"/>
    <w:rsid w:val="000A1631"/>
    <w:rsid w:val="000A1BDB"/>
    <w:rsid w:val="000A2FB3"/>
    <w:rsid w:val="000A3137"/>
    <w:rsid w:val="000A32F8"/>
    <w:rsid w:val="000A3A6A"/>
    <w:rsid w:val="000A4920"/>
    <w:rsid w:val="000A4F90"/>
    <w:rsid w:val="000A52C0"/>
    <w:rsid w:val="000A5CCF"/>
    <w:rsid w:val="000A6FD6"/>
    <w:rsid w:val="000A7574"/>
    <w:rsid w:val="000A7BC5"/>
    <w:rsid w:val="000B0C07"/>
    <w:rsid w:val="000B2406"/>
    <w:rsid w:val="000B2DF4"/>
    <w:rsid w:val="000B2F49"/>
    <w:rsid w:val="000B30DF"/>
    <w:rsid w:val="000B3309"/>
    <w:rsid w:val="000B425C"/>
    <w:rsid w:val="000B6119"/>
    <w:rsid w:val="000B613F"/>
    <w:rsid w:val="000B6C86"/>
    <w:rsid w:val="000B7C2D"/>
    <w:rsid w:val="000C09F4"/>
    <w:rsid w:val="000C1A7B"/>
    <w:rsid w:val="000C30BA"/>
    <w:rsid w:val="000C3C0A"/>
    <w:rsid w:val="000C3CDC"/>
    <w:rsid w:val="000C4A3C"/>
    <w:rsid w:val="000C5399"/>
    <w:rsid w:val="000C5D63"/>
    <w:rsid w:val="000C5D68"/>
    <w:rsid w:val="000C6264"/>
    <w:rsid w:val="000C699B"/>
    <w:rsid w:val="000C703B"/>
    <w:rsid w:val="000C71AC"/>
    <w:rsid w:val="000C71E8"/>
    <w:rsid w:val="000C7560"/>
    <w:rsid w:val="000D01FB"/>
    <w:rsid w:val="000D0D6A"/>
    <w:rsid w:val="000D1152"/>
    <w:rsid w:val="000D1591"/>
    <w:rsid w:val="000D2A83"/>
    <w:rsid w:val="000D4B1E"/>
    <w:rsid w:val="000D575F"/>
    <w:rsid w:val="000D587C"/>
    <w:rsid w:val="000D5C09"/>
    <w:rsid w:val="000D7DCA"/>
    <w:rsid w:val="000E0352"/>
    <w:rsid w:val="000E26A0"/>
    <w:rsid w:val="000E29AD"/>
    <w:rsid w:val="000E4A7C"/>
    <w:rsid w:val="000E5525"/>
    <w:rsid w:val="000E6331"/>
    <w:rsid w:val="000E694E"/>
    <w:rsid w:val="000E7E15"/>
    <w:rsid w:val="000E7FA7"/>
    <w:rsid w:val="000E7FD6"/>
    <w:rsid w:val="000F0D80"/>
    <w:rsid w:val="000F1414"/>
    <w:rsid w:val="000F145C"/>
    <w:rsid w:val="000F2939"/>
    <w:rsid w:val="000F2A46"/>
    <w:rsid w:val="000F36FA"/>
    <w:rsid w:val="000F60D4"/>
    <w:rsid w:val="000F6C04"/>
    <w:rsid w:val="000F7BC8"/>
    <w:rsid w:val="001005B5"/>
    <w:rsid w:val="00100639"/>
    <w:rsid w:val="00101260"/>
    <w:rsid w:val="00101663"/>
    <w:rsid w:val="00102540"/>
    <w:rsid w:val="00102BFF"/>
    <w:rsid w:val="00102FB4"/>
    <w:rsid w:val="0010378E"/>
    <w:rsid w:val="001037D2"/>
    <w:rsid w:val="001039AF"/>
    <w:rsid w:val="00103A6B"/>
    <w:rsid w:val="00103A80"/>
    <w:rsid w:val="00103ADB"/>
    <w:rsid w:val="00104F85"/>
    <w:rsid w:val="0010507F"/>
    <w:rsid w:val="001060CD"/>
    <w:rsid w:val="0010611D"/>
    <w:rsid w:val="00106182"/>
    <w:rsid w:val="001061FD"/>
    <w:rsid w:val="00106297"/>
    <w:rsid w:val="001067F4"/>
    <w:rsid w:val="00110611"/>
    <w:rsid w:val="001112D3"/>
    <w:rsid w:val="001112F2"/>
    <w:rsid w:val="0011169F"/>
    <w:rsid w:val="001121C4"/>
    <w:rsid w:val="00112737"/>
    <w:rsid w:val="0011319C"/>
    <w:rsid w:val="00114181"/>
    <w:rsid w:val="001146E5"/>
    <w:rsid w:val="00115117"/>
    <w:rsid w:val="00115194"/>
    <w:rsid w:val="001151CA"/>
    <w:rsid w:val="00115EFC"/>
    <w:rsid w:val="00115FCF"/>
    <w:rsid w:val="00116109"/>
    <w:rsid w:val="0011799A"/>
    <w:rsid w:val="00120612"/>
    <w:rsid w:val="0012077E"/>
    <w:rsid w:val="00121CDC"/>
    <w:rsid w:val="00121E06"/>
    <w:rsid w:val="00121E4A"/>
    <w:rsid w:val="001240CE"/>
    <w:rsid w:val="001255C1"/>
    <w:rsid w:val="0013044E"/>
    <w:rsid w:val="00130EC0"/>
    <w:rsid w:val="001316AD"/>
    <w:rsid w:val="00131ADE"/>
    <w:rsid w:val="0013252B"/>
    <w:rsid w:val="001325D8"/>
    <w:rsid w:val="00132ABC"/>
    <w:rsid w:val="00132B1C"/>
    <w:rsid w:val="0013379F"/>
    <w:rsid w:val="001346F4"/>
    <w:rsid w:val="00135F23"/>
    <w:rsid w:val="00136029"/>
    <w:rsid w:val="0013704C"/>
    <w:rsid w:val="00140777"/>
    <w:rsid w:val="001408EA"/>
    <w:rsid w:val="00141697"/>
    <w:rsid w:val="001426B4"/>
    <w:rsid w:val="00142785"/>
    <w:rsid w:val="00142871"/>
    <w:rsid w:val="00142882"/>
    <w:rsid w:val="0014317E"/>
    <w:rsid w:val="0014409E"/>
    <w:rsid w:val="001444B5"/>
    <w:rsid w:val="00144B5E"/>
    <w:rsid w:val="00144D17"/>
    <w:rsid w:val="00144E76"/>
    <w:rsid w:val="00144EB7"/>
    <w:rsid w:val="001456BA"/>
    <w:rsid w:val="00146456"/>
    <w:rsid w:val="0015037B"/>
    <w:rsid w:val="00150A48"/>
    <w:rsid w:val="00150F2B"/>
    <w:rsid w:val="0015203D"/>
    <w:rsid w:val="00152C8B"/>
    <w:rsid w:val="001538D8"/>
    <w:rsid w:val="001538F1"/>
    <w:rsid w:val="00153FEB"/>
    <w:rsid w:val="001543A4"/>
    <w:rsid w:val="00154BA6"/>
    <w:rsid w:val="0015710C"/>
    <w:rsid w:val="00160764"/>
    <w:rsid w:val="00160778"/>
    <w:rsid w:val="00160785"/>
    <w:rsid w:val="00160ADF"/>
    <w:rsid w:val="001610CB"/>
    <w:rsid w:val="00162C4F"/>
    <w:rsid w:val="0016402A"/>
    <w:rsid w:val="00164B49"/>
    <w:rsid w:val="00164BBD"/>
    <w:rsid w:val="0016561C"/>
    <w:rsid w:val="00165685"/>
    <w:rsid w:val="00165E0E"/>
    <w:rsid w:val="00166A68"/>
    <w:rsid w:val="00166B99"/>
    <w:rsid w:val="00166EE5"/>
    <w:rsid w:val="00167CA6"/>
    <w:rsid w:val="00167E8F"/>
    <w:rsid w:val="001701FD"/>
    <w:rsid w:val="001704E4"/>
    <w:rsid w:val="00170AA0"/>
    <w:rsid w:val="00171112"/>
    <w:rsid w:val="0017114E"/>
    <w:rsid w:val="00171688"/>
    <w:rsid w:val="00171EBD"/>
    <w:rsid w:val="00172608"/>
    <w:rsid w:val="001741E0"/>
    <w:rsid w:val="001745E0"/>
    <w:rsid w:val="00174828"/>
    <w:rsid w:val="00174E1E"/>
    <w:rsid w:val="0017619C"/>
    <w:rsid w:val="00176362"/>
    <w:rsid w:val="001767B8"/>
    <w:rsid w:val="00176F91"/>
    <w:rsid w:val="001775B5"/>
    <w:rsid w:val="00177678"/>
    <w:rsid w:val="001802D2"/>
    <w:rsid w:val="0018034B"/>
    <w:rsid w:val="00181CC6"/>
    <w:rsid w:val="00183738"/>
    <w:rsid w:val="00184B20"/>
    <w:rsid w:val="00184DB7"/>
    <w:rsid w:val="001858A2"/>
    <w:rsid w:val="0018658F"/>
    <w:rsid w:val="001867D7"/>
    <w:rsid w:val="00186BA6"/>
    <w:rsid w:val="00190013"/>
    <w:rsid w:val="00190718"/>
    <w:rsid w:val="001911A9"/>
    <w:rsid w:val="001916FC"/>
    <w:rsid w:val="00191724"/>
    <w:rsid w:val="00192407"/>
    <w:rsid w:val="001929D8"/>
    <w:rsid w:val="0019312B"/>
    <w:rsid w:val="001932AB"/>
    <w:rsid w:val="001935EC"/>
    <w:rsid w:val="00196668"/>
    <w:rsid w:val="00196E03"/>
    <w:rsid w:val="00197016"/>
    <w:rsid w:val="00197C9D"/>
    <w:rsid w:val="001A2516"/>
    <w:rsid w:val="001A2985"/>
    <w:rsid w:val="001A3363"/>
    <w:rsid w:val="001A376D"/>
    <w:rsid w:val="001A4F64"/>
    <w:rsid w:val="001A4FC1"/>
    <w:rsid w:val="001A5E83"/>
    <w:rsid w:val="001A6636"/>
    <w:rsid w:val="001A6E5C"/>
    <w:rsid w:val="001A7E5A"/>
    <w:rsid w:val="001B231C"/>
    <w:rsid w:val="001B231E"/>
    <w:rsid w:val="001B2A1E"/>
    <w:rsid w:val="001B315C"/>
    <w:rsid w:val="001B3FC3"/>
    <w:rsid w:val="001B49C6"/>
    <w:rsid w:val="001B4FF1"/>
    <w:rsid w:val="001B5BD1"/>
    <w:rsid w:val="001B635A"/>
    <w:rsid w:val="001B7130"/>
    <w:rsid w:val="001B71E2"/>
    <w:rsid w:val="001B7638"/>
    <w:rsid w:val="001C05C1"/>
    <w:rsid w:val="001C07D6"/>
    <w:rsid w:val="001C14E3"/>
    <w:rsid w:val="001C1656"/>
    <w:rsid w:val="001C1848"/>
    <w:rsid w:val="001C49AA"/>
    <w:rsid w:val="001C4E43"/>
    <w:rsid w:val="001C5CCB"/>
    <w:rsid w:val="001C7569"/>
    <w:rsid w:val="001D0D46"/>
    <w:rsid w:val="001D190D"/>
    <w:rsid w:val="001D2B6C"/>
    <w:rsid w:val="001D2FFF"/>
    <w:rsid w:val="001D384D"/>
    <w:rsid w:val="001D4F39"/>
    <w:rsid w:val="001D6EF1"/>
    <w:rsid w:val="001D7034"/>
    <w:rsid w:val="001E155E"/>
    <w:rsid w:val="001E166C"/>
    <w:rsid w:val="001E175A"/>
    <w:rsid w:val="001E21D8"/>
    <w:rsid w:val="001E3065"/>
    <w:rsid w:val="001E30F2"/>
    <w:rsid w:val="001E33AD"/>
    <w:rsid w:val="001E39AB"/>
    <w:rsid w:val="001E3BBB"/>
    <w:rsid w:val="001E4CC9"/>
    <w:rsid w:val="001E5483"/>
    <w:rsid w:val="001E582A"/>
    <w:rsid w:val="001E59BF"/>
    <w:rsid w:val="001E5A4D"/>
    <w:rsid w:val="001E5FF5"/>
    <w:rsid w:val="001F1501"/>
    <w:rsid w:val="001F17BC"/>
    <w:rsid w:val="001F17EF"/>
    <w:rsid w:val="001F375E"/>
    <w:rsid w:val="001F446C"/>
    <w:rsid w:val="001F4905"/>
    <w:rsid w:val="001F4A8D"/>
    <w:rsid w:val="001F4FFB"/>
    <w:rsid w:val="001F6553"/>
    <w:rsid w:val="001F7422"/>
    <w:rsid w:val="001F7CB6"/>
    <w:rsid w:val="001F7F40"/>
    <w:rsid w:val="00200AA9"/>
    <w:rsid w:val="00201360"/>
    <w:rsid w:val="002018E7"/>
    <w:rsid w:val="00202992"/>
    <w:rsid w:val="00202F76"/>
    <w:rsid w:val="0020307E"/>
    <w:rsid w:val="00203620"/>
    <w:rsid w:val="00204164"/>
    <w:rsid w:val="00204D0F"/>
    <w:rsid w:val="00205081"/>
    <w:rsid w:val="00205B96"/>
    <w:rsid w:val="00206428"/>
    <w:rsid w:val="00206B1F"/>
    <w:rsid w:val="00207946"/>
    <w:rsid w:val="00210783"/>
    <w:rsid w:val="00210AE2"/>
    <w:rsid w:val="00211C39"/>
    <w:rsid w:val="002127DA"/>
    <w:rsid w:val="0021428C"/>
    <w:rsid w:val="00214FE8"/>
    <w:rsid w:val="00215EAC"/>
    <w:rsid w:val="00216795"/>
    <w:rsid w:val="00216D59"/>
    <w:rsid w:val="002170CB"/>
    <w:rsid w:val="00217482"/>
    <w:rsid w:val="00217AFD"/>
    <w:rsid w:val="00217D3B"/>
    <w:rsid w:val="00221E8F"/>
    <w:rsid w:val="00222ABF"/>
    <w:rsid w:val="00222BAB"/>
    <w:rsid w:val="00223FE5"/>
    <w:rsid w:val="002240FE"/>
    <w:rsid w:val="00224C5A"/>
    <w:rsid w:val="00225117"/>
    <w:rsid w:val="0022566C"/>
    <w:rsid w:val="00225D92"/>
    <w:rsid w:val="00225F79"/>
    <w:rsid w:val="00225F7F"/>
    <w:rsid w:val="002275ED"/>
    <w:rsid w:val="00227B17"/>
    <w:rsid w:val="00227BAC"/>
    <w:rsid w:val="00227EFC"/>
    <w:rsid w:val="00231DEA"/>
    <w:rsid w:val="00233FEF"/>
    <w:rsid w:val="0023476A"/>
    <w:rsid w:val="00234FDE"/>
    <w:rsid w:val="00235CC8"/>
    <w:rsid w:val="002370E4"/>
    <w:rsid w:val="00237F60"/>
    <w:rsid w:val="002403A9"/>
    <w:rsid w:val="00240E5E"/>
    <w:rsid w:val="00241451"/>
    <w:rsid w:val="00243694"/>
    <w:rsid w:val="002444FA"/>
    <w:rsid w:val="0024455B"/>
    <w:rsid w:val="00245750"/>
    <w:rsid w:val="00245FE8"/>
    <w:rsid w:val="00245FF7"/>
    <w:rsid w:val="00246213"/>
    <w:rsid w:val="002462A5"/>
    <w:rsid w:val="00246C85"/>
    <w:rsid w:val="00246F0D"/>
    <w:rsid w:val="002472AE"/>
    <w:rsid w:val="00247B75"/>
    <w:rsid w:val="002510C5"/>
    <w:rsid w:val="00252442"/>
    <w:rsid w:val="0025282A"/>
    <w:rsid w:val="00252BC8"/>
    <w:rsid w:val="00253DC1"/>
    <w:rsid w:val="00254D38"/>
    <w:rsid w:val="0025511E"/>
    <w:rsid w:val="002558B8"/>
    <w:rsid w:val="00255EED"/>
    <w:rsid w:val="00257E71"/>
    <w:rsid w:val="00260CE2"/>
    <w:rsid w:val="00261179"/>
    <w:rsid w:val="00261328"/>
    <w:rsid w:val="00261588"/>
    <w:rsid w:val="0026189F"/>
    <w:rsid w:val="00261C28"/>
    <w:rsid w:val="002622C5"/>
    <w:rsid w:val="002643E8"/>
    <w:rsid w:val="00266768"/>
    <w:rsid w:val="00270861"/>
    <w:rsid w:val="002714A2"/>
    <w:rsid w:val="00271B3C"/>
    <w:rsid w:val="00272076"/>
    <w:rsid w:val="00273620"/>
    <w:rsid w:val="00274490"/>
    <w:rsid w:val="0027503D"/>
    <w:rsid w:val="00275A4F"/>
    <w:rsid w:val="00275FAD"/>
    <w:rsid w:val="00276309"/>
    <w:rsid w:val="002763C5"/>
    <w:rsid w:val="00276586"/>
    <w:rsid w:val="00280176"/>
    <w:rsid w:val="00280712"/>
    <w:rsid w:val="00280830"/>
    <w:rsid w:val="0028140D"/>
    <w:rsid w:val="002814DC"/>
    <w:rsid w:val="00281CAB"/>
    <w:rsid w:val="0028272B"/>
    <w:rsid w:val="002827AF"/>
    <w:rsid w:val="00283FAB"/>
    <w:rsid w:val="002846EC"/>
    <w:rsid w:val="00285258"/>
    <w:rsid w:val="0028592C"/>
    <w:rsid w:val="00285CC5"/>
    <w:rsid w:val="00285D29"/>
    <w:rsid w:val="00285D95"/>
    <w:rsid w:val="0028625D"/>
    <w:rsid w:val="00286285"/>
    <w:rsid w:val="00286985"/>
    <w:rsid w:val="00286A8E"/>
    <w:rsid w:val="00286BE2"/>
    <w:rsid w:val="00286D4B"/>
    <w:rsid w:val="00287030"/>
    <w:rsid w:val="00287576"/>
    <w:rsid w:val="00290932"/>
    <w:rsid w:val="00291284"/>
    <w:rsid w:val="002912BF"/>
    <w:rsid w:val="00292640"/>
    <w:rsid w:val="00292CD8"/>
    <w:rsid w:val="00292D1A"/>
    <w:rsid w:val="00293B94"/>
    <w:rsid w:val="00293C55"/>
    <w:rsid w:val="00293D8B"/>
    <w:rsid w:val="002944F8"/>
    <w:rsid w:val="00295052"/>
    <w:rsid w:val="00296050"/>
    <w:rsid w:val="0029646C"/>
    <w:rsid w:val="0029762E"/>
    <w:rsid w:val="00297CD8"/>
    <w:rsid w:val="002A08B6"/>
    <w:rsid w:val="002A0A61"/>
    <w:rsid w:val="002A120A"/>
    <w:rsid w:val="002A18A9"/>
    <w:rsid w:val="002A2884"/>
    <w:rsid w:val="002A302F"/>
    <w:rsid w:val="002A3150"/>
    <w:rsid w:val="002A3BAC"/>
    <w:rsid w:val="002A4717"/>
    <w:rsid w:val="002A4B7C"/>
    <w:rsid w:val="002A65E9"/>
    <w:rsid w:val="002A7072"/>
    <w:rsid w:val="002A757C"/>
    <w:rsid w:val="002B070C"/>
    <w:rsid w:val="002B0B73"/>
    <w:rsid w:val="002B1901"/>
    <w:rsid w:val="002B2507"/>
    <w:rsid w:val="002B2653"/>
    <w:rsid w:val="002B2E61"/>
    <w:rsid w:val="002B3514"/>
    <w:rsid w:val="002B36D9"/>
    <w:rsid w:val="002B3704"/>
    <w:rsid w:val="002B3B19"/>
    <w:rsid w:val="002B43DC"/>
    <w:rsid w:val="002B4E6A"/>
    <w:rsid w:val="002B5D43"/>
    <w:rsid w:val="002B5D79"/>
    <w:rsid w:val="002B7712"/>
    <w:rsid w:val="002B77B8"/>
    <w:rsid w:val="002C1287"/>
    <w:rsid w:val="002C18A3"/>
    <w:rsid w:val="002C207C"/>
    <w:rsid w:val="002C22CC"/>
    <w:rsid w:val="002C27C2"/>
    <w:rsid w:val="002C4C84"/>
    <w:rsid w:val="002C75BF"/>
    <w:rsid w:val="002C78C4"/>
    <w:rsid w:val="002C7E56"/>
    <w:rsid w:val="002D08D7"/>
    <w:rsid w:val="002D0D11"/>
    <w:rsid w:val="002D21CE"/>
    <w:rsid w:val="002D2206"/>
    <w:rsid w:val="002D25A5"/>
    <w:rsid w:val="002D29A9"/>
    <w:rsid w:val="002D2BEB"/>
    <w:rsid w:val="002D2F34"/>
    <w:rsid w:val="002D3B1D"/>
    <w:rsid w:val="002D5331"/>
    <w:rsid w:val="002D5DE8"/>
    <w:rsid w:val="002E04FE"/>
    <w:rsid w:val="002E1236"/>
    <w:rsid w:val="002E1FB0"/>
    <w:rsid w:val="002E24A0"/>
    <w:rsid w:val="002E27D3"/>
    <w:rsid w:val="002E35FC"/>
    <w:rsid w:val="002E40B6"/>
    <w:rsid w:val="002E4DE5"/>
    <w:rsid w:val="002E5345"/>
    <w:rsid w:val="002E5390"/>
    <w:rsid w:val="002E5E5F"/>
    <w:rsid w:val="002E6A7C"/>
    <w:rsid w:val="002F01F0"/>
    <w:rsid w:val="002F065D"/>
    <w:rsid w:val="002F0F0B"/>
    <w:rsid w:val="002F288C"/>
    <w:rsid w:val="002F2ACB"/>
    <w:rsid w:val="002F2EB1"/>
    <w:rsid w:val="002F414A"/>
    <w:rsid w:val="002F5D90"/>
    <w:rsid w:val="002F6F4A"/>
    <w:rsid w:val="002F7356"/>
    <w:rsid w:val="002F7CB6"/>
    <w:rsid w:val="0030099C"/>
    <w:rsid w:val="00301AC6"/>
    <w:rsid w:val="00302EC3"/>
    <w:rsid w:val="00305D36"/>
    <w:rsid w:val="00305D95"/>
    <w:rsid w:val="0030635B"/>
    <w:rsid w:val="0030694A"/>
    <w:rsid w:val="0030719B"/>
    <w:rsid w:val="00307700"/>
    <w:rsid w:val="00307D1A"/>
    <w:rsid w:val="00307E92"/>
    <w:rsid w:val="00310E4E"/>
    <w:rsid w:val="00311644"/>
    <w:rsid w:val="00312DE6"/>
    <w:rsid w:val="003143F9"/>
    <w:rsid w:val="00315556"/>
    <w:rsid w:val="003156EE"/>
    <w:rsid w:val="0031580E"/>
    <w:rsid w:val="00315BF2"/>
    <w:rsid w:val="0031642E"/>
    <w:rsid w:val="00316617"/>
    <w:rsid w:val="003175B1"/>
    <w:rsid w:val="003177B3"/>
    <w:rsid w:val="00320604"/>
    <w:rsid w:val="0032100E"/>
    <w:rsid w:val="00321201"/>
    <w:rsid w:val="00321DB0"/>
    <w:rsid w:val="00322186"/>
    <w:rsid w:val="003222BD"/>
    <w:rsid w:val="003251AB"/>
    <w:rsid w:val="00326014"/>
    <w:rsid w:val="0032650C"/>
    <w:rsid w:val="003265AD"/>
    <w:rsid w:val="003265FD"/>
    <w:rsid w:val="003308D3"/>
    <w:rsid w:val="0033108D"/>
    <w:rsid w:val="003313C3"/>
    <w:rsid w:val="00333739"/>
    <w:rsid w:val="003341E2"/>
    <w:rsid w:val="00334F0D"/>
    <w:rsid w:val="00335AE6"/>
    <w:rsid w:val="00336437"/>
    <w:rsid w:val="0033665F"/>
    <w:rsid w:val="003366EE"/>
    <w:rsid w:val="00341041"/>
    <w:rsid w:val="00341FCD"/>
    <w:rsid w:val="00342596"/>
    <w:rsid w:val="003425F3"/>
    <w:rsid w:val="003427A7"/>
    <w:rsid w:val="00342D6E"/>
    <w:rsid w:val="0034348A"/>
    <w:rsid w:val="00343707"/>
    <w:rsid w:val="0034376D"/>
    <w:rsid w:val="00344050"/>
    <w:rsid w:val="00344851"/>
    <w:rsid w:val="00344DB2"/>
    <w:rsid w:val="00345314"/>
    <w:rsid w:val="00345D27"/>
    <w:rsid w:val="00345DF1"/>
    <w:rsid w:val="00346841"/>
    <w:rsid w:val="00347376"/>
    <w:rsid w:val="00347F9A"/>
    <w:rsid w:val="003507BD"/>
    <w:rsid w:val="00350A71"/>
    <w:rsid w:val="00351594"/>
    <w:rsid w:val="0035195C"/>
    <w:rsid w:val="003529DB"/>
    <w:rsid w:val="00354791"/>
    <w:rsid w:val="003555F9"/>
    <w:rsid w:val="00357B48"/>
    <w:rsid w:val="00360AC1"/>
    <w:rsid w:val="00362E97"/>
    <w:rsid w:val="00362EBA"/>
    <w:rsid w:val="003632B2"/>
    <w:rsid w:val="0036355A"/>
    <w:rsid w:val="00363C97"/>
    <w:rsid w:val="00363E27"/>
    <w:rsid w:val="0036458B"/>
    <w:rsid w:val="00364EBE"/>
    <w:rsid w:val="0036552A"/>
    <w:rsid w:val="00365888"/>
    <w:rsid w:val="0036593E"/>
    <w:rsid w:val="00365AE5"/>
    <w:rsid w:val="0036610E"/>
    <w:rsid w:val="0036789F"/>
    <w:rsid w:val="003704ED"/>
    <w:rsid w:val="0037243D"/>
    <w:rsid w:val="003738BC"/>
    <w:rsid w:val="0037655E"/>
    <w:rsid w:val="00376CB1"/>
    <w:rsid w:val="00376ED5"/>
    <w:rsid w:val="00377ABF"/>
    <w:rsid w:val="003808C5"/>
    <w:rsid w:val="00380A25"/>
    <w:rsid w:val="003818E6"/>
    <w:rsid w:val="00381EE4"/>
    <w:rsid w:val="003820EC"/>
    <w:rsid w:val="00382893"/>
    <w:rsid w:val="0038425C"/>
    <w:rsid w:val="0038487E"/>
    <w:rsid w:val="00386477"/>
    <w:rsid w:val="00386B49"/>
    <w:rsid w:val="00387287"/>
    <w:rsid w:val="0038785A"/>
    <w:rsid w:val="00390954"/>
    <w:rsid w:val="00392151"/>
    <w:rsid w:val="003936A8"/>
    <w:rsid w:val="00393D51"/>
    <w:rsid w:val="00394363"/>
    <w:rsid w:val="0039475D"/>
    <w:rsid w:val="00394BAD"/>
    <w:rsid w:val="0039504D"/>
    <w:rsid w:val="00396673"/>
    <w:rsid w:val="00396CCF"/>
    <w:rsid w:val="00396D76"/>
    <w:rsid w:val="00397D4F"/>
    <w:rsid w:val="003A054D"/>
    <w:rsid w:val="003A2B46"/>
    <w:rsid w:val="003A3493"/>
    <w:rsid w:val="003A3755"/>
    <w:rsid w:val="003A3B03"/>
    <w:rsid w:val="003A4717"/>
    <w:rsid w:val="003A50F1"/>
    <w:rsid w:val="003A59D9"/>
    <w:rsid w:val="003A63CF"/>
    <w:rsid w:val="003A6772"/>
    <w:rsid w:val="003A686F"/>
    <w:rsid w:val="003A6A59"/>
    <w:rsid w:val="003A7C76"/>
    <w:rsid w:val="003A7F3E"/>
    <w:rsid w:val="003B0638"/>
    <w:rsid w:val="003B088B"/>
    <w:rsid w:val="003B0ED3"/>
    <w:rsid w:val="003B1274"/>
    <w:rsid w:val="003B1A1E"/>
    <w:rsid w:val="003B1DE1"/>
    <w:rsid w:val="003B1EF2"/>
    <w:rsid w:val="003B2340"/>
    <w:rsid w:val="003B2D54"/>
    <w:rsid w:val="003B33FE"/>
    <w:rsid w:val="003B58FC"/>
    <w:rsid w:val="003B5DAF"/>
    <w:rsid w:val="003B6722"/>
    <w:rsid w:val="003B6B8D"/>
    <w:rsid w:val="003B6FD1"/>
    <w:rsid w:val="003B748F"/>
    <w:rsid w:val="003B775F"/>
    <w:rsid w:val="003B7F96"/>
    <w:rsid w:val="003C010D"/>
    <w:rsid w:val="003C03C4"/>
    <w:rsid w:val="003C04A2"/>
    <w:rsid w:val="003C0957"/>
    <w:rsid w:val="003C0A6B"/>
    <w:rsid w:val="003C23F7"/>
    <w:rsid w:val="003C4F63"/>
    <w:rsid w:val="003C54E6"/>
    <w:rsid w:val="003C5938"/>
    <w:rsid w:val="003C59B1"/>
    <w:rsid w:val="003C5C64"/>
    <w:rsid w:val="003C5FAB"/>
    <w:rsid w:val="003C655B"/>
    <w:rsid w:val="003C72F6"/>
    <w:rsid w:val="003D0003"/>
    <w:rsid w:val="003D09E2"/>
    <w:rsid w:val="003D296F"/>
    <w:rsid w:val="003D2976"/>
    <w:rsid w:val="003D30DD"/>
    <w:rsid w:val="003D3832"/>
    <w:rsid w:val="003D3854"/>
    <w:rsid w:val="003D3ED8"/>
    <w:rsid w:val="003D414B"/>
    <w:rsid w:val="003D42A8"/>
    <w:rsid w:val="003D47FE"/>
    <w:rsid w:val="003D53E8"/>
    <w:rsid w:val="003D57B2"/>
    <w:rsid w:val="003D66BF"/>
    <w:rsid w:val="003D674A"/>
    <w:rsid w:val="003D693C"/>
    <w:rsid w:val="003D748A"/>
    <w:rsid w:val="003E0302"/>
    <w:rsid w:val="003E0516"/>
    <w:rsid w:val="003E0695"/>
    <w:rsid w:val="003E1688"/>
    <w:rsid w:val="003E21C5"/>
    <w:rsid w:val="003E232B"/>
    <w:rsid w:val="003E2D06"/>
    <w:rsid w:val="003E4414"/>
    <w:rsid w:val="003E5A41"/>
    <w:rsid w:val="003E621A"/>
    <w:rsid w:val="003E6398"/>
    <w:rsid w:val="003E6DE6"/>
    <w:rsid w:val="003E6F01"/>
    <w:rsid w:val="003E74B7"/>
    <w:rsid w:val="003F070A"/>
    <w:rsid w:val="003F1DAF"/>
    <w:rsid w:val="003F2BD8"/>
    <w:rsid w:val="003F2FCC"/>
    <w:rsid w:val="003F54F7"/>
    <w:rsid w:val="003F5958"/>
    <w:rsid w:val="00401B79"/>
    <w:rsid w:val="00402C66"/>
    <w:rsid w:val="00402D5D"/>
    <w:rsid w:val="00402E4F"/>
    <w:rsid w:val="00405097"/>
    <w:rsid w:val="0040563D"/>
    <w:rsid w:val="004056EC"/>
    <w:rsid w:val="00405DAD"/>
    <w:rsid w:val="00406021"/>
    <w:rsid w:val="00406A0E"/>
    <w:rsid w:val="00406E13"/>
    <w:rsid w:val="004072EE"/>
    <w:rsid w:val="004074F9"/>
    <w:rsid w:val="00407BED"/>
    <w:rsid w:val="00410B3D"/>
    <w:rsid w:val="00410C82"/>
    <w:rsid w:val="004114BA"/>
    <w:rsid w:val="00413D73"/>
    <w:rsid w:val="00414D33"/>
    <w:rsid w:val="00415515"/>
    <w:rsid w:val="00415EF0"/>
    <w:rsid w:val="00416378"/>
    <w:rsid w:val="00420178"/>
    <w:rsid w:val="00420A41"/>
    <w:rsid w:val="00420DE1"/>
    <w:rsid w:val="00420FB3"/>
    <w:rsid w:val="00421D02"/>
    <w:rsid w:val="00421D82"/>
    <w:rsid w:val="004236C7"/>
    <w:rsid w:val="00423A9A"/>
    <w:rsid w:val="004248BE"/>
    <w:rsid w:val="00425949"/>
    <w:rsid w:val="00425A9E"/>
    <w:rsid w:val="00425FCC"/>
    <w:rsid w:val="0042605A"/>
    <w:rsid w:val="0042617C"/>
    <w:rsid w:val="0042694A"/>
    <w:rsid w:val="00426D03"/>
    <w:rsid w:val="00426E97"/>
    <w:rsid w:val="004270E6"/>
    <w:rsid w:val="004305A6"/>
    <w:rsid w:val="00430750"/>
    <w:rsid w:val="00431001"/>
    <w:rsid w:val="00431B1F"/>
    <w:rsid w:val="00432910"/>
    <w:rsid w:val="00434166"/>
    <w:rsid w:val="004358EC"/>
    <w:rsid w:val="004364BF"/>
    <w:rsid w:val="00436793"/>
    <w:rsid w:val="00436E81"/>
    <w:rsid w:val="0043703E"/>
    <w:rsid w:val="00437888"/>
    <w:rsid w:val="00437CE8"/>
    <w:rsid w:val="00440107"/>
    <w:rsid w:val="0044054C"/>
    <w:rsid w:val="00440C04"/>
    <w:rsid w:val="00441F89"/>
    <w:rsid w:val="00442F79"/>
    <w:rsid w:val="00443478"/>
    <w:rsid w:val="0044404D"/>
    <w:rsid w:val="00445C75"/>
    <w:rsid w:val="00445ED9"/>
    <w:rsid w:val="00446083"/>
    <w:rsid w:val="004462F6"/>
    <w:rsid w:val="004506B1"/>
    <w:rsid w:val="004506CF"/>
    <w:rsid w:val="0045183C"/>
    <w:rsid w:val="00451C26"/>
    <w:rsid w:val="004530B6"/>
    <w:rsid w:val="004530EE"/>
    <w:rsid w:val="004534F9"/>
    <w:rsid w:val="00453539"/>
    <w:rsid w:val="00453A6A"/>
    <w:rsid w:val="00454895"/>
    <w:rsid w:val="00454B74"/>
    <w:rsid w:val="00455916"/>
    <w:rsid w:val="00455B32"/>
    <w:rsid w:val="00455B57"/>
    <w:rsid w:val="00455E4F"/>
    <w:rsid w:val="00456F40"/>
    <w:rsid w:val="00456FEC"/>
    <w:rsid w:val="00457C0A"/>
    <w:rsid w:val="00457DC6"/>
    <w:rsid w:val="004604CB"/>
    <w:rsid w:val="00460588"/>
    <w:rsid w:val="00464B02"/>
    <w:rsid w:val="004651C3"/>
    <w:rsid w:val="00465B9A"/>
    <w:rsid w:val="004669BD"/>
    <w:rsid w:val="00466D60"/>
    <w:rsid w:val="00466F46"/>
    <w:rsid w:val="00470200"/>
    <w:rsid w:val="0047402E"/>
    <w:rsid w:val="00474172"/>
    <w:rsid w:val="00474465"/>
    <w:rsid w:val="004744E4"/>
    <w:rsid w:val="00475AFB"/>
    <w:rsid w:val="0047683A"/>
    <w:rsid w:val="0047685D"/>
    <w:rsid w:val="0047697B"/>
    <w:rsid w:val="004803A4"/>
    <w:rsid w:val="00480790"/>
    <w:rsid w:val="0048088F"/>
    <w:rsid w:val="00480D56"/>
    <w:rsid w:val="00481663"/>
    <w:rsid w:val="00482E4E"/>
    <w:rsid w:val="0048342D"/>
    <w:rsid w:val="00483669"/>
    <w:rsid w:val="004841BB"/>
    <w:rsid w:val="004843B7"/>
    <w:rsid w:val="004847A6"/>
    <w:rsid w:val="00484F5A"/>
    <w:rsid w:val="00485911"/>
    <w:rsid w:val="00485B65"/>
    <w:rsid w:val="00486E06"/>
    <w:rsid w:val="0048775A"/>
    <w:rsid w:val="004906D1"/>
    <w:rsid w:val="00490706"/>
    <w:rsid w:val="00490A53"/>
    <w:rsid w:val="00490C52"/>
    <w:rsid w:val="0049220F"/>
    <w:rsid w:val="00492854"/>
    <w:rsid w:val="00492A1F"/>
    <w:rsid w:val="00493737"/>
    <w:rsid w:val="00493A19"/>
    <w:rsid w:val="00493A80"/>
    <w:rsid w:val="00494223"/>
    <w:rsid w:val="00495380"/>
    <w:rsid w:val="00495C24"/>
    <w:rsid w:val="0049725D"/>
    <w:rsid w:val="00497320"/>
    <w:rsid w:val="00497780"/>
    <w:rsid w:val="004A155C"/>
    <w:rsid w:val="004A2E32"/>
    <w:rsid w:val="004A30A2"/>
    <w:rsid w:val="004A38AA"/>
    <w:rsid w:val="004A4999"/>
    <w:rsid w:val="004A5CF6"/>
    <w:rsid w:val="004A6D60"/>
    <w:rsid w:val="004B07F7"/>
    <w:rsid w:val="004B0A65"/>
    <w:rsid w:val="004B0CE0"/>
    <w:rsid w:val="004B19C4"/>
    <w:rsid w:val="004B20FE"/>
    <w:rsid w:val="004B25C1"/>
    <w:rsid w:val="004B2B72"/>
    <w:rsid w:val="004B2DA3"/>
    <w:rsid w:val="004B2EC6"/>
    <w:rsid w:val="004B3BF5"/>
    <w:rsid w:val="004B446A"/>
    <w:rsid w:val="004B4C40"/>
    <w:rsid w:val="004B4C61"/>
    <w:rsid w:val="004B560B"/>
    <w:rsid w:val="004B72CA"/>
    <w:rsid w:val="004B782F"/>
    <w:rsid w:val="004B7C71"/>
    <w:rsid w:val="004B7DA3"/>
    <w:rsid w:val="004C173A"/>
    <w:rsid w:val="004C4332"/>
    <w:rsid w:val="004C49D4"/>
    <w:rsid w:val="004C50CA"/>
    <w:rsid w:val="004C5903"/>
    <w:rsid w:val="004C5E35"/>
    <w:rsid w:val="004C63E9"/>
    <w:rsid w:val="004C6550"/>
    <w:rsid w:val="004C65B3"/>
    <w:rsid w:val="004C6962"/>
    <w:rsid w:val="004C770C"/>
    <w:rsid w:val="004D0DE8"/>
    <w:rsid w:val="004D1763"/>
    <w:rsid w:val="004D20C2"/>
    <w:rsid w:val="004D3229"/>
    <w:rsid w:val="004D4451"/>
    <w:rsid w:val="004D4499"/>
    <w:rsid w:val="004D5529"/>
    <w:rsid w:val="004E0AA9"/>
    <w:rsid w:val="004E0C7A"/>
    <w:rsid w:val="004E121C"/>
    <w:rsid w:val="004E1C96"/>
    <w:rsid w:val="004E38B1"/>
    <w:rsid w:val="004E396A"/>
    <w:rsid w:val="004E40DF"/>
    <w:rsid w:val="004E4C95"/>
    <w:rsid w:val="004E4CCA"/>
    <w:rsid w:val="004E4F0D"/>
    <w:rsid w:val="004E59E0"/>
    <w:rsid w:val="004E5F39"/>
    <w:rsid w:val="004E67F3"/>
    <w:rsid w:val="004E6E50"/>
    <w:rsid w:val="004E740D"/>
    <w:rsid w:val="004F012E"/>
    <w:rsid w:val="004F0452"/>
    <w:rsid w:val="004F0863"/>
    <w:rsid w:val="004F0BB0"/>
    <w:rsid w:val="004F20CA"/>
    <w:rsid w:val="004F21AC"/>
    <w:rsid w:val="004F26A5"/>
    <w:rsid w:val="004F2B5E"/>
    <w:rsid w:val="004F4A7A"/>
    <w:rsid w:val="004F4DE1"/>
    <w:rsid w:val="004F52C9"/>
    <w:rsid w:val="004F5D74"/>
    <w:rsid w:val="004F63AC"/>
    <w:rsid w:val="004F6939"/>
    <w:rsid w:val="004F6BC5"/>
    <w:rsid w:val="004F754F"/>
    <w:rsid w:val="004F7ADD"/>
    <w:rsid w:val="00502B7A"/>
    <w:rsid w:val="00502DE5"/>
    <w:rsid w:val="005039D7"/>
    <w:rsid w:val="00503BE7"/>
    <w:rsid w:val="00503C53"/>
    <w:rsid w:val="00504DC3"/>
    <w:rsid w:val="0050559A"/>
    <w:rsid w:val="0050573B"/>
    <w:rsid w:val="00506408"/>
    <w:rsid w:val="00506680"/>
    <w:rsid w:val="00506D0A"/>
    <w:rsid w:val="00507052"/>
    <w:rsid w:val="005075C8"/>
    <w:rsid w:val="00507F14"/>
    <w:rsid w:val="00510644"/>
    <w:rsid w:val="00510F8E"/>
    <w:rsid w:val="00511504"/>
    <w:rsid w:val="00511BA6"/>
    <w:rsid w:val="00513920"/>
    <w:rsid w:val="00513F5A"/>
    <w:rsid w:val="00514F49"/>
    <w:rsid w:val="00515302"/>
    <w:rsid w:val="00515844"/>
    <w:rsid w:val="00515970"/>
    <w:rsid w:val="00515E39"/>
    <w:rsid w:val="005160B8"/>
    <w:rsid w:val="00517AD5"/>
    <w:rsid w:val="00520DAF"/>
    <w:rsid w:val="00520EF3"/>
    <w:rsid w:val="00521DD7"/>
    <w:rsid w:val="00523468"/>
    <w:rsid w:val="00524295"/>
    <w:rsid w:val="00524A6F"/>
    <w:rsid w:val="00525AF7"/>
    <w:rsid w:val="00525BFE"/>
    <w:rsid w:val="005270B0"/>
    <w:rsid w:val="0052749D"/>
    <w:rsid w:val="00527E0E"/>
    <w:rsid w:val="00527ED8"/>
    <w:rsid w:val="005306F7"/>
    <w:rsid w:val="005307C1"/>
    <w:rsid w:val="00530FBE"/>
    <w:rsid w:val="00531905"/>
    <w:rsid w:val="005325A3"/>
    <w:rsid w:val="0053299D"/>
    <w:rsid w:val="005334EC"/>
    <w:rsid w:val="00533A97"/>
    <w:rsid w:val="00536300"/>
    <w:rsid w:val="00540671"/>
    <w:rsid w:val="0054290D"/>
    <w:rsid w:val="00542F69"/>
    <w:rsid w:val="005431BE"/>
    <w:rsid w:val="0054385E"/>
    <w:rsid w:val="00544BB9"/>
    <w:rsid w:val="00544DF3"/>
    <w:rsid w:val="00545B1A"/>
    <w:rsid w:val="00546508"/>
    <w:rsid w:val="00546795"/>
    <w:rsid w:val="00547FD3"/>
    <w:rsid w:val="0055154B"/>
    <w:rsid w:val="00551B48"/>
    <w:rsid w:val="0055460D"/>
    <w:rsid w:val="00554D9D"/>
    <w:rsid w:val="005570E7"/>
    <w:rsid w:val="00557719"/>
    <w:rsid w:val="0056192A"/>
    <w:rsid w:val="005619AF"/>
    <w:rsid w:val="005619F3"/>
    <w:rsid w:val="0056305F"/>
    <w:rsid w:val="00563332"/>
    <w:rsid w:val="00563709"/>
    <w:rsid w:val="00563831"/>
    <w:rsid w:val="00563EFC"/>
    <w:rsid w:val="00563F03"/>
    <w:rsid w:val="00564615"/>
    <w:rsid w:val="00564684"/>
    <w:rsid w:val="0056675C"/>
    <w:rsid w:val="00566A7D"/>
    <w:rsid w:val="0056786B"/>
    <w:rsid w:val="00570649"/>
    <w:rsid w:val="005715DD"/>
    <w:rsid w:val="00571B00"/>
    <w:rsid w:val="00572CC1"/>
    <w:rsid w:val="00572FF7"/>
    <w:rsid w:val="0057398E"/>
    <w:rsid w:val="00573C0F"/>
    <w:rsid w:val="00573FEA"/>
    <w:rsid w:val="00574428"/>
    <w:rsid w:val="00574789"/>
    <w:rsid w:val="00574870"/>
    <w:rsid w:val="00574981"/>
    <w:rsid w:val="00574A43"/>
    <w:rsid w:val="00574AB7"/>
    <w:rsid w:val="00575829"/>
    <w:rsid w:val="005759CC"/>
    <w:rsid w:val="0057600E"/>
    <w:rsid w:val="005764D9"/>
    <w:rsid w:val="00576EDA"/>
    <w:rsid w:val="00577433"/>
    <w:rsid w:val="0057762A"/>
    <w:rsid w:val="00577801"/>
    <w:rsid w:val="005807FC"/>
    <w:rsid w:val="00581C25"/>
    <w:rsid w:val="00582278"/>
    <w:rsid w:val="005830A9"/>
    <w:rsid w:val="00583C73"/>
    <w:rsid w:val="00583FA5"/>
    <w:rsid w:val="0058402F"/>
    <w:rsid w:val="0058524A"/>
    <w:rsid w:val="0058620B"/>
    <w:rsid w:val="00586B88"/>
    <w:rsid w:val="00586BDD"/>
    <w:rsid w:val="00586F88"/>
    <w:rsid w:val="00586FDD"/>
    <w:rsid w:val="00587710"/>
    <w:rsid w:val="00587BDC"/>
    <w:rsid w:val="00587D89"/>
    <w:rsid w:val="005905CE"/>
    <w:rsid w:val="00590B9F"/>
    <w:rsid w:val="00590F41"/>
    <w:rsid w:val="0059198A"/>
    <w:rsid w:val="00591FB3"/>
    <w:rsid w:val="00592216"/>
    <w:rsid w:val="005927FB"/>
    <w:rsid w:val="005939E1"/>
    <w:rsid w:val="00593C93"/>
    <w:rsid w:val="0059458D"/>
    <w:rsid w:val="005953F5"/>
    <w:rsid w:val="00595548"/>
    <w:rsid w:val="005958D1"/>
    <w:rsid w:val="00596E4E"/>
    <w:rsid w:val="005972CA"/>
    <w:rsid w:val="005A0103"/>
    <w:rsid w:val="005A02C4"/>
    <w:rsid w:val="005A23A7"/>
    <w:rsid w:val="005A2A43"/>
    <w:rsid w:val="005A5013"/>
    <w:rsid w:val="005A5B2A"/>
    <w:rsid w:val="005A620D"/>
    <w:rsid w:val="005A6654"/>
    <w:rsid w:val="005A6A58"/>
    <w:rsid w:val="005A6C04"/>
    <w:rsid w:val="005A7D45"/>
    <w:rsid w:val="005B0246"/>
    <w:rsid w:val="005B0922"/>
    <w:rsid w:val="005B099F"/>
    <w:rsid w:val="005B194E"/>
    <w:rsid w:val="005B3A4D"/>
    <w:rsid w:val="005B3C07"/>
    <w:rsid w:val="005B44C7"/>
    <w:rsid w:val="005B4B41"/>
    <w:rsid w:val="005B5E72"/>
    <w:rsid w:val="005B6661"/>
    <w:rsid w:val="005B7115"/>
    <w:rsid w:val="005B758E"/>
    <w:rsid w:val="005B7C42"/>
    <w:rsid w:val="005C0259"/>
    <w:rsid w:val="005C04A6"/>
    <w:rsid w:val="005C0A16"/>
    <w:rsid w:val="005C0EFA"/>
    <w:rsid w:val="005C1C7E"/>
    <w:rsid w:val="005C1F49"/>
    <w:rsid w:val="005C235D"/>
    <w:rsid w:val="005C25FE"/>
    <w:rsid w:val="005C3BC6"/>
    <w:rsid w:val="005C3D4D"/>
    <w:rsid w:val="005C4C89"/>
    <w:rsid w:val="005C4EF5"/>
    <w:rsid w:val="005C5B11"/>
    <w:rsid w:val="005C5D80"/>
    <w:rsid w:val="005C72E2"/>
    <w:rsid w:val="005C7435"/>
    <w:rsid w:val="005C74EC"/>
    <w:rsid w:val="005D1E50"/>
    <w:rsid w:val="005D23BD"/>
    <w:rsid w:val="005D5E4B"/>
    <w:rsid w:val="005D5E93"/>
    <w:rsid w:val="005D5FF3"/>
    <w:rsid w:val="005D7151"/>
    <w:rsid w:val="005D7F42"/>
    <w:rsid w:val="005E000D"/>
    <w:rsid w:val="005E01F0"/>
    <w:rsid w:val="005E0F3A"/>
    <w:rsid w:val="005E2CCB"/>
    <w:rsid w:val="005E35D3"/>
    <w:rsid w:val="005E3E75"/>
    <w:rsid w:val="005E502E"/>
    <w:rsid w:val="005E5F97"/>
    <w:rsid w:val="005E6009"/>
    <w:rsid w:val="005E7EAB"/>
    <w:rsid w:val="005E7FCB"/>
    <w:rsid w:val="005F00E9"/>
    <w:rsid w:val="005F0457"/>
    <w:rsid w:val="005F1652"/>
    <w:rsid w:val="005F19CC"/>
    <w:rsid w:val="005F1EF0"/>
    <w:rsid w:val="005F26C4"/>
    <w:rsid w:val="005F30BD"/>
    <w:rsid w:val="005F363D"/>
    <w:rsid w:val="005F3FDC"/>
    <w:rsid w:val="005F4811"/>
    <w:rsid w:val="005F546F"/>
    <w:rsid w:val="005F6C10"/>
    <w:rsid w:val="005F74B1"/>
    <w:rsid w:val="005F7622"/>
    <w:rsid w:val="005F7FEC"/>
    <w:rsid w:val="006008BD"/>
    <w:rsid w:val="00600939"/>
    <w:rsid w:val="00600D0B"/>
    <w:rsid w:val="006019F2"/>
    <w:rsid w:val="00601F69"/>
    <w:rsid w:val="0060267D"/>
    <w:rsid w:val="006031DE"/>
    <w:rsid w:val="00603619"/>
    <w:rsid w:val="006045B8"/>
    <w:rsid w:val="006052F0"/>
    <w:rsid w:val="00607CFC"/>
    <w:rsid w:val="006116D2"/>
    <w:rsid w:val="00612C10"/>
    <w:rsid w:val="0061392E"/>
    <w:rsid w:val="00613A39"/>
    <w:rsid w:val="00614A13"/>
    <w:rsid w:val="006154B3"/>
    <w:rsid w:val="006167EE"/>
    <w:rsid w:val="00617415"/>
    <w:rsid w:val="00620B53"/>
    <w:rsid w:val="0062351C"/>
    <w:rsid w:val="0062390A"/>
    <w:rsid w:val="0062527A"/>
    <w:rsid w:val="006256D7"/>
    <w:rsid w:val="00625A86"/>
    <w:rsid w:val="00627DFE"/>
    <w:rsid w:val="006300ED"/>
    <w:rsid w:val="00630438"/>
    <w:rsid w:val="00630C2A"/>
    <w:rsid w:val="00631B35"/>
    <w:rsid w:val="00631E3D"/>
    <w:rsid w:val="00633753"/>
    <w:rsid w:val="006342AF"/>
    <w:rsid w:val="00634977"/>
    <w:rsid w:val="00634B56"/>
    <w:rsid w:val="00634CC3"/>
    <w:rsid w:val="00634E5C"/>
    <w:rsid w:val="0063552E"/>
    <w:rsid w:val="0063590C"/>
    <w:rsid w:val="006359EF"/>
    <w:rsid w:val="0063633F"/>
    <w:rsid w:val="00637B7F"/>
    <w:rsid w:val="00637C72"/>
    <w:rsid w:val="00637D84"/>
    <w:rsid w:val="00640024"/>
    <w:rsid w:val="0064099A"/>
    <w:rsid w:val="006413C1"/>
    <w:rsid w:val="006422A7"/>
    <w:rsid w:val="00643570"/>
    <w:rsid w:val="00643CA9"/>
    <w:rsid w:val="00644B6E"/>
    <w:rsid w:val="00644C30"/>
    <w:rsid w:val="006459B2"/>
    <w:rsid w:val="00646220"/>
    <w:rsid w:val="00646404"/>
    <w:rsid w:val="00646C46"/>
    <w:rsid w:val="006474F4"/>
    <w:rsid w:val="00650261"/>
    <w:rsid w:val="00650C36"/>
    <w:rsid w:val="00650D05"/>
    <w:rsid w:val="00651DA3"/>
    <w:rsid w:val="00652350"/>
    <w:rsid w:val="00652F03"/>
    <w:rsid w:val="006531B6"/>
    <w:rsid w:val="006535CE"/>
    <w:rsid w:val="006537E7"/>
    <w:rsid w:val="00653D23"/>
    <w:rsid w:val="00654AEC"/>
    <w:rsid w:val="00655AB9"/>
    <w:rsid w:val="00660483"/>
    <w:rsid w:val="006605FC"/>
    <w:rsid w:val="00660797"/>
    <w:rsid w:val="00661358"/>
    <w:rsid w:val="00661A36"/>
    <w:rsid w:val="00661B97"/>
    <w:rsid w:val="0066288E"/>
    <w:rsid w:val="0066367D"/>
    <w:rsid w:val="006648FC"/>
    <w:rsid w:val="00664B2C"/>
    <w:rsid w:val="00665285"/>
    <w:rsid w:val="00665438"/>
    <w:rsid w:val="00665626"/>
    <w:rsid w:val="006659B9"/>
    <w:rsid w:val="0066729F"/>
    <w:rsid w:val="00667F81"/>
    <w:rsid w:val="00670307"/>
    <w:rsid w:val="00670808"/>
    <w:rsid w:val="0067081E"/>
    <w:rsid w:val="006722F0"/>
    <w:rsid w:val="0067250E"/>
    <w:rsid w:val="0067412D"/>
    <w:rsid w:val="00675793"/>
    <w:rsid w:val="006766A3"/>
    <w:rsid w:val="00676E4C"/>
    <w:rsid w:val="0067743F"/>
    <w:rsid w:val="00677AB7"/>
    <w:rsid w:val="00680735"/>
    <w:rsid w:val="00681434"/>
    <w:rsid w:val="00681D13"/>
    <w:rsid w:val="00681D4A"/>
    <w:rsid w:val="00683050"/>
    <w:rsid w:val="006838D3"/>
    <w:rsid w:val="00683DAE"/>
    <w:rsid w:val="00685339"/>
    <w:rsid w:val="00685B7B"/>
    <w:rsid w:val="00686289"/>
    <w:rsid w:val="00686328"/>
    <w:rsid w:val="006866B8"/>
    <w:rsid w:val="00686A86"/>
    <w:rsid w:val="00686EB1"/>
    <w:rsid w:val="00687675"/>
    <w:rsid w:val="00690443"/>
    <w:rsid w:val="00690753"/>
    <w:rsid w:val="006912CD"/>
    <w:rsid w:val="00692B28"/>
    <w:rsid w:val="00692C35"/>
    <w:rsid w:val="00693A22"/>
    <w:rsid w:val="00693ADA"/>
    <w:rsid w:val="00694593"/>
    <w:rsid w:val="00694B06"/>
    <w:rsid w:val="006952C5"/>
    <w:rsid w:val="006955D4"/>
    <w:rsid w:val="00695633"/>
    <w:rsid w:val="00697A9F"/>
    <w:rsid w:val="006A0499"/>
    <w:rsid w:val="006A0875"/>
    <w:rsid w:val="006A15E2"/>
    <w:rsid w:val="006A1ED9"/>
    <w:rsid w:val="006A257A"/>
    <w:rsid w:val="006A37AE"/>
    <w:rsid w:val="006A4195"/>
    <w:rsid w:val="006A46D3"/>
    <w:rsid w:val="006A528F"/>
    <w:rsid w:val="006A75FD"/>
    <w:rsid w:val="006A7830"/>
    <w:rsid w:val="006A7876"/>
    <w:rsid w:val="006B0DE6"/>
    <w:rsid w:val="006B11B3"/>
    <w:rsid w:val="006B308D"/>
    <w:rsid w:val="006B3B5A"/>
    <w:rsid w:val="006B4071"/>
    <w:rsid w:val="006B567C"/>
    <w:rsid w:val="006B5B7A"/>
    <w:rsid w:val="006B63CF"/>
    <w:rsid w:val="006C2C7E"/>
    <w:rsid w:val="006C3F85"/>
    <w:rsid w:val="006C532F"/>
    <w:rsid w:val="006C5376"/>
    <w:rsid w:val="006C6A16"/>
    <w:rsid w:val="006C7125"/>
    <w:rsid w:val="006D08BC"/>
    <w:rsid w:val="006D14A3"/>
    <w:rsid w:val="006D1B48"/>
    <w:rsid w:val="006D2108"/>
    <w:rsid w:val="006D257D"/>
    <w:rsid w:val="006D2F06"/>
    <w:rsid w:val="006D2F3E"/>
    <w:rsid w:val="006D4092"/>
    <w:rsid w:val="006D47C8"/>
    <w:rsid w:val="006D51E8"/>
    <w:rsid w:val="006D57DE"/>
    <w:rsid w:val="006D678B"/>
    <w:rsid w:val="006D6B4C"/>
    <w:rsid w:val="006E02C4"/>
    <w:rsid w:val="006E2BE0"/>
    <w:rsid w:val="006E2D24"/>
    <w:rsid w:val="006E3AEA"/>
    <w:rsid w:val="006E547E"/>
    <w:rsid w:val="006E5603"/>
    <w:rsid w:val="006E6DFD"/>
    <w:rsid w:val="006E738A"/>
    <w:rsid w:val="006E7C4E"/>
    <w:rsid w:val="006E7DB9"/>
    <w:rsid w:val="006F1AC9"/>
    <w:rsid w:val="006F1B1E"/>
    <w:rsid w:val="006F2736"/>
    <w:rsid w:val="006F296C"/>
    <w:rsid w:val="006F33DC"/>
    <w:rsid w:val="006F3CAA"/>
    <w:rsid w:val="006F3EA4"/>
    <w:rsid w:val="006F42BF"/>
    <w:rsid w:val="006F44EB"/>
    <w:rsid w:val="006F5FC7"/>
    <w:rsid w:val="006F67A2"/>
    <w:rsid w:val="006F6E76"/>
    <w:rsid w:val="006F7158"/>
    <w:rsid w:val="00702F60"/>
    <w:rsid w:val="00703344"/>
    <w:rsid w:val="00703655"/>
    <w:rsid w:val="00703951"/>
    <w:rsid w:val="00703A58"/>
    <w:rsid w:val="007056EF"/>
    <w:rsid w:val="00705C49"/>
    <w:rsid w:val="00706181"/>
    <w:rsid w:val="00706C5D"/>
    <w:rsid w:val="00707836"/>
    <w:rsid w:val="00707984"/>
    <w:rsid w:val="00710003"/>
    <w:rsid w:val="0071094F"/>
    <w:rsid w:val="00711148"/>
    <w:rsid w:val="0071177D"/>
    <w:rsid w:val="00711AB5"/>
    <w:rsid w:val="00711AEB"/>
    <w:rsid w:val="00711C45"/>
    <w:rsid w:val="007120C7"/>
    <w:rsid w:val="007124EC"/>
    <w:rsid w:val="0071268F"/>
    <w:rsid w:val="00714447"/>
    <w:rsid w:val="007144EF"/>
    <w:rsid w:val="0071576E"/>
    <w:rsid w:val="00715F9D"/>
    <w:rsid w:val="0071700A"/>
    <w:rsid w:val="00717AD5"/>
    <w:rsid w:val="00717B99"/>
    <w:rsid w:val="00717CC7"/>
    <w:rsid w:val="00717E34"/>
    <w:rsid w:val="0072030B"/>
    <w:rsid w:val="00720906"/>
    <w:rsid w:val="00721889"/>
    <w:rsid w:val="00721CA2"/>
    <w:rsid w:val="0072229D"/>
    <w:rsid w:val="007227C7"/>
    <w:rsid w:val="00722C55"/>
    <w:rsid w:val="0072569E"/>
    <w:rsid w:val="00725810"/>
    <w:rsid w:val="007259AD"/>
    <w:rsid w:val="00727344"/>
    <w:rsid w:val="00730663"/>
    <w:rsid w:val="00731DD1"/>
    <w:rsid w:val="00733F51"/>
    <w:rsid w:val="007341A9"/>
    <w:rsid w:val="00734588"/>
    <w:rsid w:val="00735055"/>
    <w:rsid w:val="00735B5C"/>
    <w:rsid w:val="00736A1C"/>
    <w:rsid w:val="0073737A"/>
    <w:rsid w:val="00737DBE"/>
    <w:rsid w:val="00740FF5"/>
    <w:rsid w:val="007410BA"/>
    <w:rsid w:val="00741164"/>
    <w:rsid w:val="0074171E"/>
    <w:rsid w:val="00741C0D"/>
    <w:rsid w:val="00742A76"/>
    <w:rsid w:val="00742AA7"/>
    <w:rsid w:val="00742E99"/>
    <w:rsid w:val="00743133"/>
    <w:rsid w:val="00743E20"/>
    <w:rsid w:val="00744001"/>
    <w:rsid w:val="0074592F"/>
    <w:rsid w:val="00746220"/>
    <w:rsid w:val="00746D06"/>
    <w:rsid w:val="00746DDA"/>
    <w:rsid w:val="00747346"/>
    <w:rsid w:val="0075171E"/>
    <w:rsid w:val="00752220"/>
    <w:rsid w:val="00752561"/>
    <w:rsid w:val="00752BD5"/>
    <w:rsid w:val="00755EE4"/>
    <w:rsid w:val="00757719"/>
    <w:rsid w:val="007601AB"/>
    <w:rsid w:val="0076023A"/>
    <w:rsid w:val="007602F3"/>
    <w:rsid w:val="007604EF"/>
    <w:rsid w:val="00760F04"/>
    <w:rsid w:val="0076124F"/>
    <w:rsid w:val="00761955"/>
    <w:rsid w:val="00761BB3"/>
    <w:rsid w:val="00762544"/>
    <w:rsid w:val="007626BC"/>
    <w:rsid w:val="0076291A"/>
    <w:rsid w:val="00763342"/>
    <w:rsid w:val="007638CB"/>
    <w:rsid w:val="00764943"/>
    <w:rsid w:val="00764CAF"/>
    <w:rsid w:val="00764F87"/>
    <w:rsid w:val="007653D3"/>
    <w:rsid w:val="00765A6C"/>
    <w:rsid w:val="00765CED"/>
    <w:rsid w:val="00766C2A"/>
    <w:rsid w:val="00766F2E"/>
    <w:rsid w:val="00766F59"/>
    <w:rsid w:val="007715F0"/>
    <w:rsid w:val="0077181F"/>
    <w:rsid w:val="0077264E"/>
    <w:rsid w:val="00772A6F"/>
    <w:rsid w:val="00772D57"/>
    <w:rsid w:val="00773774"/>
    <w:rsid w:val="007744BB"/>
    <w:rsid w:val="007757D7"/>
    <w:rsid w:val="00775BBD"/>
    <w:rsid w:val="00775C3C"/>
    <w:rsid w:val="0077644C"/>
    <w:rsid w:val="0077702F"/>
    <w:rsid w:val="00780928"/>
    <w:rsid w:val="00780971"/>
    <w:rsid w:val="00780D63"/>
    <w:rsid w:val="00780FBA"/>
    <w:rsid w:val="007815EE"/>
    <w:rsid w:val="00782386"/>
    <w:rsid w:val="00782BBA"/>
    <w:rsid w:val="00784B98"/>
    <w:rsid w:val="00785EBF"/>
    <w:rsid w:val="00786798"/>
    <w:rsid w:val="00786D98"/>
    <w:rsid w:val="00786E27"/>
    <w:rsid w:val="00786E2F"/>
    <w:rsid w:val="00786EE3"/>
    <w:rsid w:val="007904AD"/>
    <w:rsid w:val="007910A3"/>
    <w:rsid w:val="00791D82"/>
    <w:rsid w:val="00792CAC"/>
    <w:rsid w:val="007936C6"/>
    <w:rsid w:val="007938A4"/>
    <w:rsid w:val="007968A4"/>
    <w:rsid w:val="00796EEF"/>
    <w:rsid w:val="007977DE"/>
    <w:rsid w:val="007A0A99"/>
    <w:rsid w:val="007A102C"/>
    <w:rsid w:val="007A15F6"/>
    <w:rsid w:val="007A2686"/>
    <w:rsid w:val="007A3295"/>
    <w:rsid w:val="007A3441"/>
    <w:rsid w:val="007A58D5"/>
    <w:rsid w:val="007A5FC1"/>
    <w:rsid w:val="007A6046"/>
    <w:rsid w:val="007A678D"/>
    <w:rsid w:val="007A68BC"/>
    <w:rsid w:val="007A6BB3"/>
    <w:rsid w:val="007A6C7B"/>
    <w:rsid w:val="007A6D95"/>
    <w:rsid w:val="007A6EDE"/>
    <w:rsid w:val="007A7F22"/>
    <w:rsid w:val="007B129A"/>
    <w:rsid w:val="007B1541"/>
    <w:rsid w:val="007B1AB6"/>
    <w:rsid w:val="007B1B9B"/>
    <w:rsid w:val="007B1DCD"/>
    <w:rsid w:val="007B2984"/>
    <w:rsid w:val="007B3140"/>
    <w:rsid w:val="007B3DD0"/>
    <w:rsid w:val="007B3E3B"/>
    <w:rsid w:val="007B592D"/>
    <w:rsid w:val="007B5DBD"/>
    <w:rsid w:val="007B63FC"/>
    <w:rsid w:val="007B6CCF"/>
    <w:rsid w:val="007B70EB"/>
    <w:rsid w:val="007B7FAF"/>
    <w:rsid w:val="007C1BFE"/>
    <w:rsid w:val="007C21FB"/>
    <w:rsid w:val="007C471B"/>
    <w:rsid w:val="007C61D1"/>
    <w:rsid w:val="007C64CA"/>
    <w:rsid w:val="007C66DC"/>
    <w:rsid w:val="007C6B39"/>
    <w:rsid w:val="007C74E5"/>
    <w:rsid w:val="007C77F0"/>
    <w:rsid w:val="007D02B4"/>
    <w:rsid w:val="007D0851"/>
    <w:rsid w:val="007D14E9"/>
    <w:rsid w:val="007D2319"/>
    <w:rsid w:val="007D2A33"/>
    <w:rsid w:val="007D3AFE"/>
    <w:rsid w:val="007D41E9"/>
    <w:rsid w:val="007D6811"/>
    <w:rsid w:val="007D6CC6"/>
    <w:rsid w:val="007E0680"/>
    <w:rsid w:val="007E173A"/>
    <w:rsid w:val="007E2A92"/>
    <w:rsid w:val="007E3CFF"/>
    <w:rsid w:val="007E4F7A"/>
    <w:rsid w:val="007E5577"/>
    <w:rsid w:val="007E5A7F"/>
    <w:rsid w:val="007E5EDB"/>
    <w:rsid w:val="007E64F5"/>
    <w:rsid w:val="007E7123"/>
    <w:rsid w:val="007F01E3"/>
    <w:rsid w:val="007F0CA9"/>
    <w:rsid w:val="007F1C96"/>
    <w:rsid w:val="007F28D1"/>
    <w:rsid w:val="007F47B5"/>
    <w:rsid w:val="007F62E8"/>
    <w:rsid w:val="007F6B8C"/>
    <w:rsid w:val="007F7C1D"/>
    <w:rsid w:val="00800478"/>
    <w:rsid w:val="00800D92"/>
    <w:rsid w:val="008017C4"/>
    <w:rsid w:val="00801CD6"/>
    <w:rsid w:val="008022C3"/>
    <w:rsid w:val="008038DD"/>
    <w:rsid w:val="00803AE2"/>
    <w:rsid w:val="00803E1D"/>
    <w:rsid w:val="00803E4E"/>
    <w:rsid w:val="00804A82"/>
    <w:rsid w:val="00805449"/>
    <w:rsid w:val="00805A59"/>
    <w:rsid w:val="008118BC"/>
    <w:rsid w:val="0081208A"/>
    <w:rsid w:val="00812A6C"/>
    <w:rsid w:val="008151B8"/>
    <w:rsid w:val="00815DC1"/>
    <w:rsid w:val="00816F5A"/>
    <w:rsid w:val="00820AD1"/>
    <w:rsid w:val="00820D8A"/>
    <w:rsid w:val="00820FB6"/>
    <w:rsid w:val="00821681"/>
    <w:rsid w:val="008216A7"/>
    <w:rsid w:val="008216A8"/>
    <w:rsid w:val="00822F6F"/>
    <w:rsid w:val="00823758"/>
    <w:rsid w:val="00823DB4"/>
    <w:rsid w:val="00823F1E"/>
    <w:rsid w:val="00824498"/>
    <w:rsid w:val="00824872"/>
    <w:rsid w:val="00824CCA"/>
    <w:rsid w:val="00827538"/>
    <w:rsid w:val="0083203D"/>
    <w:rsid w:val="008322A8"/>
    <w:rsid w:val="00832368"/>
    <w:rsid w:val="00832465"/>
    <w:rsid w:val="00834307"/>
    <w:rsid w:val="00834D3D"/>
    <w:rsid w:val="00835813"/>
    <w:rsid w:val="00836156"/>
    <w:rsid w:val="00836CE2"/>
    <w:rsid w:val="00840A78"/>
    <w:rsid w:val="0084155A"/>
    <w:rsid w:val="00841B52"/>
    <w:rsid w:val="00841EB2"/>
    <w:rsid w:val="008424DC"/>
    <w:rsid w:val="008429AD"/>
    <w:rsid w:val="00842AD4"/>
    <w:rsid w:val="008433E6"/>
    <w:rsid w:val="00843715"/>
    <w:rsid w:val="00843A34"/>
    <w:rsid w:val="008466D5"/>
    <w:rsid w:val="008473B8"/>
    <w:rsid w:val="008501CC"/>
    <w:rsid w:val="0085032D"/>
    <w:rsid w:val="00850B91"/>
    <w:rsid w:val="0085123C"/>
    <w:rsid w:val="008518EB"/>
    <w:rsid w:val="00851A79"/>
    <w:rsid w:val="00852418"/>
    <w:rsid w:val="0085384C"/>
    <w:rsid w:val="00853D3C"/>
    <w:rsid w:val="008546D8"/>
    <w:rsid w:val="0085500E"/>
    <w:rsid w:val="008558C1"/>
    <w:rsid w:val="00856EB2"/>
    <w:rsid w:val="00857779"/>
    <w:rsid w:val="0086228C"/>
    <w:rsid w:val="00862C6C"/>
    <w:rsid w:val="00863CE9"/>
    <w:rsid w:val="00865821"/>
    <w:rsid w:val="00865A35"/>
    <w:rsid w:val="008662AF"/>
    <w:rsid w:val="00867790"/>
    <w:rsid w:val="00870247"/>
    <w:rsid w:val="00871D50"/>
    <w:rsid w:val="0087220F"/>
    <w:rsid w:val="00872426"/>
    <w:rsid w:val="008731B5"/>
    <w:rsid w:val="00873726"/>
    <w:rsid w:val="00873A5E"/>
    <w:rsid w:val="00873F9A"/>
    <w:rsid w:val="00874216"/>
    <w:rsid w:val="00874C3C"/>
    <w:rsid w:val="00874EAE"/>
    <w:rsid w:val="00875729"/>
    <w:rsid w:val="00875F67"/>
    <w:rsid w:val="0087631F"/>
    <w:rsid w:val="00876E61"/>
    <w:rsid w:val="00876F27"/>
    <w:rsid w:val="00876FC8"/>
    <w:rsid w:val="008808D3"/>
    <w:rsid w:val="00880C95"/>
    <w:rsid w:val="00881304"/>
    <w:rsid w:val="00882696"/>
    <w:rsid w:val="00883191"/>
    <w:rsid w:val="00883B7E"/>
    <w:rsid w:val="00883BAB"/>
    <w:rsid w:val="00883C97"/>
    <w:rsid w:val="00884396"/>
    <w:rsid w:val="00884DA4"/>
    <w:rsid w:val="0088587C"/>
    <w:rsid w:val="008871AA"/>
    <w:rsid w:val="00887215"/>
    <w:rsid w:val="00894E03"/>
    <w:rsid w:val="00895321"/>
    <w:rsid w:val="008954D9"/>
    <w:rsid w:val="0089565E"/>
    <w:rsid w:val="00895FDD"/>
    <w:rsid w:val="008965BE"/>
    <w:rsid w:val="00896FE0"/>
    <w:rsid w:val="008971C9"/>
    <w:rsid w:val="008976A0"/>
    <w:rsid w:val="00897C10"/>
    <w:rsid w:val="00897D8D"/>
    <w:rsid w:val="00897F09"/>
    <w:rsid w:val="008A064E"/>
    <w:rsid w:val="008A1375"/>
    <w:rsid w:val="008A2BBF"/>
    <w:rsid w:val="008A2FD1"/>
    <w:rsid w:val="008A37EE"/>
    <w:rsid w:val="008A45F4"/>
    <w:rsid w:val="008A4D89"/>
    <w:rsid w:val="008A5FA3"/>
    <w:rsid w:val="008A6A8E"/>
    <w:rsid w:val="008A7C50"/>
    <w:rsid w:val="008A7FBC"/>
    <w:rsid w:val="008B292D"/>
    <w:rsid w:val="008B386F"/>
    <w:rsid w:val="008B39FA"/>
    <w:rsid w:val="008B4FEB"/>
    <w:rsid w:val="008B5127"/>
    <w:rsid w:val="008B56DC"/>
    <w:rsid w:val="008B7155"/>
    <w:rsid w:val="008B7769"/>
    <w:rsid w:val="008B7B65"/>
    <w:rsid w:val="008C2B0F"/>
    <w:rsid w:val="008C306C"/>
    <w:rsid w:val="008C3535"/>
    <w:rsid w:val="008C51F8"/>
    <w:rsid w:val="008C5354"/>
    <w:rsid w:val="008C6737"/>
    <w:rsid w:val="008C6B8A"/>
    <w:rsid w:val="008C77DB"/>
    <w:rsid w:val="008C7C15"/>
    <w:rsid w:val="008C7DD5"/>
    <w:rsid w:val="008D0DE2"/>
    <w:rsid w:val="008D1192"/>
    <w:rsid w:val="008D1806"/>
    <w:rsid w:val="008D35DF"/>
    <w:rsid w:val="008D368D"/>
    <w:rsid w:val="008D633B"/>
    <w:rsid w:val="008D6576"/>
    <w:rsid w:val="008D6AF0"/>
    <w:rsid w:val="008D6CBD"/>
    <w:rsid w:val="008D6D4D"/>
    <w:rsid w:val="008E0257"/>
    <w:rsid w:val="008E0F13"/>
    <w:rsid w:val="008E102E"/>
    <w:rsid w:val="008E115B"/>
    <w:rsid w:val="008E13DD"/>
    <w:rsid w:val="008E19F6"/>
    <w:rsid w:val="008E28B9"/>
    <w:rsid w:val="008E373B"/>
    <w:rsid w:val="008E3C27"/>
    <w:rsid w:val="008E46C3"/>
    <w:rsid w:val="008E4ADF"/>
    <w:rsid w:val="008E5133"/>
    <w:rsid w:val="008E51B2"/>
    <w:rsid w:val="008E6B83"/>
    <w:rsid w:val="008F02C1"/>
    <w:rsid w:val="008F213C"/>
    <w:rsid w:val="008F22CB"/>
    <w:rsid w:val="008F29E9"/>
    <w:rsid w:val="008F2F13"/>
    <w:rsid w:val="008F3899"/>
    <w:rsid w:val="008F39DF"/>
    <w:rsid w:val="008F490B"/>
    <w:rsid w:val="008F5844"/>
    <w:rsid w:val="008F5D9C"/>
    <w:rsid w:val="008F60A6"/>
    <w:rsid w:val="008F641A"/>
    <w:rsid w:val="008F65B7"/>
    <w:rsid w:val="008F65C6"/>
    <w:rsid w:val="008F75A9"/>
    <w:rsid w:val="00900224"/>
    <w:rsid w:val="00900E69"/>
    <w:rsid w:val="00901B24"/>
    <w:rsid w:val="00902170"/>
    <w:rsid w:val="00902343"/>
    <w:rsid w:val="00902E2D"/>
    <w:rsid w:val="00903463"/>
    <w:rsid w:val="0090374C"/>
    <w:rsid w:val="00903BDD"/>
    <w:rsid w:val="00905D03"/>
    <w:rsid w:val="00906B93"/>
    <w:rsid w:val="00907331"/>
    <w:rsid w:val="00907810"/>
    <w:rsid w:val="00907ACE"/>
    <w:rsid w:val="00910A12"/>
    <w:rsid w:val="00910A7A"/>
    <w:rsid w:val="00910B1C"/>
    <w:rsid w:val="00910E98"/>
    <w:rsid w:val="00912BC2"/>
    <w:rsid w:val="00914619"/>
    <w:rsid w:val="009148EA"/>
    <w:rsid w:val="009154BE"/>
    <w:rsid w:val="00915EE8"/>
    <w:rsid w:val="00915EF4"/>
    <w:rsid w:val="0091624A"/>
    <w:rsid w:val="0091638B"/>
    <w:rsid w:val="0091713C"/>
    <w:rsid w:val="00917E6B"/>
    <w:rsid w:val="00920E04"/>
    <w:rsid w:val="00920EC7"/>
    <w:rsid w:val="0092148A"/>
    <w:rsid w:val="00921F25"/>
    <w:rsid w:val="00923F8A"/>
    <w:rsid w:val="00924235"/>
    <w:rsid w:val="00925ECA"/>
    <w:rsid w:val="00927362"/>
    <w:rsid w:val="00927B86"/>
    <w:rsid w:val="00930AE2"/>
    <w:rsid w:val="009310EC"/>
    <w:rsid w:val="0093114C"/>
    <w:rsid w:val="00931679"/>
    <w:rsid w:val="0093183C"/>
    <w:rsid w:val="00932196"/>
    <w:rsid w:val="0093279E"/>
    <w:rsid w:val="00934C21"/>
    <w:rsid w:val="00935446"/>
    <w:rsid w:val="00935CBA"/>
    <w:rsid w:val="009360BA"/>
    <w:rsid w:val="009362D2"/>
    <w:rsid w:val="00937767"/>
    <w:rsid w:val="00940CA7"/>
    <w:rsid w:val="00941A0B"/>
    <w:rsid w:val="0094244B"/>
    <w:rsid w:val="009432F4"/>
    <w:rsid w:val="009436A6"/>
    <w:rsid w:val="00944420"/>
    <w:rsid w:val="00945AB2"/>
    <w:rsid w:val="00945AB6"/>
    <w:rsid w:val="00945D20"/>
    <w:rsid w:val="00947030"/>
    <w:rsid w:val="0094741E"/>
    <w:rsid w:val="009477C7"/>
    <w:rsid w:val="00947CA8"/>
    <w:rsid w:val="00950B60"/>
    <w:rsid w:val="00952468"/>
    <w:rsid w:val="00952556"/>
    <w:rsid w:val="009527F8"/>
    <w:rsid w:val="00952F97"/>
    <w:rsid w:val="00953140"/>
    <w:rsid w:val="0095315C"/>
    <w:rsid w:val="00953CDF"/>
    <w:rsid w:val="00954E1D"/>
    <w:rsid w:val="00956384"/>
    <w:rsid w:val="00956E3E"/>
    <w:rsid w:val="00957B8D"/>
    <w:rsid w:val="009603AC"/>
    <w:rsid w:val="00960D2D"/>
    <w:rsid w:val="009613D7"/>
    <w:rsid w:val="00961AB7"/>
    <w:rsid w:val="00961BAF"/>
    <w:rsid w:val="00961FB7"/>
    <w:rsid w:val="00962401"/>
    <w:rsid w:val="00963192"/>
    <w:rsid w:val="0096328F"/>
    <w:rsid w:val="0096483F"/>
    <w:rsid w:val="00964EED"/>
    <w:rsid w:val="0096557B"/>
    <w:rsid w:val="00965BC6"/>
    <w:rsid w:val="00966024"/>
    <w:rsid w:val="0096655B"/>
    <w:rsid w:val="00966C44"/>
    <w:rsid w:val="009675EE"/>
    <w:rsid w:val="0097117F"/>
    <w:rsid w:val="009711AD"/>
    <w:rsid w:val="009719B5"/>
    <w:rsid w:val="00972083"/>
    <w:rsid w:val="009722F9"/>
    <w:rsid w:val="009725E6"/>
    <w:rsid w:val="00973190"/>
    <w:rsid w:val="00974625"/>
    <w:rsid w:val="00974ACB"/>
    <w:rsid w:val="0097576D"/>
    <w:rsid w:val="00976B1B"/>
    <w:rsid w:val="00977806"/>
    <w:rsid w:val="00977EB5"/>
    <w:rsid w:val="009808E5"/>
    <w:rsid w:val="00980ABF"/>
    <w:rsid w:val="009813BF"/>
    <w:rsid w:val="0098151C"/>
    <w:rsid w:val="0098211A"/>
    <w:rsid w:val="009824C0"/>
    <w:rsid w:val="00982E97"/>
    <w:rsid w:val="009847A8"/>
    <w:rsid w:val="00990D32"/>
    <w:rsid w:val="009913A3"/>
    <w:rsid w:val="00991E44"/>
    <w:rsid w:val="0099321E"/>
    <w:rsid w:val="009933A0"/>
    <w:rsid w:val="009936CF"/>
    <w:rsid w:val="009953D1"/>
    <w:rsid w:val="009962DD"/>
    <w:rsid w:val="00996570"/>
    <w:rsid w:val="009A00E5"/>
    <w:rsid w:val="009A1E54"/>
    <w:rsid w:val="009A25FA"/>
    <w:rsid w:val="009A3088"/>
    <w:rsid w:val="009A4B97"/>
    <w:rsid w:val="009A557D"/>
    <w:rsid w:val="009A5E96"/>
    <w:rsid w:val="009A6581"/>
    <w:rsid w:val="009A7878"/>
    <w:rsid w:val="009A7937"/>
    <w:rsid w:val="009B0BDE"/>
    <w:rsid w:val="009B0BE0"/>
    <w:rsid w:val="009B258E"/>
    <w:rsid w:val="009B2C76"/>
    <w:rsid w:val="009B32E0"/>
    <w:rsid w:val="009B5029"/>
    <w:rsid w:val="009B53BF"/>
    <w:rsid w:val="009B5AA3"/>
    <w:rsid w:val="009B5D2B"/>
    <w:rsid w:val="009B729A"/>
    <w:rsid w:val="009B73DD"/>
    <w:rsid w:val="009B74BC"/>
    <w:rsid w:val="009C1564"/>
    <w:rsid w:val="009C2066"/>
    <w:rsid w:val="009C224F"/>
    <w:rsid w:val="009C3C48"/>
    <w:rsid w:val="009C3DE0"/>
    <w:rsid w:val="009C403E"/>
    <w:rsid w:val="009C4DBA"/>
    <w:rsid w:val="009C67D1"/>
    <w:rsid w:val="009C6A06"/>
    <w:rsid w:val="009C6C33"/>
    <w:rsid w:val="009D0576"/>
    <w:rsid w:val="009D143C"/>
    <w:rsid w:val="009D2215"/>
    <w:rsid w:val="009D262C"/>
    <w:rsid w:val="009D29AB"/>
    <w:rsid w:val="009D2A05"/>
    <w:rsid w:val="009D38BB"/>
    <w:rsid w:val="009D46F8"/>
    <w:rsid w:val="009D4A79"/>
    <w:rsid w:val="009D5010"/>
    <w:rsid w:val="009D5730"/>
    <w:rsid w:val="009D5FAC"/>
    <w:rsid w:val="009D66D2"/>
    <w:rsid w:val="009D671E"/>
    <w:rsid w:val="009D6A25"/>
    <w:rsid w:val="009D7398"/>
    <w:rsid w:val="009D77EB"/>
    <w:rsid w:val="009D7936"/>
    <w:rsid w:val="009D7E9F"/>
    <w:rsid w:val="009E0B83"/>
    <w:rsid w:val="009E196D"/>
    <w:rsid w:val="009E1BCE"/>
    <w:rsid w:val="009E501C"/>
    <w:rsid w:val="009E6F92"/>
    <w:rsid w:val="009E7A69"/>
    <w:rsid w:val="009E7DCC"/>
    <w:rsid w:val="009F0EE9"/>
    <w:rsid w:val="009F472C"/>
    <w:rsid w:val="009F52AC"/>
    <w:rsid w:val="009F6B22"/>
    <w:rsid w:val="009F6B66"/>
    <w:rsid w:val="009F6FC2"/>
    <w:rsid w:val="009F7FCC"/>
    <w:rsid w:val="00A00C3C"/>
    <w:rsid w:val="00A00D5F"/>
    <w:rsid w:val="00A01319"/>
    <w:rsid w:val="00A0245B"/>
    <w:rsid w:val="00A02CD2"/>
    <w:rsid w:val="00A03607"/>
    <w:rsid w:val="00A03705"/>
    <w:rsid w:val="00A0412E"/>
    <w:rsid w:val="00A06FA6"/>
    <w:rsid w:val="00A07074"/>
    <w:rsid w:val="00A10126"/>
    <w:rsid w:val="00A12EAE"/>
    <w:rsid w:val="00A12FCD"/>
    <w:rsid w:val="00A14344"/>
    <w:rsid w:val="00A1495D"/>
    <w:rsid w:val="00A15347"/>
    <w:rsid w:val="00A15B51"/>
    <w:rsid w:val="00A177DD"/>
    <w:rsid w:val="00A2040E"/>
    <w:rsid w:val="00A2090E"/>
    <w:rsid w:val="00A2340B"/>
    <w:rsid w:val="00A23903"/>
    <w:rsid w:val="00A26712"/>
    <w:rsid w:val="00A27F79"/>
    <w:rsid w:val="00A30434"/>
    <w:rsid w:val="00A30AFC"/>
    <w:rsid w:val="00A314F2"/>
    <w:rsid w:val="00A319E6"/>
    <w:rsid w:val="00A31D12"/>
    <w:rsid w:val="00A32382"/>
    <w:rsid w:val="00A340ED"/>
    <w:rsid w:val="00A349B4"/>
    <w:rsid w:val="00A364F6"/>
    <w:rsid w:val="00A36CF1"/>
    <w:rsid w:val="00A370B4"/>
    <w:rsid w:val="00A372C3"/>
    <w:rsid w:val="00A373F3"/>
    <w:rsid w:val="00A37A63"/>
    <w:rsid w:val="00A37B79"/>
    <w:rsid w:val="00A37D81"/>
    <w:rsid w:val="00A402D5"/>
    <w:rsid w:val="00A40CA0"/>
    <w:rsid w:val="00A419B2"/>
    <w:rsid w:val="00A438C5"/>
    <w:rsid w:val="00A44946"/>
    <w:rsid w:val="00A45368"/>
    <w:rsid w:val="00A46684"/>
    <w:rsid w:val="00A467C1"/>
    <w:rsid w:val="00A46ABC"/>
    <w:rsid w:val="00A479E0"/>
    <w:rsid w:val="00A47D5C"/>
    <w:rsid w:val="00A47F70"/>
    <w:rsid w:val="00A50DE6"/>
    <w:rsid w:val="00A50FE4"/>
    <w:rsid w:val="00A51479"/>
    <w:rsid w:val="00A51B59"/>
    <w:rsid w:val="00A51F0E"/>
    <w:rsid w:val="00A52946"/>
    <w:rsid w:val="00A538A7"/>
    <w:rsid w:val="00A54DE6"/>
    <w:rsid w:val="00A54EF4"/>
    <w:rsid w:val="00A54F03"/>
    <w:rsid w:val="00A551A4"/>
    <w:rsid w:val="00A55502"/>
    <w:rsid w:val="00A55955"/>
    <w:rsid w:val="00A55FB9"/>
    <w:rsid w:val="00A570A6"/>
    <w:rsid w:val="00A5711F"/>
    <w:rsid w:val="00A5713F"/>
    <w:rsid w:val="00A579EC"/>
    <w:rsid w:val="00A60A49"/>
    <w:rsid w:val="00A61133"/>
    <w:rsid w:val="00A61151"/>
    <w:rsid w:val="00A618A8"/>
    <w:rsid w:val="00A61EA8"/>
    <w:rsid w:val="00A62071"/>
    <w:rsid w:val="00A62143"/>
    <w:rsid w:val="00A62199"/>
    <w:rsid w:val="00A623DF"/>
    <w:rsid w:val="00A624AE"/>
    <w:rsid w:val="00A62AC0"/>
    <w:rsid w:val="00A630EF"/>
    <w:rsid w:val="00A635AE"/>
    <w:rsid w:val="00A640DF"/>
    <w:rsid w:val="00A6526C"/>
    <w:rsid w:val="00A675A0"/>
    <w:rsid w:val="00A70465"/>
    <w:rsid w:val="00A70F97"/>
    <w:rsid w:val="00A74D1A"/>
    <w:rsid w:val="00A74EAC"/>
    <w:rsid w:val="00A74F64"/>
    <w:rsid w:val="00A767DA"/>
    <w:rsid w:val="00A76C9C"/>
    <w:rsid w:val="00A8012C"/>
    <w:rsid w:val="00A802CF"/>
    <w:rsid w:val="00A82130"/>
    <w:rsid w:val="00A821AA"/>
    <w:rsid w:val="00A84267"/>
    <w:rsid w:val="00A84BB0"/>
    <w:rsid w:val="00A853DD"/>
    <w:rsid w:val="00A859D7"/>
    <w:rsid w:val="00A87611"/>
    <w:rsid w:val="00A87B3B"/>
    <w:rsid w:val="00A87DE8"/>
    <w:rsid w:val="00A90A99"/>
    <w:rsid w:val="00A91BE0"/>
    <w:rsid w:val="00A9265A"/>
    <w:rsid w:val="00A92F28"/>
    <w:rsid w:val="00A93164"/>
    <w:rsid w:val="00A94CB1"/>
    <w:rsid w:val="00A950D4"/>
    <w:rsid w:val="00A953DA"/>
    <w:rsid w:val="00A95854"/>
    <w:rsid w:val="00A95B20"/>
    <w:rsid w:val="00A96408"/>
    <w:rsid w:val="00A9691C"/>
    <w:rsid w:val="00A96A58"/>
    <w:rsid w:val="00AA06A2"/>
    <w:rsid w:val="00AA0A18"/>
    <w:rsid w:val="00AA0E12"/>
    <w:rsid w:val="00AA0E5D"/>
    <w:rsid w:val="00AA11D0"/>
    <w:rsid w:val="00AA1642"/>
    <w:rsid w:val="00AA1E53"/>
    <w:rsid w:val="00AA33CA"/>
    <w:rsid w:val="00AA3801"/>
    <w:rsid w:val="00AA3E42"/>
    <w:rsid w:val="00AA4844"/>
    <w:rsid w:val="00AA54E7"/>
    <w:rsid w:val="00AA6A7F"/>
    <w:rsid w:val="00AA74CD"/>
    <w:rsid w:val="00AA75C1"/>
    <w:rsid w:val="00AB0EFD"/>
    <w:rsid w:val="00AB3A11"/>
    <w:rsid w:val="00AB3EEA"/>
    <w:rsid w:val="00AB3EF8"/>
    <w:rsid w:val="00AB4310"/>
    <w:rsid w:val="00AB4A93"/>
    <w:rsid w:val="00AB4F49"/>
    <w:rsid w:val="00AB5B95"/>
    <w:rsid w:val="00AB6756"/>
    <w:rsid w:val="00AB7AFC"/>
    <w:rsid w:val="00AC0CB9"/>
    <w:rsid w:val="00AC10CB"/>
    <w:rsid w:val="00AC23FA"/>
    <w:rsid w:val="00AC3AA7"/>
    <w:rsid w:val="00AC4F75"/>
    <w:rsid w:val="00AC6985"/>
    <w:rsid w:val="00AC7027"/>
    <w:rsid w:val="00AD05CD"/>
    <w:rsid w:val="00AD227D"/>
    <w:rsid w:val="00AD28D5"/>
    <w:rsid w:val="00AD3424"/>
    <w:rsid w:val="00AD43BE"/>
    <w:rsid w:val="00AD43D0"/>
    <w:rsid w:val="00AD547A"/>
    <w:rsid w:val="00AD5842"/>
    <w:rsid w:val="00AD5B4F"/>
    <w:rsid w:val="00AD67E7"/>
    <w:rsid w:val="00AD6EDF"/>
    <w:rsid w:val="00AD70CA"/>
    <w:rsid w:val="00AE01F4"/>
    <w:rsid w:val="00AE0678"/>
    <w:rsid w:val="00AE176E"/>
    <w:rsid w:val="00AE1CE3"/>
    <w:rsid w:val="00AE1E42"/>
    <w:rsid w:val="00AE1EED"/>
    <w:rsid w:val="00AE1FE8"/>
    <w:rsid w:val="00AE3F85"/>
    <w:rsid w:val="00AE47A2"/>
    <w:rsid w:val="00AE586F"/>
    <w:rsid w:val="00AE6549"/>
    <w:rsid w:val="00AE7028"/>
    <w:rsid w:val="00AE7149"/>
    <w:rsid w:val="00AE7EDD"/>
    <w:rsid w:val="00AF05F9"/>
    <w:rsid w:val="00AF15F9"/>
    <w:rsid w:val="00AF205F"/>
    <w:rsid w:val="00AF2E24"/>
    <w:rsid w:val="00AF3A10"/>
    <w:rsid w:val="00AF4AA3"/>
    <w:rsid w:val="00AF4B13"/>
    <w:rsid w:val="00AF4C48"/>
    <w:rsid w:val="00AF5861"/>
    <w:rsid w:val="00AF6EC4"/>
    <w:rsid w:val="00AF6F54"/>
    <w:rsid w:val="00AF7336"/>
    <w:rsid w:val="00AF74D5"/>
    <w:rsid w:val="00AF7A66"/>
    <w:rsid w:val="00B00789"/>
    <w:rsid w:val="00B007CA"/>
    <w:rsid w:val="00B01197"/>
    <w:rsid w:val="00B01D4C"/>
    <w:rsid w:val="00B01EDC"/>
    <w:rsid w:val="00B0270E"/>
    <w:rsid w:val="00B03666"/>
    <w:rsid w:val="00B05968"/>
    <w:rsid w:val="00B05BC6"/>
    <w:rsid w:val="00B079F4"/>
    <w:rsid w:val="00B07E49"/>
    <w:rsid w:val="00B1081D"/>
    <w:rsid w:val="00B111E9"/>
    <w:rsid w:val="00B11566"/>
    <w:rsid w:val="00B137C7"/>
    <w:rsid w:val="00B13ECD"/>
    <w:rsid w:val="00B14472"/>
    <w:rsid w:val="00B153DD"/>
    <w:rsid w:val="00B154E3"/>
    <w:rsid w:val="00B17275"/>
    <w:rsid w:val="00B17846"/>
    <w:rsid w:val="00B17E62"/>
    <w:rsid w:val="00B20DB0"/>
    <w:rsid w:val="00B21F59"/>
    <w:rsid w:val="00B23745"/>
    <w:rsid w:val="00B2437E"/>
    <w:rsid w:val="00B25782"/>
    <w:rsid w:val="00B25B10"/>
    <w:rsid w:val="00B25BF0"/>
    <w:rsid w:val="00B26DC2"/>
    <w:rsid w:val="00B31367"/>
    <w:rsid w:val="00B31679"/>
    <w:rsid w:val="00B31F74"/>
    <w:rsid w:val="00B32489"/>
    <w:rsid w:val="00B3318C"/>
    <w:rsid w:val="00B33879"/>
    <w:rsid w:val="00B344D4"/>
    <w:rsid w:val="00B34914"/>
    <w:rsid w:val="00B34B8F"/>
    <w:rsid w:val="00B35625"/>
    <w:rsid w:val="00B35647"/>
    <w:rsid w:val="00B356E3"/>
    <w:rsid w:val="00B35D7E"/>
    <w:rsid w:val="00B367FF"/>
    <w:rsid w:val="00B3696D"/>
    <w:rsid w:val="00B37000"/>
    <w:rsid w:val="00B37B55"/>
    <w:rsid w:val="00B4090A"/>
    <w:rsid w:val="00B40A7D"/>
    <w:rsid w:val="00B41504"/>
    <w:rsid w:val="00B41B69"/>
    <w:rsid w:val="00B42BF3"/>
    <w:rsid w:val="00B42E74"/>
    <w:rsid w:val="00B43160"/>
    <w:rsid w:val="00B449F8"/>
    <w:rsid w:val="00B44E2A"/>
    <w:rsid w:val="00B44F58"/>
    <w:rsid w:val="00B46CD1"/>
    <w:rsid w:val="00B470E4"/>
    <w:rsid w:val="00B47157"/>
    <w:rsid w:val="00B47294"/>
    <w:rsid w:val="00B502AC"/>
    <w:rsid w:val="00B513D8"/>
    <w:rsid w:val="00B517E2"/>
    <w:rsid w:val="00B51812"/>
    <w:rsid w:val="00B527D2"/>
    <w:rsid w:val="00B53106"/>
    <w:rsid w:val="00B54FBE"/>
    <w:rsid w:val="00B559C4"/>
    <w:rsid w:val="00B55E13"/>
    <w:rsid w:val="00B5609E"/>
    <w:rsid w:val="00B56345"/>
    <w:rsid w:val="00B5701D"/>
    <w:rsid w:val="00B609E3"/>
    <w:rsid w:val="00B60C16"/>
    <w:rsid w:val="00B61635"/>
    <w:rsid w:val="00B61CC1"/>
    <w:rsid w:val="00B6475C"/>
    <w:rsid w:val="00B6501D"/>
    <w:rsid w:val="00B65263"/>
    <w:rsid w:val="00B65984"/>
    <w:rsid w:val="00B67DE7"/>
    <w:rsid w:val="00B709C9"/>
    <w:rsid w:val="00B712F5"/>
    <w:rsid w:val="00B725D4"/>
    <w:rsid w:val="00B727DD"/>
    <w:rsid w:val="00B72DA9"/>
    <w:rsid w:val="00B733DB"/>
    <w:rsid w:val="00B73A2F"/>
    <w:rsid w:val="00B73B8C"/>
    <w:rsid w:val="00B75445"/>
    <w:rsid w:val="00B7558A"/>
    <w:rsid w:val="00B75A7D"/>
    <w:rsid w:val="00B75E16"/>
    <w:rsid w:val="00B777DE"/>
    <w:rsid w:val="00B7795D"/>
    <w:rsid w:val="00B77AAA"/>
    <w:rsid w:val="00B80BA0"/>
    <w:rsid w:val="00B80BDF"/>
    <w:rsid w:val="00B82812"/>
    <w:rsid w:val="00B82A7D"/>
    <w:rsid w:val="00B82D5E"/>
    <w:rsid w:val="00B83D23"/>
    <w:rsid w:val="00B84AD6"/>
    <w:rsid w:val="00B84BD5"/>
    <w:rsid w:val="00B85797"/>
    <w:rsid w:val="00B857B6"/>
    <w:rsid w:val="00B86111"/>
    <w:rsid w:val="00B879A8"/>
    <w:rsid w:val="00B87DB0"/>
    <w:rsid w:val="00B90255"/>
    <w:rsid w:val="00B91267"/>
    <w:rsid w:val="00B9178C"/>
    <w:rsid w:val="00B91BF0"/>
    <w:rsid w:val="00B937C9"/>
    <w:rsid w:val="00B93EED"/>
    <w:rsid w:val="00B944A9"/>
    <w:rsid w:val="00B97200"/>
    <w:rsid w:val="00BA1939"/>
    <w:rsid w:val="00BA2D7B"/>
    <w:rsid w:val="00BA3325"/>
    <w:rsid w:val="00BA3A73"/>
    <w:rsid w:val="00BA4AB1"/>
    <w:rsid w:val="00BA4F7C"/>
    <w:rsid w:val="00BA518A"/>
    <w:rsid w:val="00BA5967"/>
    <w:rsid w:val="00BA6470"/>
    <w:rsid w:val="00BA6527"/>
    <w:rsid w:val="00BA73F3"/>
    <w:rsid w:val="00BA7BE0"/>
    <w:rsid w:val="00BB3A88"/>
    <w:rsid w:val="00BB3C2D"/>
    <w:rsid w:val="00BB4062"/>
    <w:rsid w:val="00BB578C"/>
    <w:rsid w:val="00BB5913"/>
    <w:rsid w:val="00BB5F56"/>
    <w:rsid w:val="00BB60E0"/>
    <w:rsid w:val="00BB66BE"/>
    <w:rsid w:val="00BB6C21"/>
    <w:rsid w:val="00BB74AA"/>
    <w:rsid w:val="00BB7A42"/>
    <w:rsid w:val="00BC084F"/>
    <w:rsid w:val="00BC1070"/>
    <w:rsid w:val="00BC1E3E"/>
    <w:rsid w:val="00BC2E21"/>
    <w:rsid w:val="00BC3D6F"/>
    <w:rsid w:val="00BC4165"/>
    <w:rsid w:val="00BC4800"/>
    <w:rsid w:val="00BC4B48"/>
    <w:rsid w:val="00BC4E7E"/>
    <w:rsid w:val="00BC5081"/>
    <w:rsid w:val="00BC5FB7"/>
    <w:rsid w:val="00BD1883"/>
    <w:rsid w:val="00BD20EF"/>
    <w:rsid w:val="00BD480B"/>
    <w:rsid w:val="00BD4F96"/>
    <w:rsid w:val="00BD5076"/>
    <w:rsid w:val="00BD698B"/>
    <w:rsid w:val="00BD6B79"/>
    <w:rsid w:val="00BD6CD0"/>
    <w:rsid w:val="00BD77F8"/>
    <w:rsid w:val="00BD7856"/>
    <w:rsid w:val="00BD7B94"/>
    <w:rsid w:val="00BE0023"/>
    <w:rsid w:val="00BE11FF"/>
    <w:rsid w:val="00BE1B10"/>
    <w:rsid w:val="00BE1B8D"/>
    <w:rsid w:val="00BE1F06"/>
    <w:rsid w:val="00BE221A"/>
    <w:rsid w:val="00BE224D"/>
    <w:rsid w:val="00BE2623"/>
    <w:rsid w:val="00BE3871"/>
    <w:rsid w:val="00BE3884"/>
    <w:rsid w:val="00BE5508"/>
    <w:rsid w:val="00BE63C3"/>
    <w:rsid w:val="00BE7BCB"/>
    <w:rsid w:val="00BF21D5"/>
    <w:rsid w:val="00BF23B0"/>
    <w:rsid w:val="00BF242B"/>
    <w:rsid w:val="00BF29ED"/>
    <w:rsid w:val="00BF331B"/>
    <w:rsid w:val="00BF5292"/>
    <w:rsid w:val="00BF68F7"/>
    <w:rsid w:val="00BF6A20"/>
    <w:rsid w:val="00BF6D7D"/>
    <w:rsid w:val="00BF6E34"/>
    <w:rsid w:val="00C005AC"/>
    <w:rsid w:val="00C02711"/>
    <w:rsid w:val="00C02C0F"/>
    <w:rsid w:val="00C03B22"/>
    <w:rsid w:val="00C03F0B"/>
    <w:rsid w:val="00C0532B"/>
    <w:rsid w:val="00C05522"/>
    <w:rsid w:val="00C05989"/>
    <w:rsid w:val="00C072E9"/>
    <w:rsid w:val="00C07348"/>
    <w:rsid w:val="00C074D2"/>
    <w:rsid w:val="00C10C41"/>
    <w:rsid w:val="00C1532D"/>
    <w:rsid w:val="00C15DAD"/>
    <w:rsid w:val="00C16315"/>
    <w:rsid w:val="00C169A9"/>
    <w:rsid w:val="00C172B8"/>
    <w:rsid w:val="00C174FF"/>
    <w:rsid w:val="00C2134B"/>
    <w:rsid w:val="00C221DB"/>
    <w:rsid w:val="00C22987"/>
    <w:rsid w:val="00C23B06"/>
    <w:rsid w:val="00C23C05"/>
    <w:rsid w:val="00C2523C"/>
    <w:rsid w:val="00C2550A"/>
    <w:rsid w:val="00C258BF"/>
    <w:rsid w:val="00C265CA"/>
    <w:rsid w:val="00C270F6"/>
    <w:rsid w:val="00C27311"/>
    <w:rsid w:val="00C277E6"/>
    <w:rsid w:val="00C27B41"/>
    <w:rsid w:val="00C27C36"/>
    <w:rsid w:val="00C30614"/>
    <w:rsid w:val="00C3082B"/>
    <w:rsid w:val="00C325E1"/>
    <w:rsid w:val="00C32D77"/>
    <w:rsid w:val="00C32E56"/>
    <w:rsid w:val="00C336A0"/>
    <w:rsid w:val="00C33CDA"/>
    <w:rsid w:val="00C33F47"/>
    <w:rsid w:val="00C36AC8"/>
    <w:rsid w:val="00C36D34"/>
    <w:rsid w:val="00C377D5"/>
    <w:rsid w:val="00C40F4C"/>
    <w:rsid w:val="00C41296"/>
    <w:rsid w:val="00C41B17"/>
    <w:rsid w:val="00C436AC"/>
    <w:rsid w:val="00C43989"/>
    <w:rsid w:val="00C4542C"/>
    <w:rsid w:val="00C46C61"/>
    <w:rsid w:val="00C47970"/>
    <w:rsid w:val="00C47F41"/>
    <w:rsid w:val="00C505FC"/>
    <w:rsid w:val="00C512BD"/>
    <w:rsid w:val="00C51AA0"/>
    <w:rsid w:val="00C52441"/>
    <w:rsid w:val="00C52693"/>
    <w:rsid w:val="00C52ED7"/>
    <w:rsid w:val="00C532FB"/>
    <w:rsid w:val="00C5338B"/>
    <w:rsid w:val="00C5416A"/>
    <w:rsid w:val="00C55E18"/>
    <w:rsid w:val="00C574A7"/>
    <w:rsid w:val="00C60D05"/>
    <w:rsid w:val="00C613C1"/>
    <w:rsid w:val="00C61CF2"/>
    <w:rsid w:val="00C61DF0"/>
    <w:rsid w:val="00C6290F"/>
    <w:rsid w:val="00C63270"/>
    <w:rsid w:val="00C636F8"/>
    <w:rsid w:val="00C645DF"/>
    <w:rsid w:val="00C64882"/>
    <w:rsid w:val="00C65133"/>
    <w:rsid w:val="00C651BF"/>
    <w:rsid w:val="00C65B60"/>
    <w:rsid w:val="00C65C3E"/>
    <w:rsid w:val="00C65F16"/>
    <w:rsid w:val="00C668FA"/>
    <w:rsid w:val="00C669FE"/>
    <w:rsid w:val="00C6738E"/>
    <w:rsid w:val="00C6783D"/>
    <w:rsid w:val="00C7047F"/>
    <w:rsid w:val="00C706BD"/>
    <w:rsid w:val="00C70A30"/>
    <w:rsid w:val="00C70F2E"/>
    <w:rsid w:val="00C712EC"/>
    <w:rsid w:val="00C71348"/>
    <w:rsid w:val="00C717B7"/>
    <w:rsid w:val="00C72508"/>
    <w:rsid w:val="00C7273D"/>
    <w:rsid w:val="00C727D5"/>
    <w:rsid w:val="00C730B1"/>
    <w:rsid w:val="00C748D5"/>
    <w:rsid w:val="00C74A01"/>
    <w:rsid w:val="00C74C2E"/>
    <w:rsid w:val="00C752E5"/>
    <w:rsid w:val="00C760FD"/>
    <w:rsid w:val="00C77075"/>
    <w:rsid w:val="00C77FC3"/>
    <w:rsid w:val="00C809DF"/>
    <w:rsid w:val="00C81114"/>
    <w:rsid w:val="00C81D4E"/>
    <w:rsid w:val="00C837D1"/>
    <w:rsid w:val="00C844C9"/>
    <w:rsid w:val="00C856BE"/>
    <w:rsid w:val="00C8605C"/>
    <w:rsid w:val="00C86177"/>
    <w:rsid w:val="00C8665E"/>
    <w:rsid w:val="00C86F74"/>
    <w:rsid w:val="00C90312"/>
    <w:rsid w:val="00C90CDB"/>
    <w:rsid w:val="00C91164"/>
    <w:rsid w:val="00C91587"/>
    <w:rsid w:val="00C92B23"/>
    <w:rsid w:val="00C93D13"/>
    <w:rsid w:val="00C942E7"/>
    <w:rsid w:val="00C94BF6"/>
    <w:rsid w:val="00C97118"/>
    <w:rsid w:val="00C97C2B"/>
    <w:rsid w:val="00CA08BF"/>
    <w:rsid w:val="00CA11C4"/>
    <w:rsid w:val="00CA12EB"/>
    <w:rsid w:val="00CA188F"/>
    <w:rsid w:val="00CA18B3"/>
    <w:rsid w:val="00CA19B2"/>
    <w:rsid w:val="00CA1B66"/>
    <w:rsid w:val="00CA1CA1"/>
    <w:rsid w:val="00CA28AB"/>
    <w:rsid w:val="00CA29A7"/>
    <w:rsid w:val="00CA3F1F"/>
    <w:rsid w:val="00CA546A"/>
    <w:rsid w:val="00CA5CD7"/>
    <w:rsid w:val="00CA6135"/>
    <w:rsid w:val="00CB1929"/>
    <w:rsid w:val="00CB1C14"/>
    <w:rsid w:val="00CB1F39"/>
    <w:rsid w:val="00CB241F"/>
    <w:rsid w:val="00CB36B0"/>
    <w:rsid w:val="00CB3BA6"/>
    <w:rsid w:val="00CB57E4"/>
    <w:rsid w:val="00CB5907"/>
    <w:rsid w:val="00CB5F80"/>
    <w:rsid w:val="00CB679B"/>
    <w:rsid w:val="00CB73BF"/>
    <w:rsid w:val="00CB7571"/>
    <w:rsid w:val="00CC086D"/>
    <w:rsid w:val="00CC096B"/>
    <w:rsid w:val="00CC0E7C"/>
    <w:rsid w:val="00CC120C"/>
    <w:rsid w:val="00CC1D66"/>
    <w:rsid w:val="00CC3590"/>
    <w:rsid w:val="00CC3880"/>
    <w:rsid w:val="00CC4390"/>
    <w:rsid w:val="00CC4646"/>
    <w:rsid w:val="00CC4DA9"/>
    <w:rsid w:val="00CC4EB5"/>
    <w:rsid w:val="00CC641C"/>
    <w:rsid w:val="00CC7875"/>
    <w:rsid w:val="00CC7AE9"/>
    <w:rsid w:val="00CD1015"/>
    <w:rsid w:val="00CD1384"/>
    <w:rsid w:val="00CD1513"/>
    <w:rsid w:val="00CD18EB"/>
    <w:rsid w:val="00CD1B7E"/>
    <w:rsid w:val="00CD1D4E"/>
    <w:rsid w:val="00CD2327"/>
    <w:rsid w:val="00CD25CF"/>
    <w:rsid w:val="00CD3228"/>
    <w:rsid w:val="00CD53FE"/>
    <w:rsid w:val="00CD5C60"/>
    <w:rsid w:val="00CD5D13"/>
    <w:rsid w:val="00CD5DF7"/>
    <w:rsid w:val="00CD60A8"/>
    <w:rsid w:val="00CD6649"/>
    <w:rsid w:val="00CD6A7E"/>
    <w:rsid w:val="00CD7150"/>
    <w:rsid w:val="00CE0B2F"/>
    <w:rsid w:val="00CE0D51"/>
    <w:rsid w:val="00CE106A"/>
    <w:rsid w:val="00CE282C"/>
    <w:rsid w:val="00CE46CF"/>
    <w:rsid w:val="00CE5220"/>
    <w:rsid w:val="00CE5273"/>
    <w:rsid w:val="00CE5608"/>
    <w:rsid w:val="00CE57C0"/>
    <w:rsid w:val="00CE6016"/>
    <w:rsid w:val="00CE6A80"/>
    <w:rsid w:val="00CE6F24"/>
    <w:rsid w:val="00CF04DA"/>
    <w:rsid w:val="00CF2364"/>
    <w:rsid w:val="00CF295D"/>
    <w:rsid w:val="00CF29C9"/>
    <w:rsid w:val="00CF2EAC"/>
    <w:rsid w:val="00CF527F"/>
    <w:rsid w:val="00CF665D"/>
    <w:rsid w:val="00CF7BB7"/>
    <w:rsid w:val="00CF7C01"/>
    <w:rsid w:val="00D00088"/>
    <w:rsid w:val="00D00113"/>
    <w:rsid w:val="00D02402"/>
    <w:rsid w:val="00D02CDD"/>
    <w:rsid w:val="00D02ECC"/>
    <w:rsid w:val="00D0370E"/>
    <w:rsid w:val="00D04CFC"/>
    <w:rsid w:val="00D04EF9"/>
    <w:rsid w:val="00D07EBE"/>
    <w:rsid w:val="00D07FDE"/>
    <w:rsid w:val="00D100D5"/>
    <w:rsid w:val="00D1028C"/>
    <w:rsid w:val="00D10677"/>
    <w:rsid w:val="00D10A36"/>
    <w:rsid w:val="00D126C5"/>
    <w:rsid w:val="00D139BA"/>
    <w:rsid w:val="00D13B0F"/>
    <w:rsid w:val="00D14414"/>
    <w:rsid w:val="00D14540"/>
    <w:rsid w:val="00D14B18"/>
    <w:rsid w:val="00D15EE7"/>
    <w:rsid w:val="00D1646A"/>
    <w:rsid w:val="00D17B41"/>
    <w:rsid w:val="00D2010E"/>
    <w:rsid w:val="00D204E8"/>
    <w:rsid w:val="00D20914"/>
    <w:rsid w:val="00D21077"/>
    <w:rsid w:val="00D21078"/>
    <w:rsid w:val="00D23142"/>
    <w:rsid w:val="00D23E67"/>
    <w:rsid w:val="00D24400"/>
    <w:rsid w:val="00D248D7"/>
    <w:rsid w:val="00D2667E"/>
    <w:rsid w:val="00D26DC6"/>
    <w:rsid w:val="00D26F39"/>
    <w:rsid w:val="00D31C87"/>
    <w:rsid w:val="00D332CE"/>
    <w:rsid w:val="00D33EE7"/>
    <w:rsid w:val="00D3436B"/>
    <w:rsid w:val="00D377C5"/>
    <w:rsid w:val="00D37FF9"/>
    <w:rsid w:val="00D41B8B"/>
    <w:rsid w:val="00D41C83"/>
    <w:rsid w:val="00D41E33"/>
    <w:rsid w:val="00D42488"/>
    <w:rsid w:val="00D43939"/>
    <w:rsid w:val="00D44CB1"/>
    <w:rsid w:val="00D46638"/>
    <w:rsid w:val="00D50CCD"/>
    <w:rsid w:val="00D50E2B"/>
    <w:rsid w:val="00D5160A"/>
    <w:rsid w:val="00D51ADE"/>
    <w:rsid w:val="00D52491"/>
    <w:rsid w:val="00D52609"/>
    <w:rsid w:val="00D52C81"/>
    <w:rsid w:val="00D5306C"/>
    <w:rsid w:val="00D539F3"/>
    <w:rsid w:val="00D544CA"/>
    <w:rsid w:val="00D54A8A"/>
    <w:rsid w:val="00D54DF0"/>
    <w:rsid w:val="00D55749"/>
    <w:rsid w:val="00D558DB"/>
    <w:rsid w:val="00D56501"/>
    <w:rsid w:val="00D5689F"/>
    <w:rsid w:val="00D568EE"/>
    <w:rsid w:val="00D56B0E"/>
    <w:rsid w:val="00D57F4D"/>
    <w:rsid w:val="00D62E20"/>
    <w:rsid w:val="00D645A2"/>
    <w:rsid w:val="00D647E1"/>
    <w:rsid w:val="00D65EC0"/>
    <w:rsid w:val="00D66D41"/>
    <w:rsid w:val="00D700F9"/>
    <w:rsid w:val="00D708DC"/>
    <w:rsid w:val="00D70C8E"/>
    <w:rsid w:val="00D70F64"/>
    <w:rsid w:val="00D719F3"/>
    <w:rsid w:val="00D72282"/>
    <w:rsid w:val="00D72342"/>
    <w:rsid w:val="00D7255A"/>
    <w:rsid w:val="00D73B30"/>
    <w:rsid w:val="00D73CC2"/>
    <w:rsid w:val="00D74026"/>
    <w:rsid w:val="00D74147"/>
    <w:rsid w:val="00D74587"/>
    <w:rsid w:val="00D74EDB"/>
    <w:rsid w:val="00D76DBD"/>
    <w:rsid w:val="00D775A6"/>
    <w:rsid w:val="00D777C5"/>
    <w:rsid w:val="00D77DB0"/>
    <w:rsid w:val="00D80877"/>
    <w:rsid w:val="00D80A47"/>
    <w:rsid w:val="00D80DED"/>
    <w:rsid w:val="00D80E3D"/>
    <w:rsid w:val="00D8253F"/>
    <w:rsid w:val="00D82E50"/>
    <w:rsid w:val="00D837FA"/>
    <w:rsid w:val="00D84555"/>
    <w:rsid w:val="00D85675"/>
    <w:rsid w:val="00D8577E"/>
    <w:rsid w:val="00D86D13"/>
    <w:rsid w:val="00D874AE"/>
    <w:rsid w:val="00D8798B"/>
    <w:rsid w:val="00D87AD8"/>
    <w:rsid w:val="00D87B47"/>
    <w:rsid w:val="00D918E3"/>
    <w:rsid w:val="00D91DFC"/>
    <w:rsid w:val="00D91F00"/>
    <w:rsid w:val="00D9206E"/>
    <w:rsid w:val="00D92A74"/>
    <w:rsid w:val="00D93494"/>
    <w:rsid w:val="00D94792"/>
    <w:rsid w:val="00D9492C"/>
    <w:rsid w:val="00D949B1"/>
    <w:rsid w:val="00D96ABF"/>
    <w:rsid w:val="00D96E66"/>
    <w:rsid w:val="00DA30E5"/>
    <w:rsid w:val="00DA3423"/>
    <w:rsid w:val="00DA3425"/>
    <w:rsid w:val="00DA464A"/>
    <w:rsid w:val="00DA46E1"/>
    <w:rsid w:val="00DA6718"/>
    <w:rsid w:val="00DA7391"/>
    <w:rsid w:val="00DB0F16"/>
    <w:rsid w:val="00DB20BE"/>
    <w:rsid w:val="00DB4302"/>
    <w:rsid w:val="00DB4353"/>
    <w:rsid w:val="00DB440E"/>
    <w:rsid w:val="00DB4536"/>
    <w:rsid w:val="00DB4FF4"/>
    <w:rsid w:val="00DB521E"/>
    <w:rsid w:val="00DB5D8F"/>
    <w:rsid w:val="00DB6054"/>
    <w:rsid w:val="00DB6459"/>
    <w:rsid w:val="00DB690F"/>
    <w:rsid w:val="00DB6C87"/>
    <w:rsid w:val="00DC24BD"/>
    <w:rsid w:val="00DC3040"/>
    <w:rsid w:val="00DC397F"/>
    <w:rsid w:val="00DC3E13"/>
    <w:rsid w:val="00DC4A2E"/>
    <w:rsid w:val="00DC4F2F"/>
    <w:rsid w:val="00DC577E"/>
    <w:rsid w:val="00DC5DBA"/>
    <w:rsid w:val="00DC7CD5"/>
    <w:rsid w:val="00DC7E5B"/>
    <w:rsid w:val="00DD044D"/>
    <w:rsid w:val="00DD049E"/>
    <w:rsid w:val="00DD1FF2"/>
    <w:rsid w:val="00DD2611"/>
    <w:rsid w:val="00DD26A0"/>
    <w:rsid w:val="00DD2720"/>
    <w:rsid w:val="00DD2731"/>
    <w:rsid w:val="00DD28FD"/>
    <w:rsid w:val="00DD2B6C"/>
    <w:rsid w:val="00DD2C43"/>
    <w:rsid w:val="00DD2C7C"/>
    <w:rsid w:val="00DD2CEB"/>
    <w:rsid w:val="00DD2F1D"/>
    <w:rsid w:val="00DD3B32"/>
    <w:rsid w:val="00DD5626"/>
    <w:rsid w:val="00DD59E7"/>
    <w:rsid w:val="00DD5A71"/>
    <w:rsid w:val="00DD5F0D"/>
    <w:rsid w:val="00DD7A7C"/>
    <w:rsid w:val="00DE0622"/>
    <w:rsid w:val="00DE1854"/>
    <w:rsid w:val="00DE312C"/>
    <w:rsid w:val="00DE4A77"/>
    <w:rsid w:val="00DE4F41"/>
    <w:rsid w:val="00DE707B"/>
    <w:rsid w:val="00DE7742"/>
    <w:rsid w:val="00DE7B27"/>
    <w:rsid w:val="00DF00D3"/>
    <w:rsid w:val="00DF259D"/>
    <w:rsid w:val="00DF36D1"/>
    <w:rsid w:val="00DF46BC"/>
    <w:rsid w:val="00DF5136"/>
    <w:rsid w:val="00DF5695"/>
    <w:rsid w:val="00DF5B51"/>
    <w:rsid w:val="00DF6556"/>
    <w:rsid w:val="00DF656A"/>
    <w:rsid w:val="00DF6914"/>
    <w:rsid w:val="00DF6BE5"/>
    <w:rsid w:val="00DF6F72"/>
    <w:rsid w:val="00DF7265"/>
    <w:rsid w:val="00DF7410"/>
    <w:rsid w:val="00DF7657"/>
    <w:rsid w:val="00DF7884"/>
    <w:rsid w:val="00DF7C5A"/>
    <w:rsid w:val="00E0001C"/>
    <w:rsid w:val="00E01E12"/>
    <w:rsid w:val="00E02779"/>
    <w:rsid w:val="00E02B8D"/>
    <w:rsid w:val="00E03CAF"/>
    <w:rsid w:val="00E03FAF"/>
    <w:rsid w:val="00E050D3"/>
    <w:rsid w:val="00E054FC"/>
    <w:rsid w:val="00E0599A"/>
    <w:rsid w:val="00E064B4"/>
    <w:rsid w:val="00E06693"/>
    <w:rsid w:val="00E0687D"/>
    <w:rsid w:val="00E06A07"/>
    <w:rsid w:val="00E07350"/>
    <w:rsid w:val="00E10D59"/>
    <w:rsid w:val="00E1107F"/>
    <w:rsid w:val="00E11455"/>
    <w:rsid w:val="00E11CBE"/>
    <w:rsid w:val="00E12819"/>
    <w:rsid w:val="00E12D7B"/>
    <w:rsid w:val="00E12EE3"/>
    <w:rsid w:val="00E13246"/>
    <w:rsid w:val="00E13622"/>
    <w:rsid w:val="00E1401B"/>
    <w:rsid w:val="00E15BCB"/>
    <w:rsid w:val="00E17576"/>
    <w:rsid w:val="00E17C11"/>
    <w:rsid w:val="00E20138"/>
    <w:rsid w:val="00E20BDC"/>
    <w:rsid w:val="00E20D16"/>
    <w:rsid w:val="00E217A2"/>
    <w:rsid w:val="00E21C71"/>
    <w:rsid w:val="00E21DCB"/>
    <w:rsid w:val="00E21EB9"/>
    <w:rsid w:val="00E2269F"/>
    <w:rsid w:val="00E226B7"/>
    <w:rsid w:val="00E22897"/>
    <w:rsid w:val="00E23559"/>
    <w:rsid w:val="00E23BF8"/>
    <w:rsid w:val="00E2503D"/>
    <w:rsid w:val="00E30703"/>
    <w:rsid w:val="00E30A77"/>
    <w:rsid w:val="00E30F59"/>
    <w:rsid w:val="00E3222E"/>
    <w:rsid w:val="00E32982"/>
    <w:rsid w:val="00E32D76"/>
    <w:rsid w:val="00E33A05"/>
    <w:rsid w:val="00E33C71"/>
    <w:rsid w:val="00E34240"/>
    <w:rsid w:val="00E3554F"/>
    <w:rsid w:val="00E35BB9"/>
    <w:rsid w:val="00E36DA3"/>
    <w:rsid w:val="00E37667"/>
    <w:rsid w:val="00E37703"/>
    <w:rsid w:val="00E423F0"/>
    <w:rsid w:val="00E42B8F"/>
    <w:rsid w:val="00E42D16"/>
    <w:rsid w:val="00E43DAF"/>
    <w:rsid w:val="00E43FD2"/>
    <w:rsid w:val="00E45B4B"/>
    <w:rsid w:val="00E470EC"/>
    <w:rsid w:val="00E504F8"/>
    <w:rsid w:val="00E506EC"/>
    <w:rsid w:val="00E506FF"/>
    <w:rsid w:val="00E50DC6"/>
    <w:rsid w:val="00E51935"/>
    <w:rsid w:val="00E52EC9"/>
    <w:rsid w:val="00E53668"/>
    <w:rsid w:val="00E53983"/>
    <w:rsid w:val="00E54246"/>
    <w:rsid w:val="00E5471F"/>
    <w:rsid w:val="00E54918"/>
    <w:rsid w:val="00E55338"/>
    <w:rsid w:val="00E55CA4"/>
    <w:rsid w:val="00E55F56"/>
    <w:rsid w:val="00E5620C"/>
    <w:rsid w:val="00E569ED"/>
    <w:rsid w:val="00E56EF2"/>
    <w:rsid w:val="00E57271"/>
    <w:rsid w:val="00E5795E"/>
    <w:rsid w:val="00E57AAD"/>
    <w:rsid w:val="00E60303"/>
    <w:rsid w:val="00E6138D"/>
    <w:rsid w:val="00E6192F"/>
    <w:rsid w:val="00E6194F"/>
    <w:rsid w:val="00E62E9D"/>
    <w:rsid w:val="00E63BD0"/>
    <w:rsid w:val="00E6424B"/>
    <w:rsid w:val="00E6479C"/>
    <w:rsid w:val="00E64945"/>
    <w:rsid w:val="00E6591D"/>
    <w:rsid w:val="00E66116"/>
    <w:rsid w:val="00E66BF1"/>
    <w:rsid w:val="00E72815"/>
    <w:rsid w:val="00E7353B"/>
    <w:rsid w:val="00E75700"/>
    <w:rsid w:val="00E7700A"/>
    <w:rsid w:val="00E77503"/>
    <w:rsid w:val="00E77A13"/>
    <w:rsid w:val="00E80AF3"/>
    <w:rsid w:val="00E80CE0"/>
    <w:rsid w:val="00E81DD0"/>
    <w:rsid w:val="00E82811"/>
    <w:rsid w:val="00E83B10"/>
    <w:rsid w:val="00E84644"/>
    <w:rsid w:val="00E8551C"/>
    <w:rsid w:val="00E86609"/>
    <w:rsid w:val="00E900DC"/>
    <w:rsid w:val="00E91D7B"/>
    <w:rsid w:val="00E948D0"/>
    <w:rsid w:val="00E94A26"/>
    <w:rsid w:val="00E96FCB"/>
    <w:rsid w:val="00E97F5A"/>
    <w:rsid w:val="00EA1169"/>
    <w:rsid w:val="00EA2806"/>
    <w:rsid w:val="00EA283F"/>
    <w:rsid w:val="00EA3B51"/>
    <w:rsid w:val="00EA3DAB"/>
    <w:rsid w:val="00EA453C"/>
    <w:rsid w:val="00EA539D"/>
    <w:rsid w:val="00EA5FF6"/>
    <w:rsid w:val="00EA6021"/>
    <w:rsid w:val="00EA6456"/>
    <w:rsid w:val="00EA76C9"/>
    <w:rsid w:val="00EA7FE5"/>
    <w:rsid w:val="00EB092E"/>
    <w:rsid w:val="00EB21F6"/>
    <w:rsid w:val="00EB3F04"/>
    <w:rsid w:val="00EB5528"/>
    <w:rsid w:val="00EB5EBE"/>
    <w:rsid w:val="00EB629B"/>
    <w:rsid w:val="00EB6999"/>
    <w:rsid w:val="00EC0572"/>
    <w:rsid w:val="00EC14FC"/>
    <w:rsid w:val="00EC18AD"/>
    <w:rsid w:val="00EC1CCE"/>
    <w:rsid w:val="00EC21C6"/>
    <w:rsid w:val="00EC27AF"/>
    <w:rsid w:val="00EC285F"/>
    <w:rsid w:val="00EC3CEA"/>
    <w:rsid w:val="00EC5BE1"/>
    <w:rsid w:val="00EC632A"/>
    <w:rsid w:val="00EC6C5D"/>
    <w:rsid w:val="00EC6CC0"/>
    <w:rsid w:val="00EC6EAE"/>
    <w:rsid w:val="00EC6FBB"/>
    <w:rsid w:val="00EC79BC"/>
    <w:rsid w:val="00EC7C0E"/>
    <w:rsid w:val="00EC7D3A"/>
    <w:rsid w:val="00ED2B92"/>
    <w:rsid w:val="00ED3E2E"/>
    <w:rsid w:val="00ED4082"/>
    <w:rsid w:val="00ED4C0E"/>
    <w:rsid w:val="00ED54CC"/>
    <w:rsid w:val="00ED5660"/>
    <w:rsid w:val="00ED61F0"/>
    <w:rsid w:val="00ED6868"/>
    <w:rsid w:val="00ED76C4"/>
    <w:rsid w:val="00EE0148"/>
    <w:rsid w:val="00EE02D8"/>
    <w:rsid w:val="00EE0D2B"/>
    <w:rsid w:val="00EE12B0"/>
    <w:rsid w:val="00EE22F4"/>
    <w:rsid w:val="00EE2437"/>
    <w:rsid w:val="00EE350C"/>
    <w:rsid w:val="00EE35AB"/>
    <w:rsid w:val="00EE369A"/>
    <w:rsid w:val="00EE58B4"/>
    <w:rsid w:val="00EE5ECE"/>
    <w:rsid w:val="00EE6C58"/>
    <w:rsid w:val="00EE72B0"/>
    <w:rsid w:val="00EE7728"/>
    <w:rsid w:val="00EE7D3C"/>
    <w:rsid w:val="00EF02B2"/>
    <w:rsid w:val="00EF04B8"/>
    <w:rsid w:val="00EF04CE"/>
    <w:rsid w:val="00EF0EE2"/>
    <w:rsid w:val="00EF1609"/>
    <w:rsid w:val="00EF2ACC"/>
    <w:rsid w:val="00EF3375"/>
    <w:rsid w:val="00EF45E2"/>
    <w:rsid w:val="00EF493D"/>
    <w:rsid w:val="00EF5D0F"/>
    <w:rsid w:val="00F000E4"/>
    <w:rsid w:val="00F02337"/>
    <w:rsid w:val="00F029AE"/>
    <w:rsid w:val="00F02F1E"/>
    <w:rsid w:val="00F03837"/>
    <w:rsid w:val="00F03DC6"/>
    <w:rsid w:val="00F040B2"/>
    <w:rsid w:val="00F040DB"/>
    <w:rsid w:val="00F04A71"/>
    <w:rsid w:val="00F057F0"/>
    <w:rsid w:val="00F07888"/>
    <w:rsid w:val="00F1081D"/>
    <w:rsid w:val="00F10B82"/>
    <w:rsid w:val="00F13305"/>
    <w:rsid w:val="00F160B1"/>
    <w:rsid w:val="00F2011D"/>
    <w:rsid w:val="00F217C5"/>
    <w:rsid w:val="00F2189E"/>
    <w:rsid w:val="00F228F7"/>
    <w:rsid w:val="00F22B41"/>
    <w:rsid w:val="00F233E7"/>
    <w:rsid w:val="00F23510"/>
    <w:rsid w:val="00F23C09"/>
    <w:rsid w:val="00F24D86"/>
    <w:rsid w:val="00F271FA"/>
    <w:rsid w:val="00F27448"/>
    <w:rsid w:val="00F27763"/>
    <w:rsid w:val="00F302A7"/>
    <w:rsid w:val="00F3075B"/>
    <w:rsid w:val="00F30A12"/>
    <w:rsid w:val="00F30B70"/>
    <w:rsid w:val="00F31A69"/>
    <w:rsid w:val="00F31CDC"/>
    <w:rsid w:val="00F324BF"/>
    <w:rsid w:val="00F33D7E"/>
    <w:rsid w:val="00F34AB4"/>
    <w:rsid w:val="00F35195"/>
    <w:rsid w:val="00F358F4"/>
    <w:rsid w:val="00F36211"/>
    <w:rsid w:val="00F362A4"/>
    <w:rsid w:val="00F42992"/>
    <w:rsid w:val="00F4372F"/>
    <w:rsid w:val="00F44155"/>
    <w:rsid w:val="00F441EE"/>
    <w:rsid w:val="00F44768"/>
    <w:rsid w:val="00F44F7F"/>
    <w:rsid w:val="00F4553D"/>
    <w:rsid w:val="00F46BBB"/>
    <w:rsid w:val="00F474AA"/>
    <w:rsid w:val="00F5046E"/>
    <w:rsid w:val="00F51682"/>
    <w:rsid w:val="00F5182F"/>
    <w:rsid w:val="00F51D06"/>
    <w:rsid w:val="00F53843"/>
    <w:rsid w:val="00F53C88"/>
    <w:rsid w:val="00F54748"/>
    <w:rsid w:val="00F548FB"/>
    <w:rsid w:val="00F559EC"/>
    <w:rsid w:val="00F55C3F"/>
    <w:rsid w:val="00F55EBA"/>
    <w:rsid w:val="00F56CA5"/>
    <w:rsid w:val="00F60484"/>
    <w:rsid w:val="00F60654"/>
    <w:rsid w:val="00F62F0F"/>
    <w:rsid w:val="00F6379E"/>
    <w:rsid w:val="00F64E2D"/>
    <w:rsid w:val="00F6512F"/>
    <w:rsid w:val="00F65BF3"/>
    <w:rsid w:val="00F6648B"/>
    <w:rsid w:val="00F678A3"/>
    <w:rsid w:val="00F67981"/>
    <w:rsid w:val="00F71786"/>
    <w:rsid w:val="00F722F9"/>
    <w:rsid w:val="00F72C84"/>
    <w:rsid w:val="00F72DA5"/>
    <w:rsid w:val="00F72E55"/>
    <w:rsid w:val="00F73ADD"/>
    <w:rsid w:val="00F7431D"/>
    <w:rsid w:val="00F75630"/>
    <w:rsid w:val="00F760E9"/>
    <w:rsid w:val="00F7649C"/>
    <w:rsid w:val="00F767C1"/>
    <w:rsid w:val="00F76B8C"/>
    <w:rsid w:val="00F77BF5"/>
    <w:rsid w:val="00F80097"/>
    <w:rsid w:val="00F801F9"/>
    <w:rsid w:val="00F80489"/>
    <w:rsid w:val="00F806E0"/>
    <w:rsid w:val="00F80D0E"/>
    <w:rsid w:val="00F81F7D"/>
    <w:rsid w:val="00F8265E"/>
    <w:rsid w:val="00F827B2"/>
    <w:rsid w:val="00F827BE"/>
    <w:rsid w:val="00F829B0"/>
    <w:rsid w:val="00F82B08"/>
    <w:rsid w:val="00F82C1F"/>
    <w:rsid w:val="00F8577D"/>
    <w:rsid w:val="00F857EC"/>
    <w:rsid w:val="00F8592F"/>
    <w:rsid w:val="00F8597F"/>
    <w:rsid w:val="00F86A59"/>
    <w:rsid w:val="00F87010"/>
    <w:rsid w:val="00F8773A"/>
    <w:rsid w:val="00F87F1C"/>
    <w:rsid w:val="00F920D2"/>
    <w:rsid w:val="00F93FA6"/>
    <w:rsid w:val="00F94173"/>
    <w:rsid w:val="00F9422F"/>
    <w:rsid w:val="00F948B0"/>
    <w:rsid w:val="00F949FD"/>
    <w:rsid w:val="00F94BC5"/>
    <w:rsid w:val="00F960FA"/>
    <w:rsid w:val="00F96DB9"/>
    <w:rsid w:val="00F97A64"/>
    <w:rsid w:val="00F97AE5"/>
    <w:rsid w:val="00FA0173"/>
    <w:rsid w:val="00FA04B8"/>
    <w:rsid w:val="00FA0705"/>
    <w:rsid w:val="00FA4187"/>
    <w:rsid w:val="00FA41FB"/>
    <w:rsid w:val="00FA46DB"/>
    <w:rsid w:val="00FA46F8"/>
    <w:rsid w:val="00FA483D"/>
    <w:rsid w:val="00FA4D30"/>
    <w:rsid w:val="00FA5309"/>
    <w:rsid w:val="00FA5361"/>
    <w:rsid w:val="00FA5DB1"/>
    <w:rsid w:val="00FA5EAB"/>
    <w:rsid w:val="00FA67E1"/>
    <w:rsid w:val="00FA68EC"/>
    <w:rsid w:val="00FA7608"/>
    <w:rsid w:val="00FA7B7E"/>
    <w:rsid w:val="00FA7C90"/>
    <w:rsid w:val="00FA7CC6"/>
    <w:rsid w:val="00FB03CD"/>
    <w:rsid w:val="00FB0C92"/>
    <w:rsid w:val="00FB14F6"/>
    <w:rsid w:val="00FB1B0F"/>
    <w:rsid w:val="00FB26E1"/>
    <w:rsid w:val="00FB2985"/>
    <w:rsid w:val="00FB3387"/>
    <w:rsid w:val="00FB39E0"/>
    <w:rsid w:val="00FB4F92"/>
    <w:rsid w:val="00FB5E94"/>
    <w:rsid w:val="00FB65C1"/>
    <w:rsid w:val="00FB66D0"/>
    <w:rsid w:val="00FB6A93"/>
    <w:rsid w:val="00FB789F"/>
    <w:rsid w:val="00FC007B"/>
    <w:rsid w:val="00FC1D91"/>
    <w:rsid w:val="00FC1DD9"/>
    <w:rsid w:val="00FC2769"/>
    <w:rsid w:val="00FC2B4C"/>
    <w:rsid w:val="00FC2ED4"/>
    <w:rsid w:val="00FC599C"/>
    <w:rsid w:val="00FC5D42"/>
    <w:rsid w:val="00FC5DDB"/>
    <w:rsid w:val="00FC62DE"/>
    <w:rsid w:val="00FC70A2"/>
    <w:rsid w:val="00FD0120"/>
    <w:rsid w:val="00FD01C0"/>
    <w:rsid w:val="00FD0B85"/>
    <w:rsid w:val="00FD0CE6"/>
    <w:rsid w:val="00FD1349"/>
    <w:rsid w:val="00FD1B99"/>
    <w:rsid w:val="00FD2324"/>
    <w:rsid w:val="00FD2466"/>
    <w:rsid w:val="00FD2835"/>
    <w:rsid w:val="00FD2FA3"/>
    <w:rsid w:val="00FD3020"/>
    <w:rsid w:val="00FD324A"/>
    <w:rsid w:val="00FD3D9E"/>
    <w:rsid w:val="00FD4672"/>
    <w:rsid w:val="00FD61D0"/>
    <w:rsid w:val="00FD687A"/>
    <w:rsid w:val="00FD7EDB"/>
    <w:rsid w:val="00FD7F0D"/>
    <w:rsid w:val="00FE13F7"/>
    <w:rsid w:val="00FE18BA"/>
    <w:rsid w:val="00FE2225"/>
    <w:rsid w:val="00FE289C"/>
    <w:rsid w:val="00FE35B8"/>
    <w:rsid w:val="00FE4132"/>
    <w:rsid w:val="00FE604B"/>
    <w:rsid w:val="00FE6A6F"/>
    <w:rsid w:val="00FE7002"/>
    <w:rsid w:val="00FE7DF2"/>
    <w:rsid w:val="00FF003F"/>
    <w:rsid w:val="00FF0227"/>
    <w:rsid w:val="00FF1C70"/>
    <w:rsid w:val="00FF1C78"/>
    <w:rsid w:val="00FF31A6"/>
    <w:rsid w:val="00FF3BCA"/>
    <w:rsid w:val="00FF4136"/>
    <w:rsid w:val="00FF5962"/>
    <w:rsid w:val="00FF5B4D"/>
    <w:rsid w:val="00FF60BD"/>
    <w:rsid w:val="00FF66A7"/>
    <w:rsid w:val="00FF67FD"/>
    <w:rsid w:val="00FF68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38C426F8"/>
  <w15:docId w15:val="{E33B2DF4-FE19-4201-9ADC-8182889CB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uiPriority="9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iPriority="99"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iPriority="99" w:unhideWhenUsed="1"/>
    <w:lsdException w:name="HTML Variable" w:semiHidden="1" w:uiPriority="99"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A59D9"/>
  </w:style>
  <w:style w:type="paragraph" w:styleId="Heading1">
    <w:name w:val="heading 1"/>
    <w:next w:val="Normal"/>
    <w:link w:val="Heading1Char"/>
    <w:qFormat/>
    <w:rsid w:val="00FE604B"/>
    <w:pPr>
      <w:keepNext/>
      <w:spacing w:before="480" w:after="240"/>
      <w:contextualSpacing/>
      <w:outlineLvl w:val="0"/>
    </w:pPr>
    <w:rPr>
      <w:rFonts w:asciiTheme="majorHAnsi" w:eastAsiaTheme="majorEastAsia" w:hAnsiTheme="majorHAnsi" w:cstheme="majorBidi"/>
      <w:b/>
      <w:bCs/>
      <w:sz w:val="28"/>
      <w:szCs w:val="28"/>
    </w:rPr>
  </w:style>
  <w:style w:type="paragraph" w:styleId="Heading2">
    <w:name w:val="heading 2"/>
    <w:basedOn w:val="Heading1"/>
    <w:next w:val="Normal"/>
    <w:link w:val="Heading2Char"/>
    <w:unhideWhenUsed/>
    <w:qFormat/>
    <w:rsid w:val="0057762A"/>
    <w:pPr>
      <w:spacing w:before="200"/>
      <w:outlineLvl w:val="1"/>
    </w:pPr>
    <w:rPr>
      <w:bCs w:val="0"/>
      <w:sz w:val="26"/>
      <w:szCs w:val="26"/>
    </w:rPr>
  </w:style>
  <w:style w:type="paragraph" w:styleId="Heading3">
    <w:name w:val="heading 3"/>
    <w:basedOn w:val="Heading2"/>
    <w:next w:val="Normal"/>
    <w:link w:val="Heading3Char"/>
    <w:unhideWhenUsed/>
    <w:qFormat/>
    <w:rsid w:val="0057762A"/>
    <w:pPr>
      <w:spacing w:line="271" w:lineRule="auto"/>
      <w:outlineLvl w:val="2"/>
    </w:pPr>
    <w:rPr>
      <w:bCs/>
    </w:rPr>
  </w:style>
  <w:style w:type="paragraph" w:styleId="Heading4">
    <w:name w:val="heading 4"/>
    <w:basedOn w:val="Heading3"/>
    <w:next w:val="Normal"/>
    <w:link w:val="Heading4Char"/>
    <w:uiPriority w:val="99"/>
    <w:unhideWhenUsed/>
    <w:qFormat/>
    <w:rsid w:val="0057762A"/>
    <w:pPr>
      <w:spacing w:after="0"/>
      <w:outlineLvl w:val="3"/>
    </w:pPr>
    <w:rPr>
      <w:iCs/>
    </w:rPr>
  </w:style>
  <w:style w:type="paragraph" w:styleId="Heading5">
    <w:name w:val="heading 5"/>
    <w:basedOn w:val="Heading4"/>
    <w:next w:val="Normal"/>
    <w:link w:val="Heading5Char"/>
    <w:uiPriority w:val="9"/>
    <w:unhideWhenUsed/>
    <w:qFormat/>
    <w:rsid w:val="0057762A"/>
    <w:pPr>
      <w:outlineLvl w:val="4"/>
    </w:pPr>
    <w:rPr>
      <w:color w:val="7F7F7F" w:themeColor="text1" w:themeTint="80"/>
    </w:rPr>
  </w:style>
  <w:style w:type="paragraph" w:styleId="Heading6">
    <w:name w:val="heading 6"/>
    <w:basedOn w:val="Normal"/>
    <w:next w:val="Normal"/>
    <w:link w:val="Heading6Char"/>
    <w:uiPriority w:val="9"/>
    <w:unhideWhenUsed/>
    <w:qFormat/>
    <w:rsid w:val="008731B5"/>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8731B5"/>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8731B5"/>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8731B5"/>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
    <w:name w:val="a2"/>
    <w:basedOn w:val="Heading2"/>
    <w:next w:val="Normal"/>
    <w:rsid w:val="00515302"/>
    <w:pPr>
      <w:tabs>
        <w:tab w:val="left" w:pos="500"/>
        <w:tab w:val="left" w:pos="720"/>
      </w:tabs>
      <w:spacing w:before="270" w:line="270" w:lineRule="exact"/>
    </w:pPr>
    <w:rPr>
      <w:szCs w:val="24"/>
    </w:rPr>
  </w:style>
  <w:style w:type="paragraph" w:customStyle="1" w:styleId="a3">
    <w:name w:val="a3"/>
    <w:basedOn w:val="Heading3"/>
    <w:next w:val="Normal"/>
    <w:rsid w:val="00515302"/>
    <w:pPr>
      <w:tabs>
        <w:tab w:val="left" w:pos="640"/>
      </w:tabs>
      <w:spacing w:line="250" w:lineRule="exact"/>
    </w:pPr>
  </w:style>
  <w:style w:type="paragraph" w:customStyle="1" w:styleId="a4">
    <w:name w:val="a4"/>
    <w:basedOn w:val="Heading4"/>
    <w:next w:val="Normal"/>
    <w:rsid w:val="00515302"/>
    <w:pPr>
      <w:tabs>
        <w:tab w:val="left" w:pos="879"/>
        <w:tab w:val="left" w:pos="1060"/>
      </w:tabs>
      <w:spacing w:line="230" w:lineRule="exact"/>
    </w:pPr>
  </w:style>
  <w:style w:type="paragraph" w:customStyle="1" w:styleId="a5">
    <w:name w:val="a5"/>
    <w:basedOn w:val="Heading5"/>
    <w:next w:val="Normal"/>
    <w:rsid w:val="00515302"/>
    <w:pPr>
      <w:tabs>
        <w:tab w:val="left" w:pos="1140"/>
        <w:tab w:val="left" w:pos="1360"/>
      </w:tabs>
      <w:spacing w:line="230" w:lineRule="exact"/>
    </w:pPr>
  </w:style>
  <w:style w:type="paragraph" w:customStyle="1" w:styleId="a6">
    <w:name w:val="a6"/>
    <w:basedOn w:val="Heading6"/>
    <w:next w:val="Normal"/>
    <w:link w:val="a6Char"/>
    <w:rsid w:val="00515302"/>
    <w:pPr>
      <w:tabs>
        <w:tab w:val="left" w:pos="1140"/>
        <w:tab w:val="left" w:pos="1360"/>
      </w:tabs>
      <w:spacing w:line="230" w:lineRule="exact"/>
    </w:pPr>
  </w:style>
  <w:style w:type="paragraph" w:customStyle="1" w:styleId="ANNEX">
    <w:name w:val="ANNEX"/>
    <w:basedOn w:val="Normal"/>
    <w:next w:val="Normal"/>
    <w:rsid w:val="00AC54D3"/>
    <w:pPr>
      <w:keepNext/>
      <w:pageBreakBefore/>
      <w:spacing w:after="0" w:line="-310" w:lineRule="auto"/>
      <w:jc w:val="center"/>
    </w:pPr>
    <w:rPr>
      <w:b/>
      <w:sz w:val="28"/>
      <w:szCs w:val="36"/>
    </w:rPr>
  </w:style>
  <w:style w:type="character" w:styleId="FootnoteReference">
    <w:name w:val="footnote reference"/>
    <w:basedOn w:val="DefaultParagraphFont"/>
    <w:rsid w:val="00515302"/>
    <w:rPr>
      <w:position w:val="6"/>
      <w:sz w:val="16"/>
      <w:szCs w:val="16"/>
      <w:vertAlign w:val="baseline"/>
    </w:rPr>
  </w:style>
  <w:style w:type="paragraph" w:customStyle="1" w:styleId="Bibliography1">
    <w:name w:val="Bibliography1"/>
    <w:basedOn w:val="Normal"/>
    <w:link w:val="bibliographyChar"/>
    <w:rsid w:val="00515302"/>
    <w:pPr>
      <w:tabs>
        <w:tab w:val="left" w:pos="660"/>
      </w:tabs>
      <w:ind w:left="658" w:hanging="658"/>
    </w:pPr>
  </w:style>
  <w:style w:type="paragraph" w:styleId="BodyText">
    <w:name w:val="Body Text"/>
    <w:basedOn w:val="Normal"/>
    <w:link w:val="BodyTextChar"/>
    <w:uiPriority w:val="99"/>
    <w:rsid w:val="00515302"/>
    <w:pPr>
      <w:spacing w:before="60" w:after="60" w:line="210" w:lineRule="atLeast"/>
    </w:pPr>
    <w:rPr>
      <w:sz w:val="18"/>
      <w:szCs w:val="18"/>
    </w:rPr>
  </w:style>
  <w:style w:type="paragraph" w:styleId="BodyText2">
    <w:name w:val="Body Text 2"/>
    <w:basedOn w:val="Normal"/>
    <w:link w:val="BodyText2Char"/>
    <w:rsid w:val="00515302"/>
    <w:pPr>
      <w:spacing w:before="60" w:after="60" w:line="190" w:lineRule="atLeast"/>
    </w:pPr>
    <w:rPr>
      <w:sz w:val="16"/>
      <w:szCs w:val="16"/>
    </w:rPr>
  </w:style>
  <w:style w:type="paragraph" w:styleId="BodyText3">
    <w:name w:val="Body Text 3"/>
    <w:basedOn w:val="Normal"/>
    <w:link w:val="BodyText3Char"/>
    <w:rsid w:val="00515302"/>
    <w:pPr>
      <w:spacing w:before="60" w:after="60" w:line="170" w:lineRule="atLeast"/>
    </w:pPr>
    <w:rPr>
      <w:sz w:val="14"/>
      <w:szCs w:val="14"/>
    </w:rPr>
  </w:style>
  <w:style w:type="paragraph" w:customStyle="1" w:styleId="Definition">
    <w:name w:val="Definition"/>
    <w:basedOn w:val="Normal"/>
    <w:next w:val="Normal"/>
    <w:rsid w:val="00515302"/>
  </w:style>
  <w:style w:type="character" w:customStyle="1" w:styleId="Defterms">
    <w:name w:val="Defterms"/>
    <w:basedOn w:val="DefaultParagraphFont"/>
    <w:rsid w:val="00515302"/>
    <w:rPr>
      <w:color w:val="auto"/>
    </w:rPr>
  </w:style>
  <w:style w:type="paragraph" w:styleId="Header">
    <w:name w:val="header"/>
    <w:basedOn w:val="Normal"/>
    <w:link w:val="HeaderChar"/>
    <w:uiPriority w:val="99"/>
    <w:rsid w:val="00515302"/>
    <w:pPr>
      <w:spacing w:after="740" w:line="-220" w:lineRule="auto"/>
    </w:pPr>
    <w:rPr>
      <w:b/>
      <w:bCs/>
    </w:rPr>
  </w:style>
  <w:style w:type="paragraph" w:customStyle="1" w:styleId="Example">
    <w:name w:val="Example"/>
    <w:basedOn w:val="Normal"/>
    <w:next w:val="Normal"/>
    <w:rsid w:val="00515302"/>
    <w:pPr>
      <w:tabs>
        <w:tab w:val="left" w:pos="1360"/>
      </w:tabs>
      <w:spacing w:line="210" w:lineRule="atLeast"/>
    </w:pPr>
    <w:rPr>
      <w:sz w:val="18"/>
      <w:szCs w:val="18"/>
    </w:rPr>
  </w:style>
  <w:style w:type="paragraph" w:customStyle="1" w:styleId="Figurefootnote">
    <w:name w:val="Figure footnote"/>
    <w:basedOn w:val="Normal"/>
    <w:rsid w:val="00515302"/>
    <w:pPr>
      <w:keepNext/>
      <w:tabs>
        <w:tab w:val="left" w:pos="340"/>
      </w:tabs>
      <w:spacing w:after="60" w:line="210" w:lineRule="atLeast"/>
    </w:pPr>
    <w:rPr>
      <w:sz w:val="18"/>
      <w:szCs w:val="18"/>
    </w:rPr>
  </w:style>
  <w:style w:type="paragraph" w:customStyle="1" w:styleId="Figuretitle">
    <w:name w:val="Figure title"/>
    <w:basedOn w:val="Normal"/>
    <w:next w:val="Normal"/>
    <w:rsid w:val="00515302"/>
    <w:pPr>
      <w:suppressAutoHyphens/>
      <w:spacing w:before="220" w:after="220"/>
      <w:jc w:val="center"/>
    </w:pPr>
    <w:rPr>
      <w:b/>
      <w:bCs/>
    </w:rPr>
  </w:style>
  <w:style w:type="paragraph" w:customStyle="1" w:styleId="Foreword">
    <w:name w:val="Foreword"/>
    <w:basedOn w:val="Normal"/>
    <w:next w:val="Normal"/>
    <w:rsid w:val="00515302"/>
    <w:rPr>
      <w:color w:val="0000FF"/>
    </w:rPr>
  </w:style>
  <w:style w:type="paragraph" w:customStyle="1" w:styleId="Formula">
    <w:name w:val="Formula"/>
    <w:basedOn w:val="Normal"/>
    <w:next w:val="Normal"/>
    <w:rsid w:val="00515302"/>
    <w:pPr>
      <w:tabs>
        <w:tab w:val="right" w:pos="9752"/>
      </w:tabs>
      <w:spacing w:after="220"/>
      <w:ind w:left="403"/>
    </w:pPr>
  </w:style>
  <w:style w:type="paragraph" w:styleId="Index1">
    <w:name w:val="index 1"/>
    <w:basedOn w:val="Normal"/>
    <w:next w:val="Normal"/>
    <w:autoRedefine/>
    <w:uiPriority w:val="99"/>
    <w:rsid w:val="002E24A0"/>
    <w:pPr>
      <w:spacing w:after="0" w:line="240" w:lineRule="auto"/>
      <w:ind w:left="220" w:hanging="220"/>
    </w:pPr>
  </w:style>
  <w:style w:type="paragraph" w:customStyle="1" w:styleId="Introduction">
    <w:name w:val="Introduction"/>
    <w:basedOn w:val="Normal"/>
    <w:next w:val="Normal"/>
    <w:rsid w:val="00515302"/>
    <w:pPr>
      <w:keepNext/>
      <w:pageBreakBefore/>
      <w:tabs>
        <w:tab w:val="left" w:pos="400"/>
      </w:tabs>
      <w:suppressAutoHyphens/>
      <w:spacing w:before="960" w:after="310" w:line="310" w:lineRule="exact"/>
    </w:pPr>
    <w:rPr>
      <w:b/>
      <w:bCs/>
      <w:sz w:val="28"/>
      <w:szCs w:val="28"/>
    </w:rPr>
  </w:style>
  <w:style w:type="paragraph" w:styleId="ListNumber">
    <w:name w:val="List Number"/>
    <w:basedOn w:val="Normal"/>
    <w:rsid w:val="00515302"/>
    <w:pPr>
      <w:tabs>
        <w:tab w:val="left" w:pos="400"/>
      </w:tabs>
      <w:ind w:left="400" w:hanging="400"/>
    </w:pPr>
  </w:style>
  <w:style w:type="paragraph" w:styleId="ListNumber2">
    <w:name w:val="List Number 2"/>
    <w:basedOn w:val="Normal"/>
    <w:rsid w:val="00515302"/>
    <w:pPr>
      <w:tabs>
        <w:tab w:val="left" w:pos="800"/>
      </w:tabs>
      <w:ind w:left="800" w:hanging="400"/>
    </w:pPr>
  </w:style>
  <w:style w:type="paragraph" w:styleId="ListNumber3">
    <w:name w:val="List Number 3"/>
    <w:basedOn w:val="Normal"/>
    <w:rsid w:val="00515302"/>
    <w:pPr>
      <w:tabs>
        <w:tab w:val="left" w:pos="1200"/>
      </w:tabs>
      <w:ind w:left="1200" w:hanging="400"/>
    </w:pPr>
  </w:style>
  <w:style w:type="paragraph" w:styleId="ListNumber4">
    <w:name w:val="List Number 4"/>
    <w:basedOn w:val="Normal"/>
    <w:rsid w:val="00515302"/>
    <w:pPr>
      <w:tabs>
        <w:tab w:val="left" w:pos="1600"/>
      </w:tabs>
      <w:ind w:left="1600" w:hanging="400"/>
    </w:pPr>
  </w:style>
  <w:style w:type="paragraph" w:styleId="ListContinue">
    <w:name w:val="List Continue"/>
    <w:basedOn w:val="Normal"/>
    <w:rsid w:val="00515302"/>
    <w:pPr>
      <w:tabs>
        <w:tab w:val="left" w:pos="400"/>
      </w:tabs>
      <w:ind w:left="400" w:hanging="400"/>
    </w:pPr>
  </w:style>
  <w:style w:type="paragraph" w:styleId="ListContinue2">
    <w:name w:val="List Continue 2"/>
    <w:basedOn w:val="ListContinue"/>
    <w:rsid w:val="00515302"/>
    <w:pPr>
      <w:tabs>
        <w:tab w:val="clear" w:pos="400"/>
        <w:tab w:val="left" w:pos="800"/>
      </w:tabs>
      <w:ind w:left="800"/>
    </w:pPr>
  </w:style>
  <w:style w:type="paragraph" w:styleId="ListContinue3">
    <w:name w:val="List Continue 3"/>
    <w:basedOn w:val="ListContinue"/>
    <w:rsid w:val="00515302"/>
    <w:pPr>
      <w:tabs>
        <w:tab w:val="clear" w:pos="400"/>
        <w:tab w:val="left" w:pos="1200"/>
      </w:tabs>
      <w:ind w:left="1200"/>
    </w:pPr>
  </w:style>
  <w:style w:type="paragraph" w:styleId="ListContinue4">
    <w:name w:val="List Continue 4"/>
    <w:basedOn w:val="ListContinue"/>
    <w:rsid w:val="00515302"/>
    <w:pPr>
      <w:tabs>
        <w:tab w:val="clear" w:pos="400"/>
        <w:tab w:val="left" w:pos="1600"/>
      </w:tabs>
      <w:ind w:left="1600"/>
    </w:pPr>
  </w:style>
  <w:style w:type="paragraph" w:customStyle="1" w:styleId="Note">
    <w:name w:val="Note"/>
    <w:basedOn w:val="Normal"/>
    <w:next w:val="Normal"/>
    <w:link w:val="NoteChar"/>
    <w:rsid w:val="00515302"/>
    <w:pPr>
      <w:tabs>
        <w:tab w:val="left" w:pos="960"/>
      </w:tabs>
      <w:spacing w:line="210" w:lineRule="atLeast"/>
    </w:pPr>
    <w:rPr>
      <w:sz w:val="18"/>
      <w:szCs w:val="18"/>
    </w:rPr>
  </w:style>
  <w:style w:type="paragraph" w:styleId="FootnoteText">
    <w:name w:val="footnote text"/>
    <w:basedOn w:val="Normal"/>
    <w:link w:val="FootnoteTextChar"/>
    <w:rsid w:val="00515302"/>
    <w:pPr>
      <w:tabs>
        <w:tab w:val="left" w:pos="340"/>
      </w:tabs>
      <w:spacing w:after="120" w:line="210" w:lineRule="atLeast"/>
    </w:pPr>
    <w:rPr>
      <w:sz w:val="18"/>
      <w:szCs w:val="18"/>
    </w:rPr>
  </w:style>
  <w:style w:type="character" w:styleId="PageNumber">
    <w:name w:val="page number"/>
    <w:basedOn w:val="DefaultParagraphFont"/>
    <w:rsid w:val="00515302"/>
  </w:style>
  <w:style w:type="paragraph" w:customStyle="1" w:styleId="p2">
    <w:name w:val="p2"/>
    <w:basedOn w:val="Normal"/>
    <w:next w:val="Normal"/>
    <w:rsid w:val="00515302"/>
    <w:pPr>
      <w:tabs>
        <w:tab w:val="left" w:pos="560"/>
      </w:tabs>
    </w:pPr>
  </w:style>
  <w:style w:type="paragraph" w:customStyle="1" w:styleId="p3">
    <w:name w:val="p3"/>
    <w:basedOn w:val="Normal"/>
    <w:next w:val="Normal"/>
    <w:rsid w:val="00515302"/>
    <w:pPr>
      <w:tabs>
        <w:tab w:val="left" w:pos="720"/>
      </w:tabs>
    </w:pPr>
  </w:style>
  <w:style w:type="paragraph" w:customStyle="1" w:styleId="p4">
    <w:name w:val="p4"/>
    <w:basedOn w:val="Normal"/>
    <w:next w:val="Normal"/>
    <w:rsid w:val="00515302"/>
    <w:pPr>
      <w:tabs>
        <w:tab w:val="left" w:pos="1100"/>
      </w:tabs>
    </w:pPr>
  </w:style>
  <w:style w:type="paragraph" w:customStyle="1" w:styleId="p5">
    <w:name w:val="p5"/>
    <w:basedOn w:val="Normal"/>
    <w:next w:val="Normal"/>
    <w:rsid w:val="00515302"/>
    <w:pPr>
      <w:tabs>
        <w:tab w:val="left" w:pos="1100"/>
      </w:tabs>
    </w:pPr>
  </w:style>
  <w:style w:type="paragraph" w:customStyle="1" w:styleId="p6">
    <w:name w:val="p6"/>
    <w:basedOn w:val="Normal"/>
    <w:next w:val="Normal"/>
    <w:rsid w:val="00515302"/>
    <w:pPr>
      <w:tabs>
        <w:tab w:val="left" w:pos="1440"/>
      </w:tabs>
    </w:pPr>
  </w:style>
  <w:style w:type="paragraph" w:styleId="Footer">
    <w:name w:val="footer"/>
    <w:basedOn w:val="Normal"/>
    <w:link w:val="FooterChar"/>
    <w:uiPriority w:val="99"/>
    <w:rsid w:val="00515302"/>
    <w:pPr>
      <w:spacing w:after="0" w:line="-220" w:lineRule="auto"/>
    </w:pPr>
  </w:style>
  <w:style w:type="paragraph" w:customStyle="1" w:styleId="RefNorm">
    <w:name w:val="RefNorm"/>
    <w:basedOn w:val="Normal"/>
    <w:next w:val="Normal"/>
    <w:rsid w:val="00515302"/>
  </w:style>
  <w:style w:type="paragraph" w:customStyle="1" w:styleId="Special">
    <w:name w:val="Special"/>
    <w:basedOn w:val="Normal"/>
    <w:next w:val="Normal"/>
    <w:rsid w:val="00515302"/>
  </w:style>
  <w:style w:type="paragraph" w:customStyle="1" w:styleId="Tablefootnote">
    <w:name w:val="Table footnote"/>
    <w:basedOn w:val="Normal"/>
    <w:rsid w:val="00515302"/>
    <w:pPr>
      <w:tabs>
        <w:tab w:val="left" w:pos="340"/>
      </w:tabs>
      <w:spacing w:before="60" w:after="60" w:line="190" w:lineRule="atLeast"/>
    </w:pPr>
    <w:rPr>
      <w:sz w:val="16"/>
      <w:szCs w:val="16"/>
    </w:rPr>
  </w:style>
  <w:style w:type="paragraph" w:customStyle="1" w:styleId="Tabletitle">
    <w:name w:val="Table title"/>
    <w:basedOn w:val="Normal"/>
    <w:next w:val="Normal"/>
    <w:rsid w:val="00515302"/>
    <w:pPr>
      <w:keepNext/>
      <w:suppressAutoHyphens/>
      <w:spacing w:before="120" w:after="120" w:line="-230" w:lineRule="auto"/>
      <w:jc w:val="center"/>
    </w:pPr>
    <w:rPr>
      <w:b/>
      <w:bCs/>
    </w:rPr>
  </w:style>
  <w:style w:type="character" w:customStyle="1" w:styleId="TableFootNoteXref">
    <w:name w:val="TableFootNoteXref"/>
    <w:rsid w:val="00515302"/>
    <w:rPr>
      <w:noProof/>
      <w:position w:val="6"/>
      <w:sz w:val="14"/>
      <w:szCs w:val="14"/>
      <w:lang w:val="fr-FR"/>
    </w:rPr>
  </w:style>
  <w:style w:type="paragraph" w:customStyle="1" w:styleId="Terms">
    <w:name w:val="Term(s)"/>
    <w:basedOn w:val="Normal"/>
    <w:next w:val="Definition"/>
    <w:rsid w:val="00515302"/>
    <w:pPr>
      <w:keepNext/>
      <w:suppressAutoHyphens/>
      <w:spacing w:after="0"/>
    </w:pPr>
    <w:rPr>
      <w:b/>
      <w:bCs/>
    </w:rPr>
  </w:style>
  <w:style w:type="paragraph" w:customStyle="1" w:styleId="TermNum">
    <w:name w:val="TermNum"/>
    <w:basedOn w:val="Normal"/>
    <w:next w:val="Terms"/>
    <w:rsid w:val="00515302"/>
    <w:pPr>
      <w:keepNext/>
      <w:spacing w:after="0"/>
    </w:pPr>
    <w:rPr>
      <w:b/>
      <w:bCs/>
    </w:rPr>
  </w:style>
  <w:style w:type="paragraph" w:styleId="IndexHeading">
    <w:name w:val="index heading"/>
    <w:basedOn w:val="Normal"/>
    <w:next w:val="Index1"/>
    <w:uiPriority w:val="99"/>
    <w:semiHidden/>
    <w:rsid w:val="00515302"/>
    <w:pPr>
      <w:spacing w:after="0"/>
    </w:pPr>
    <w:rPr>
      <w:rFonts w:cstheme="minorHAnsi"/>
      <w:sz w:val="20"/>
      <w:szCs w:val="20"/>
    </w:rPr>
  </w:style>
  <w:style w:type="paragraph" w:styleId="TOC1">
    <w:name w:val="toc 1"/>
    <w:basedOn w:val="Normal"/>
    <w:next w:val="Normal"/>
    <w:autoRedefine/>
    <w:uiPriority w:val="39"/>
    <w:rsid w:val="00515302"/>
    <w:pPr>
      <w:tabs>
        <w:tab w:val="left" w:pos="720"/>
        <w:tab w:val="right" w:leader="dot" w:pos="9752"/>
      </w:tabs>
      <w:suppressAutoHyphens/>
      <w:spacing w:before="120" w:after="0"/>
      <w:ind w:left="720" w:right="500" w:hanging="720"/>
    </w:pPr>
    <w:rPr>
      <w:b/>
      <w:bCs/>
      <w:noProof/>
    </w:rPr>
  </w:style>
  <w:style w:type="paragraph" w:styleId="TOC2">
    <w:name w:val="toc 2"/>
    <w:basedOn w:val="TOC1"/>
    <w:next w:val="Normal"/>
    <w:autoRedefine/>
    <w:uiPriority w:val="39"/>
    <w:rsid w:val="00515302"/>
    <w:pPr>
      <w:spacing w:before="0"/>
    </w:pPr>
  </w:style>
  <w:style w:type="paragraph" w:styleId="TOC3">
    <w:name w:val="toc 3"/>
    <w:basedOn w:val="TOC2"/>
    <w:next w:val="Normal"/>
    <w:autoRedefine/>
    <w:uiPriority w:val="39"/>
    <w:rsid w:val="00515302"/>
  </w:style>
  <w:style w:type="paragraph" w:styleId="TOC4">
    <w:name w:val="toc 4"/>
    <w:basedOn w:val="TOC2"/>
    <w:next w:val="Normal"/>
    <w:autoRedefine/>
    <w:uiPriority w:val="39"/>
    <w:rsid w:val="00515302"/>
    <w:pPr>
      <w:tabs>
        <w:tab w:val="clear" w:pos="720"/>
        <w:tab w:val="left" w:pos="1140"/>
      </w:tabs>
      <w:ind w:left="1140" w:hanging="1140"/>
    </w:pPr>
    <w:rPr>
      <w:noProof w:val="0"/>
    </w:rPr>
  </w:style>
  <w:style w:type="paragraph" w:styleId="TOC5">
    <w:name w:val="toc 5"/>
    <w:basedOn w:val="TOC4"/>
    <w:next w:val="Normal"/>
    <w:autoRedefine/>
    <w:uiPriority w:val="39"/>
    <w:rsid w:val="00515302"/>
  </w:style>
  <w:style w:type="paragraph" w:styleId="TOC6">
    <w:name w:val="toc 6"/>
    <w:basedOn w:val="TOC4"/>
    <w:next w:val="Normal"/>
    <w:autoRedefine/>
    <w:uiPriority w:val="39"/>
    <w:rsid w:val="00515302"/>
    <w:pPr>
      <w:tabs>
        <w:tab w:val="clear" w:pos="1140"/>
        <w:tab w:val="left" w:pos="1440"/>
      </w:tabs>
      <w:ind w:left="1440" w:hanging="1440"/>
    </w:pPr>
  </w:style>
  <w:style w:type="paragraph" w:styleId="TOC9">
    <w:name w:val="toc 9"/>
    <w:basedOn w:val="TOC1"/>
    <w:next w:val="Normal"/>
    <w:autoRedefine/>
    <w:uiPriority w:val="39"/>
    <w:rsid w:val="00515302"/>
    <w:pPr>
      <w:tabs>
        <w:tab w:val="clear" w:pos="720"/>
      </w:tabs>
      <w:ind w:left="0" w:firstLine="0"/>
    </w:pPr>
  </w:style>
  <w:style w:type="paragraph" w:customStyle="1" w:styleId="zzBiblio">
    <w:name w:val="zzBiblio"/>
    <w:basedOn w:val="Normal"/>
    <w:next w:val="Bibliography1"/>
    <w:rsid w:val="00515302"/>
    <w:pPr>
      <w:pageBreakBefore/>
      <w:spacing w:after="760" w:line="-310" w:lineRule="auto"/>
      <w:jc w:val="center"/>
    </w:pPr>
    <w:rPr>
      <w:b/>
      <w:bCs/>
      <w:sz w:val="28"/>
      <w:szCs w:val="28"/>
    </w:rPr>
  </w:style>
  <w:style w:type="paragraph" w:customStyle="1" w:styleId="zzContents">
    <w:name w:val="zzContents"/>
    <w:basedOn w:val="Introduction"/>
    <w:next w:val="TOC1"/>
    <w:rsid w:val="00515302"/>
  </w:style>
  <w:style w:type="paragraph" w:customStyle="1" w:styleId="zzCopyright">
    <w:name w:val="zzCopyright"/>
    <w:basedOn w:val="Normal"/>
    <w:next w:val="Normal"/>
    <w:rsid w:val="00515302"/>
    <w:pPr>
      <w:pBdr>
        <w:top w:val="single" w:sz="4" w:space="1" w:color="0000FF"/>
        <w:left w:val="single" w:sz="4" w:space="4" w:color="0000FF"/>
        <w:bottom w:val="single" w:sz="4" w:space="1" w:color="0000FF"/>
        <w:right w:val="single" w:sz="4" w:space="4" w:color="0000FF"/>
      </w:pBdr>
      <w:tabs>
        <w:tab w:val="left" w:pos="514"/>
        <w:tab w:val="left" w:pos="9623"/>
      </w:tabs>
      <w:ind w:left="284" w:right="284"/>
    </w:pPr>
    <w:rPr>
      <w:color w:val="0000FF"/>
    </w:rPr>
  </w:style>
  <w:style w:type="paragraph" w:customStyle="1" w:styleId="zzCover">
    <w:name w:val="zzCover"/>
    <w:basedOn w:val="Normal"/>
    <w:rsid w:val="00515302"/>
    <w:pPr>
      <w:spacing w:after="220"/>
      <w:jc w:val="right"/>
    </w:pPr>
    <w:rPr>
      <w:b/>
      <w:bCs/>
      <w:color w:val="000000"/>
      <w:sz w:val="24"/>
      <w:szCs w:val="24"/>
    </w:rPr>
  </w:style>
  <w:style w:type="paragraph" w:customStyle="1" w:styleId="zzForeword">
    <w:name w:val="zzForeword"/>
    <w:basedOn w:val="Introduction"/>
    <w:next w:val="Normal"/>
    <w:rsid w:val="00515302"/>
    <w:pPr>
      <w:tabs>
        <w:tab w:val="clear" w:pos="400"/>
      </w:tabs>
    </w:pPr>
    <w:rPr>
      <w:color w:val="0000FF"/>
    </w:rPr>
  </w:style>
  <w:style w:type="paragraph" w:customStyle="1" w:styleId="zzHelp">
    <w:name w:val="zzHelp"/>
    <w:basedOn w:val="Normal"/>
    <w:rsid w:val="00515302"/>
    <w:rPr>
      <w:color w:val="008000"/>
    </w:rPr>
  </w:style>
  <w:style w:type="paragraph" w:customStyle="1" w:styleId="zzIndex">
    <w:name w:val="zzIndex"/>
    <w:basedOn w:val="zzBiblio"/>
    <w:next w:val="IndexHeading"/>
    <w:rsid w:val="00515302"/>
    <w:pPr>
      <w:spacing w:line="310" w:lineRule="exact"/>
    </w:pPr>
  </w:style>
  <w:style w:type="paragraph" w:customStyle="1" w:styleId="zzSTDTitle">
    <w:name w:val="zzSTDTitle"/>
    <w:basedOn w:val="Normal"/>
    <w:next w:val="Normal"/>
    <w:rsid w:val="00515302"/>
    <w:pPr>
      <w:suppressAutoHyphens/>
      <w:spacing w:before="400" w:after="760" w:line="-350" w:lineRule="auto"/>
    </w:pPr>
    <w:rPr>
      <w:b/>
      <w:bCs/>
      <w:color w:val="0000FF"/>
      <w:sz w:val="32"/>
      <w:szCs w:val="32"/>
    </w:rPr>
  </w:style>
  <w:style w:type="character" w:customStyle="1" w:styleId="ExtXref">
    <w:name w:val="ExtXref"/>
    <w:basedOn w:val="DefaultParagraphFont"/>
    <w:rsid w:val="00515302"/>
    <w:rPr>
      <w:color w:val="auto"/>
    </w:rPr>
  </w:style>
  <w:style w:type="paragraph" w:customStyle="1" w:styleId="BodyText4">
    <w:name w:val="Body Text 4"/>
    <w:basedOn w:val="Normal"/>
    <w:rsid w:val="00515302"/>
    <w:pPr>
      <w:spacing w:before="60" w:after="60"/>
    </w:pPr>
  </w:style>
  <w:style w:type="paragraph" w:customStyle="1" w:styleId="dl">
    <w:name w:val="dl"/>
    <w:basedOn w:val="Normal"/>
    <w:rsid w:val="00515302"/>
    <w:pPr>
      <w:ind w:left="800" w:hanging="400"/>
    </w:pPr>
  </w:style>
  <w:style w:type="character" w:customStyle="1" w:styleId="MTEquationSection">
    <w:name w:val="MTEquationSection"/>
    <w:basedOn w:val="DefaultParagraphFont"/>
    <w:rsid w:val="00515302"/>
    <w:rPr>
      <w:vanish/>
      <w:color w:val="FF0000"/>
    </w:rPr>
  </w:style>
  <w:style w:type="paragraph" w:customStyle="1" w:styleId="Tabletext9">
    <w:name w:val="Table text (9)"/>
    <w:basedOn w:val="Normal"/>
    <w:rsid w:val="00515302"/>
    <w:pPr>
      <w:spacing w:before="60" w:after="60" w:line="210" w:lineRule="atLeast"/>
    </w:pPr>
    <w:rPr>
      <w:sz w:val="18"/>
      <w:szCs w:val="18"/>
    </w:rPr>
  </w:style>
  <w:style w:type="paragraph" w:styleId="TOC7">
    <w:name w:val="toc 7"/>
    <w:basedOn w:val="Normal"/>
    <w:next w:val="Normal"/>
    <w:autoRedefine/>
    <w:uiPriority w:val="39"/>
    <w:rsid w:val="00515302"/>
    <w:pPr>
      <w:ind w:left="1200"/>
    </w:pPr>
  </w:style>
  <w:style w:type="paragraph" w:styleId="TOC8">
    <w:name w:val="toc 8"/>
    <w:basedOn w:val="Normal"/>
    <w:next w:val="Normal"/>
    <w:autoRedefine/>
    <w:uiPriority w:val="39"/>
    <w:rsid w:val="00515302"/>
    <w:pPr>
      <w:ind w:left="1400"/>
    </w:pPr>
  </w:style>
  <w:style w:type="character" w:styleId="Hyperlink">
    <w:name w:val="Hyperlink"/>
    <w:basedOn w:val="DefaultParagraphFont"/>
    <w:uiPriority w:val="99"/>
    <w:rsid w:val="00515302"/>
    <w:rPr>
      <w:color w:val="0000FF"/>
      <w:u w:val="single"/>
    </w:rPr>
  </w:style>
  <w:style w:type="paragraph" w:customStyle="1" w:styleId="Tabletext8">
    <w:name w:val="Table text (8)"/>
    <w:basedOn w:val="Tabletext9"/>
    <w:rsid w:val="00515302"/>
    <w:pPr>
      <w:spacing w:line="190" w:lineRule="atLeast"/>
    </w:pPr>
    <w:rPr>
      <w:sz w:val="16"/>
      <w:szCs w:val="16"/>
    </w:rPr>
  </w:style>
  <w:style w:type="paragraph" w:customStyle="1" w:styleId="Tabletext7">
    <w:name w:val="Table text (7)"/>
    <w:basedOn w:val="Tabletext9"/>
    <w:rsid w:val="00515302"/>
    <w:pPr>
      <w:spacing w:line="170" w:lineRule="atLeast"/>
    </w:pPr>
    <w:rPr>
      <w:sz w:val="14"/>
      <w:szCs w:val="14"/>
    </w:rPr>
  </w:style>
  <w:style w:type="paragraph" w:customStyle="1" w:styleId="Tabletext10">
    <w:name w:val="Table text (10)"/>
    <w:basedOn w:val="Tabletext9"/>
    <w:rsid w:val="00515302"/>
    <w:pPr>
      <w:spacing w:line="230" w:lineRule="atLeast"/>
    </w:pPr>
    <w:rPr>
      <w:sz w:val="20"/>
      <w:szCs w:val="20"/>
    </w:rPr>
  </w:style>
  <w:style w:type="character" w:customStyle="1" w:styleId="Heading1Char">
    <w:name w:val="Heading 1 Char"/>
    <w:basedOn w:val="DefaultParagraphFont"/>
    <w:link w:val="Heading1"/>
    <w:rsid w:val="00FE604B"/>
    <w:rPr>
      <w:rFonts w:asciiTheme="majorHAnsi" w:eastAsiaTheme="majorEastAsia" w:hAnsiTheme="majorHAnsi" w:cstheme="majorBidi"/>
      <w:b/>
      <w:bCs/>
      <w:sz w:val="28"/>
      <w:szCs w:val="28"/>
    </w:rPr>
  </w:style>
  <w:style w:type="character" w:customStyle="1" w:styleId="Heading3Char1">
    <w:name w:val="Heading 3 Char1"/>
    <w:basedOn w:val="Heading1Char"/>
    <w:rsid w:val="00E97455"/>
    <w:rPr>
      <w:rFonts w:asciiTheme="majorHAnsi" w:eastAsiaTheme="majorEastAsia" w:hAnsiTheme="majorHAnsi" w:cstheme="majorBidi"/>
      <w:b/>
      <w:bCs/>
      <w:sz w:val="28"/>
      <w:szCs w:val="28"/>
    </w:rPr>
  </w:style>
  <w:style w:type="character" w:customStyle="1" w:styleId="Heading2Char1">
    <w:name w:val="Heading 2 Char1"/>
    <w:basedOn w:val="Heading1Char"/>
    <w:rsid w:val="00E97455"/>
    <w:rPr>
      <w:rFonts w:asciiTheme="majorHAnsi" w:eastAsiaTheme="majorEastAsia" w:hAnsiTheme="majorHAnsi" w:cstheme="majorBidi"/>
      <w:b/>
      <w:bCs/>
      <w:sz w:val="22"/>
      <w:szCs w:val="22"/>
    </w:rPr>
  </w:style>
  <w:style w:type="character" w:customStyle="1" w:styleId="NoteChar">
    <w:name w:val="Note Char"/>
    <w:basedOn w:val="DefaultParagraphFont"/>
    <w:link w:val="Note"/>
    <w:rsid w:val="00EE10D5"/>
    <w:rPr>
      <w:rFonts w:ascii="Arial" w:hAnsi="Arial" w:cs="Arial"/>
      <w:sz w:val="18"/>
      <w:szCs w:val="18"/>
      <w:lang w:val="en-GB" w:eastAsia="en-US" w:bidi="ar-SA"/>
    </w:rPr>
  </w:style>
  <w:style w:type="paragraph" w:styleId="HTMLPreformatted">
    <w:name w:val="HTML Preformatted"/>
    <w:basedOn w:val="Normal"/>
    <w:link w:val="HTMLPreformattedChar"/>
    <w:uiPriority w:val="99"/>
    <w:rsid w:val="007D40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rPr>
  </w:style>
  <w:style w:type="character" w:styleId="LineNumber">
    <w:name w:val="line number"/>
    <w:basedOn w:val="DefaultParagraphFont"/>
    <w:uiPriority w:val="99"/>
    <w:rsid w:val="00251BCC"/>
  </w:style>
  <w:style w:type="paragraph" w:styleId="NormalWeb">
    <w:name w:val="Normal (Web)"/>
    <w:basedOn w:val="Normal"/>
    <w:link w:val="NormalWebChar"/>
    <w:uiPriority w:val="99"/>
    <w:rsid w:val="00AB230E"/>
    <w:pPr>
      <w:spacing w:before="100" w:beforeAutospacing="1" w:after="100" w:afterAutospacing="1" w:line="240" w:lineRule="auto"/>
    </w:pPr>
    <w:rPr>
      <w:rFonts w:ascii="Times New Roman" w:hAnsi="Times New Roman" w:cs="Times New Roman"/>
      <w:sz w:val="24"/>
      <w:szCs w:val="24"/>
    </w:rPr>
  </w:style>
  <w:style w:type="character" w:styleId="CommentReference">
    <w:name w:val="annotation reference"/>
    <w:basedOn w:val="DefaultParagraphFont"/>
    <w:uiPriority w:val="99"/>
    <w:semiHidden/>
    <w:rsid w:val="00123151"/>
    <w:rPr>
      <w:sz w:val="16"/>
      <w:szCs w:val="16"/>
    </w:rPr>
  </w:style>
  <w:style w:type="paragraph" w:styleId="CommentText">
    <w:name w:val="annotation text"/>
    <w:basedOn w:val="Normal"/>
    <w:link w:val="CommentTextChar"/>
    <w:uiPriority w:val="99"/>
    <w:semiHidden/>
    <w:rsid w:val="00123151"/>
  </w:style>
  <w:style w:type="paragraph" w:styleId="CommentSubject">
    <w:name w:val="annotation subject"/>
    <w:basedOn w:val="CommentText"/>
    <w:next w:val="CommentText"/>
    <w:link w:val="CommentSubjectChar"/>
    <w:uiPriority w:val="99"/>
    <w:semiHidden/>
    <w:rsid w:val="00123151"/>
    <w:rPr>
      <w:b/>
      <w:bCs/>
    </w:rPr>
  </w:style>
  <w:style w:type="paragraph" w:styleId="BalloonText">
    <w:name w:val="Balloon Text"/>
    <w:basedOn w:val="Normal"/>
    <w:link w:val="BalloonTextChar"/>
    <w:uiPriority w:val="99"/>
    <w:rsid w:val="00123151"/>
    <w:rPr>
      <w:rFonts w:ascii="Tahoma" w:hAnsi="Tahoma" w:cs="Tahoma"/>
      <w:sz w:val="16"/>
      <w:szCs w:val="16"/>
    </w:rPr>
  </w:style>
  <w:style w:type="character" w:customStyle="1" w:styleId="grame">
    <w:name w:val="grame"/>
    <w:basedOn w:val="DefaultParagraphFont"/>
    <w:rsid w:val="007C7D52"/>
  </w:style>
  <w:style w:type="character" w:customStyle="1" w:styleId="bibliographyChar">
    <w:name w:val="bibliography Char"/>
    <w:basedOn w:val="DefaultParagraphFont"/>
    <w:link w:val="Bibliography1"/>
    <w:rsid w:val="006A7952"/>
    <w:rPr>
      <w:rFonts w:ascii="Arial" w:hAnsi="Arial" w:cs="Arial"/>
      <w:lang w:val="en-GB" w:eastAsia="en-US" w:bidi="ar-SA"/>
    </w:rPr>
  </w:style>
  <w:style w:type="paragraph" w:customStyle="1" w:styleId="ww-table-contents1111">
    <w:name w:val="ww-table-contents1111"/>
    <w:basedOn w:val="Normal"/>
    <w:rsid w:val="0043273D"/>
    <w:pPr>
      <w:spacing w:before="100" w:beforeAutospacing="1" w:after="100" w:afterAutospacing="1" w:line="240" w:lineRule="auto"/>
    </w:pPr>
    <w:rPr>
      <w:rFonts w:ascii="Arial Unicode MS" w:eastAsia="MS Mincho" w:hAnsi="Arial Unicode MS" w:cs="Times New Roman"/>
      <w:sz w:val="24"/>
      <w:szCs w:val="24"/>
      <w:lang w:eastAsia="ja-JP"/>
    </w:rPr>
  </w:style>
  <w:style w:type="character" w:styleId="HTMLTypewriter">
    <w:name w:val="HTML Typewriter"/>
    <w:basedOn w:val="DefaultParagraphFont"/>
    <w:uiPriority w:val="99"/>
    <w:rsid w:val="0043273D"/>
    <w:rPr>
      <w:rFonts w:ascii="Courier New" w:eastAsia="MS Mincho" w:hAnsi="Courier New" w:cs="Courier New"/>
      <w:sz w:val="20"/>
      <w:szCs w:val="20"/>
    </w:rPr>
  </w:style>
  <w:style w:type="character" w:styleId="Emphasis">
    <w:name w:val="Emphasis"/>
    <w:uiPriority w:val="20"/>
    <w:qFormat/>
    <w:rsid w:val="008731B5"/>
    <w:rPr>
      <w:b/>
      <w:bCs/>
      <w:i/>
      <w:iCs/>
      <w:spacing w:val="10"/>
      <w:bdr w:val="none" w:sz="0" w:space="0" w:color="auto"/>
      <w:shd w:val="clear" w:color="auto" w:fill="auto"/>
    </w:rPr>
  </w:style>
  <w:style w:type="paragraph" w:customStyle="1" w:styleId="Style1">
    <w:name w:val="Style1"/>
    <w:basedOn w:val="Normal"/>
    <w:link w:val="Style1Char"/>
    <w:qFormat/>
    <w:rsid w:val="00C76CA6"/>
    <w:pPr>
      <w:spacing w:after="0"/>
      <w:ind w:left="403"/>
    </w:pPr>
  </w:style>
  <w:style w:type="character" w:customStyle="1" w:styleId="Heading4Char">
    <w:name w:val="Heading 4 Char"/>
    <w:basedOn w:val="DefaultParagraphFont"/>
    <w:link w:val="Heading4"/>
    <w:uiPriority w:val="99"/>
    <w:rsid w:val="00722C55"/>
    <w:rPr>
      <w:rFonts w:asciiTheme="majorHAnsi" w:eastAsiaTheme="majorEastAsia" w:hAnsiTheme="majorHAnsi" w:cstheme="majorBidi"/>
      <w:b/>
      <w:bCs/>
      <w:iCs/>
      <w:sz w:val="26"/>
      <w:szCs w:val="26"/>
    </w:rPr>
  </w:style>
  <w:style w:type="character" w:customStyle="1" w:styleId="Heading5Char">
    <w:name w:val="Heading 5 Char"/>
    <w:basedOn w:val="DefaultParagraphFont"/>
    <w:link w:val="Heading5"/>
    <w:uiPriority w:val="9"/>
    <w:rsid w:val="00722C55"/>
    <w:rPr>
      <w:rFonts w:asciiTheme="majorHAnsi" w:eastAsiaTheme="majorEastAsia" w:hAnsiTheme="majorHAnsi" w:cstheme="majorBidi"/>
      <w:b/>
      <w:bCs/>
      <w:iCs/>
      <w:color w:val="7F7F7F" w:themeColor="text1" w:themeTint="80"/>
      <w:sz w:val="26"/>
      <w:szCs w:val="26"/>
    </w:rPr>
  </w:style>
  <w:style w:type="character" w:customStyle="1" w:styleId="Heading6Char">
    <w:name w:val="Heading 6 Char"/>
    <w:basedOn w:val="DefaultParagraphFont"/>
    <w:link w:val="Heading6"/>
    <w:uiPriority w:val="9"/>
    <w:rsid w:val="008731B5"/>
    <w:rPr>
      <w:rFonts w:asciiTheme="majorHAnsi" w:eastAsiaTheme="majorEastAsia" w:hAnsiTheme="majorHAnsi" w:cstheme="majorBidi"/>
      <w:b/>
      <w:bCs/>
      <w:i/>
      <w:iCs/>
      <w:color w:val="7F7F7F" w:themeColor="text1" w:themeTint="80"/>
    </w:rPr>
  </w:style>
  <w:style w:type="character" w:customStyle="1" w:styleId="a6Char">
    <w:name w:val="a6 Char"/>
    <w:basedOn w:val="Heading6Char"/>
    <w:link w:val="a6"/>
    <w:rsid w:val="004B7D9C"/>
    <w:rPr>
      <w:rFonts w:asciiTheme="majorHAnsi" w:eastAsiaTheme="majorEastAsia" w:hAnsiTheme="majorHAnsi" w:cstheme="majorBidi"/>
      <w:b/>
      <w:bCs/>
      <w:i/>
      <w:iCs/>
      <w:color w:val="7F7F7F" w:themeColor="text1" w:themeTint="80"/>
    </w:rPr>
  </w:style>
  <w:style w:type="paragraph" w:customStyle="1" w:styleId="WW-NormalWeb">
    <w:name w:val="WW-Normal (Web)"/>
    <w:basedOn w:val="Normal"/>
    <w:rsid w:val="004850B7"/>
    <w:pPr>
      <w:suppressAutoHyphens/>
      <w:spacing w:before="280" w:after="115" w:line="240" w:lineRule="auto"/>
    </w:pPr>
    <w:rPr>
      <w:rFonts w:ascii="Arial Unicode MS" w:eastAsia="MS Mincho" w:hAnsi="Arial Unicode MS" w:cs="Times New Roman"/>
      <w:sz w:val="24"/>
      <w:szCs w:val="24"/>
      <w:lang w:eastAsia="ar-SA"/>
    </w:rPr>
  </w:style>
  <w:style w:type="character" w:styleId="FollowedHyperlink">
    <w:name w:val="FollowedHyperlink"/>
    <w:basedOn w:val="DefaultParagraphFont"/>
    <w:uiPriority w:val="99"/>
    <w:rsid w:val="00044A93"/>
    <w:rPr>
      <w:color w:val="800080"/>
      <w:u w:val="single"/>
    </w:rPr>
  </w:style>
  <w:style w:type="character" w:customStyle="1" w:styleId="NormalWebChar">
    <w:name w:val="Normal (Web) Char"/>
    <w:basedOn w:val="DefaultParagraphFont"/>
    <w:link w:val="NormalWeb"/>
    <w:uiPriority w:val="99"/>
    <w:rsid w:val="009250C2"/>
    <w:rPr>
      <w:sz w:val="24"/>
      <w:szCs w:val="24"/>
      <w:lang w:val="en-US" w:eastAsia="en-US" w:bidi="ar-SA"/>
    </w:rPr>
  </w:style>
  <w:style w:type="character" w:customStyle="1" w:styleId="nobr">
    <w:name w:val="nobr"/>
    <w:basedOn w:val="DefaultParagraphFont"/>
    <w:rsid w:val="00490BB1"/>
  </w:style>
  <w:style w:type="character" w:customStyle="1" w:styleId="Heading3Char">
    <w:name w:val="Heading 3 Char"/>
    <w:basedOn w:val="DefaultParagraphFont"/>
    <w:link w:val="Heading3"/>
    <w:rsid w:val="00722C55"/>
    <w:rPr>
      <w:rFonts w:asciiTheme="majorHAnsi" w:eastAsiaTheme="majorEastAsia" w:hAnsiTheme="majorHAnsi" w:cstheme="majorBidi"/>
      <w:b/>
      <w:bCs/>
      <w:sz w:val="26"/>
      <w:szCs w:val="26"/>
    </w:rPr>
  </w:style>
  <w:style w:type="character" w:customStyle="1" w:styleId="Heading2Char">
    <w:name w:val="Heading 2 Char"/>
    <w:basedOn w:val="DefaultParagraphFont"/>
    <w:link w:val="Heading2"/>
    <w:rsid w:val="00722C55"/>
    <w:rPr>
      <w:rFonts w:asciiTheme="majorHAnsi" w:eastAsiaTheme="majorEastAsia" w:hAnsiTheme="majorHAnsi" w:cstheme="majorBidi"/>
      <w:b/>
      <w:sz w:val="26"/>
      <w:szCs w:val="26"/>
    </w:rPr>
  </w:style>
  <w:style w:type="paragraph" w:customStyle="1" w:styleId="PreformattedText">
    <w:name w:val="Preformatted Text"/>
    <w:basedOn w:val="Normal"/>
    <w:uiPriority w:val="99"/>
    <w:rsid w:val="00D20095"/>
    <w:pPr>
      <w:widowControl w:val="0"/>
      <w:suppressAutoHyphens/>
      <w:spacing w:after="0" w:line="240" w:lineRule="auto"/>
    </w:pPr>
    <w:rPr>
      <w:rFonts w:ascii="Courier New" w:eastAsia="Courier New" w:hAnsi="Courier New" w:cs="Courier New"/>
    </w:rPr>
  </w:style>
  <w:style w:type="character" w:styleId="HTMLCode">
    <w:name w:val="HTML Code"/>
    <w:basedOn w:val="DefaultParagraphFont"/>
    <w:uiPriority w:val="99"/>
    <w:rsid w:val="00687041"/>
    <w:rPr>
      <w:rFonts w:ascii="Courier New" w:eastAsia="MS Mincho" w:hAnsi="Courier New" w:cs="Courier New"/>
      <w:sz w:val="20"/>
      <w:szCs w:val="20"/>
    </w:rPr>
  </w:style>
  <w:style w:type="paragraph" w:styleId="ListParagraph">
    <w:name w:val="List Paragraph"/>
    <w:basedOn w:val="Normal"/>
    <w:link w:val="ListParagraphChar"/>
    <w:uiPriority w:val="34"/>
    <w:qFormat/>
    <w:rsid w:val="008731B5"/>
    <w:pPr>
      <w:ind w:left="720"/>
      <w:contextualSpacing/>
    </w:pPr>
  </w:style>
  <w:style w:type="paragraph" w:styleId="Bibliography">
    <w:name w:val="Bibliography"/>
    <w:basedOn w:val="Normal"/>
    <w:next w:val="Normal"/>
    <w:uiPriority w:val="37"/>
    <w:unhideWhenUsed/>
    <w:rsid w:val="001773EE"/>
    <w:rPr>
      <w:rFonts w:ascii="Times New Roman" w:eastAsia="Calibri" w:hAnsi="Times New Roman" w:cs="Times New Roman"/>
      <w:sz w:val="24"/>
    </w:rPr>
  </w:style>
  <w:style w:type="paragraph" w:styleId="DocumentMap">
    <w:name w:val="Document Map"/>
    <w:basedOn w:val="Normal"/>
    <w:link w:val="DocumentMapChar"/>
    <w:rsid w:val="004A0205"/>
    <w:rPr>
      <w:rFonts w:ascii="Lucida Grande" w:hAnsi="Lucida Grande"/>
      <w:sz w:val="24"/>
      <w:szCs w:val="24"/>
    </w:rPr>
  </w:style>
  <w:style w:type="character" w:customStyle="1" w:styleId="DocumentMapChar">
    <w:name w:val="Document Map Char"/>
    <w:basedOn w:val="DefaultParagraphFont"/>
    <w:link w:val="DocumentMap"/>
    <w:rsid w:val="004A0205"/>
    <w:rPr>
      <w:rFonts w:ascii="Lucida Grande" w:hAnsi="Lucida Grande" w:cs="Arial"/>
      <w:sz w:val="24"/>
      <w:szCs w:val="24"/>
      <w:lang w:val="en-GB"/>
    </w:rPr>
  </w:style>
  <w:style w:type="paragraph" w:customStyle="1" w:styleId="ISOChange">
    <w:name w:val="ISO_Change"/>
    <w:basedOn w:val="Normal"/>
    <w:rsid w:val="00694B06"/>
    <w:pPr>
      <w:spacing w:before="210" w:after="0" w:line="210" w:lineRule="exact"/>
    </w:pPr>
    <w:rPr>
      <w:rFonts w:cs="Times New Roman"/>
      <w:sz w:val="18"/>
    </w:rPr>
  </w:style>
  <w:style w:type="character" w:styleId="Strong">
    <w:name w:val="Strong"/>
    <w:uiPriority w:val="22"/>
    <w:qFormat/>
    <w:rsid w:val="008731B5"/>
    <w:rPr>
      <w:b/>
      <w:bCs/>
    </w:rPr>
  </w:style>
  <w:style w:type="paragraph" w:styleId="Revision">
    <w:name w:val="Revision"/>
    <w:hidden/>
    <w:uiPriority w:val="99"/>
    <w:rsid w:val="00DF656A"/>
    <w:rPr>
      <w:rFonts w:ascii="Arial" w:hAnsi="Arial" w:cs="Arial"/>
      <w:lang w:val="en-GB"/>
    </w:rPr>
  </w:style>
  <w:style w:type="character" w:customStyle="1" w:styleId="Heading7Char">
    <w:name w:val="Heading 7 Char"/>
    <w:basedOn w:val="DefaultParagraphFont"/>
    <w:link w:val="Heading7"/>
    <w:uiPriority w:val="9"/>
    <w:rsid w:val="008731B5"/>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8731B5"/>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8731B5"/>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8731B5"/>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8731B5"/>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8731B5"/>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8731B5"/>
    <w:rPr>
      <w:rFonts w:asciiTheme="majorHAnsi" w:eastAsiaTheme="majorEastAsia" w:hAnsiTheme="majorHAnsi" w:cstheme="majorBidi"/>
      <w:i/>
      <w:iCs/>
      <w:spacing w:val="13"/>
      <w:sz w:val="24"/>
      <w:szCs w:val="24"/>
    </w:rPr>
  </w:style>
  <w:style w:type="paragraph" w:styleId="NoSpacing">
    <w:name w:val="No Spacing"/>
    <w:basedOn w:val="Normal"/>
    <w:uiPriority w:val="1"/>
    <w:qFormat/>
    <w:rsid w:val="008731B5"/>
    <w:pPr>
      <w:spacing w:after="0" w:line="240" w:lineRule="auto"/>
    </w:pPr>
  </w:style>
  <w:style w:type="paragraph" w:styleId="Quote">
    <w:name w:val="Quote"/>
    <w:basedOn w:val="Normal"/>
    <w:next w:val="Normal"/>
    <w:link w:val="QuoteChar"/>
    <w:uiPriority w:val="29"/>
    <w:qFormat/>
    <w:rsid w:val="008731B5"/>
    <w:pPr>
      <w:spacing w:before="200" w:after="0"/>
      <w:ind w:left="360" w:right="360"/>
    </w:pPr>
    <w:rPr>
      <w:i/>
      <w:iCs/>
    </w:rPr>
  </w:style>
  <w:style w:type="character" w:customStyle="1" w:styleId="QuoteChar">
    <w:name w:val="Quote Char"/>
    <w:basedOn w:val="DefaultParagraphFont"/>
    <w:link w:val="Quote"/>
    <w:uiPriority w:val="29"/>
    <w:rsid w:val="008731B5"/>
    <w:rPr>
      <w:i/>
      <w:iCs/>
    </w:rPr>
  </w:style>
  <w:style w:type="paragraph" w:styleId="IntenseQuote">
    <w:name w:val="Intense Quote"/>
    <w:basedOn w:val="Normal"/>
    <w:next w:val="Normal"/>
    <w:link w:val="IntenseQuoteChar"/>
    <w:uiPriority w:val="30"/>
    <w:qFormat/>
    <w:rsid w:val="008731B5"/>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8731B5"/>
    <w:rPr>
      <w:b/>
      <w:bCs/>
      <w:i/>
      <w:iCs/>
    </w:rPr>
  </w:style>
  <w:style w:type="character" w:styleId="SubtleEmphasis">
    <w:name w:val="Subtle Emphasis"/>
    <w:uiPriority w:val="19"/>
    <w:qFormat/>
    <w:rsid w:val="008731B5"/>
    <w:rPr>
      <w:i/>
      <w:iCs/>
    </w:rPr>
  </w:style>
  <w:style w:type="character" w:styleId="IntenseEmphasis">
    <w:name w:val="Intense Emphasis"/>
    <w:uiPriority w:val="21"/>
    <w:qFormat/>
    <w:rsid w:val="008731B5"/>
    <w:rPr>
      <w:b/>
      <w:bCs/>
    </w:rPr>
  </w:style>
  <w:style w:type="character" w:styleId="SubtleReference">
    <w:name w:val="Subtle Reference"/>
    <w:uiPriority w:val="31"/>
    <w:qFormat/>
    <w:rsid w:val="008731B5"/>
    <w:rPr>
      <w:smallCaps/>
    </w:rPr>
  </w:style>
  <w:style w:type="character" w:styleId="BookTitle">
    <w:name w:val="Book Title"/>
    <w:uiPriority w:val="33"/>
    <w:qFormat/>
    <w:rsid w:val="008731B5"/>
    <w:rPr>
      <w:i/>
      <w:iCs/>
      <w:smallCaps/>
      <w:spacing w:val="5"/>
    </w:rPr>
  </w:style>
  <w:style w:type="paragraph" w:styleId="TOCHeading">
    <w:name w:val="TOC Heading"/>
    <w:basedOn w:val="Heading1"/>
    <w:next w:val="Normal"/>
    <w:uiPriority w:val="99"/>
    <w:unhideWhenUsed/>
    <w:qFormat/>
    <w:rsid w:val="008731B5"/>
    <w:pPr>
      <w:outlineLvl w:val="9"/>
    </w:pPr>
  </w:style>
  <w:style w:type="paragraph" w:styleId="PlainText">
    <w:name w:val="Plain Text"/>
    <w:basedOn w:val="Normal"/>
    <w:link w:val="PlainTextChar"/>
    <w:uiPriority w:val="99"/>
    <w:unhideWhenUsed/>
    <w:rsid w:val="00FD2835"/>
    <w:pPr>
      <w:spacing w:after="0" w:line="240" w:lineRule="auto"/>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FD2835"/>
    <w:rPr>
      <w:rFonts w:ascii="Consolas" w:eastAsiaTheme="minorHAnsi" w:hAnsi="Consolas" w:cs="Consolas"/>
      <w:sz w:val="21"/>
      <w:szCs w:val="21"/>
      <w:lang w:bidi="ar-SA"/>
    </w:rPr>
  </w:style>
  <w:style w:type="table" w:styleId="TableGrid">
    <w:name w:val="Table Grid"/>
    <w:basedOn w:val="TableNormal"/>
    <w:rsid w:val="00FD283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3Deffects1">
    <w:name w:val="Table 3D effects 1"/>
    <w:basedOn w:val="TableNormal"/>
    <w:rsid w:val="00A12FCD"/>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A12FCD"/>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8">
    <w:name w:val="Table List 8"/>
    <w:basedOn w:val="TableNormal"/>
    <w:rsid w:val="00A12FCD"/>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A12FC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List5">
    <w:name w:val="Table List 5"/>
    <w:basedOn w:val="TableNormal"/>
    <w:rsid w:val="00546795"/>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546795"/>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546795"/>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LightShading1">
    <w:name w:val="Light Shading1"/>
    <w:basedOn w:val="TableNormal"/>
    <w:uiPriority w:val="60"/>
    <w:rsid w:val="00546795"/>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headings">
    <w:name w:val="headings"/>
    <w:uiPriority w:val="99"/>
    <w:rsid w:val="0057762A"/>
  </w:style>
  <w:style w:type="character" w:styleId="PlaceholderText">
    <w:name w:val="Placeholder Text"/>
    <w:basedOn w:val="DefaultParagraphFont"/>
    <w:uiPriority w:val="99"/>
    <w:semiHidden/>
    <w:rsid w:val="00752BD5"/>
    <w:rPr>
      <w:color w:val="808080"/>
    </w:rPr>
  </w:style>
  <w:style w:type="paragraph" w:styleId="Index2">
    <w:name w:val="index 2"/>
    <w:basedOn w:val="Normal"/>
    <w:next w:val="Normal"/>
    <w:autoRedefine/>
    <w:uiPriority w:val="99"/>
    <w:rsid w:val="00930AE2"/>
    <w:pPr>
      <w:spacing w:after="0"/>
      <w:ind w:left="440" w:hanging="220"/>
    </w:pPr>
    <w:rPr>
      <w:rFonts w:cstheme="minorHAnsi"/>
      <w:sz w:val="20"/>
      <w:szCs w:val="20"/>
    </w:rPr>
  </w:style>
  <w:style w:type="paragraph" w:styleId="BlockText">
    <w:name w:val="Block Text"/>
    <w:basedOn w:val="Normal"/>
    <w:rsid w:val="00005C64"/>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i/>
      <w:iCs/>
      <w:color w:val="4F81BD" w:themeColor="accent1"/>
    </w:rPr>
  </w:style>
  <w:style w:type="paragraph" w:styleId="BodyTextFirstIndent">
    <w:name w:val="Body Text First Indent"/>
    <w:basedOn w:val="BodyText"/>
    <w:link w:val="BodyTextFirstIndentChar"/>
    <w:rsid w:val="00005C64"/>
    <w:pPr>
      <w:spacing w:before="0" w:after="200" w:line="276" w:lineRule="auto"/>
      <w:ind w:firstLine="360"/>
    </w:pPr>
    <w:rPr>
      <w:sz w:val="22"/>
      <w:szCs w:val="22"/>
    </w:rPr>
  </w:style>
  <w:style w:type="character" w:customStyle="1" w:styleId="BodyTextChar">
    <w:name w:val="Body Text Char"/>
    <w:basedOn w:val="DefaultParagraphFont"/>
    <w:link w:val="BodyText"/>
    <w:uiPriority w:val="99"/>
    <w:rsid w:val="00005C64"/>
    <w:rPr>
      <w:sz w:val="18"/>
      <w:szCs w:val="18"/>
    </w:rPr>
  </w:style>
  <w:style w:type="character" w:customStyle="1" w:styleId="BodyTextFirstIndentChar">
    <w:name w:val="Body Text First Indent Char"/>
    <w:basedOn w:val="BodyTextChar"/>
    <w:link w:val="BodyTextFirstIndent"/>
    <w:rsid w:val="00005C64"/>
    <w:rPr>
      <w:sz w:val="18"/>
      <w:szCs w:val="18"/>
    </w:rPr>
  </w:style>
  <w:style w:type="paragraph" w:styleId="BodyTextIndent">
    <w:name w:val="Body Text Indent"/>
    <w:basedOn w:val="Normal"/>
    <w:link w:val="BodyTextIndentChar"/>
    <w:rsid w:val="00005C64"/>
    <w:pPr>
      <w:spacing w:after="120"/>
      <w:ind w:left="360"/>
    </w:pPr>
  </w:style>
  <w:style w:type="character" w:customStyle="1" w:styleId="BodyTextIndentChar">
    <w:name w:val="Body Text Indent Char"/>
    <w:basedOn w:val="DefaultParagraphFont"/>
    <w:link w:val="BodyTextIndent"/>
    <w:rsid w:val="00005C64"/>
  </w:style>
  <w:style w:type="paragraph" w:styleId="BodyTextFirstIndent2">
    <w:name w:val="Body Text First Indent 2"/>
    <w:basedOn w:val="BodyTextIndent"/>
    <w:link w:val="BodyTextFirstIndent2Char"/>
    <w:rsid w:val="00005C64"/>
    <w:pPr>
      <w:spacing w:after="200"/>
      <w:ind w:firstLine="360"/>
    </w:pPr>
  </w:style>
  <w:style w:type="character" w:customStyle="1" w:styleId="BodyTextFirstIndent2Char">
    <w:name w:val="Body Text First Indent 2 Char"/>
    <w:basedOn w:val="BodyTextIndentChar"/>
    <w:link w:val="BodyTextFirstIndent2"/>
    <w:rsid w:val="00005C64"/>
  </w:style>
  <w:style w:type="paragraph" w:styleId="BodyTextIndent2">
    <w:name w:val="Body Text Indent 2"/>
    <w:basedOn w:val="Normal"/>
    <w:link w:val="BodyTextIndent2Char"/>
    <w:rsid w:val="00005C64"/>
    <w:pPr>
      <w:spacing w:after="120" w:line="480" w:lineRule="auto"/>
      <w:ind w:left="360"/>
    </w:pPr>
  </w:style>
  <w:style w:type="character" w:customStyle="1" w:styleId="BodyTextIndent2Char">
    <w:name w:val="Body Text Indent 2 Char"/>
    <w:basedOn w:val="DefaultParagraphFont"/>
    <w:link w:val="BodyTextIndent2"/>
    <w:rsid w:val="00005C64"/>
  </w:style>
  <w:style w:type="paragraph" w:styleId="BodyTextIndent3">
    <w:name w:val="Body Text Indent 3"/>
    <w:basedOn w:val="Normal"/>
    <w:link w:val="BodyTextIndent3Char"/>
    <w:rsid w:val="00005C64"/>
    <w:pPr>
      <w:spacing w:after="120"/>
      <w:ind w:left="360"/>
    </w:pPr>
    <w:rPr>
      <w:sz w:val="16"/>
      <w:szCs w:val="16"/>
    </w:rPr>
  </w:style>
  <w:style w:type="character" w:customStyle="1" w:styleId="BodyTextIndent3Char">
    <w:name w:val="Body Text Indent 3 Char"/>
    <w:basedOn w:val="DefaultParagraphFont"/>
    <w:link w:val="BodyTextIndent3"/>
    <w:rsid w:val="00005C64"/>
    <w:rPr>
      <w:sz w:val="16"/>
      <w:szCs w:val="16"/>
    </w:rPr>
  </w:style>
  <w:style w:type="paragraph" w:styleId="Caption">
    <w:name w:val="caption"/>
    <w:basedOn w:val="Normal"/>
    <w:next w:val="Normal"/>
    <w:semiHidden/>
    <w:unhideWhenUsed/>
    <w:rsid w:val="00005C64"/>
    <w:pPr>
      <w:spacing w:line="240" w:lineRule="auto"/>
    </w:pPr>
    <w:rPr>
      <w:b/>
      <w:bCs/>
      <w:color w:val="4F81BD" w:themeColor="accent1"/>
      <w:sz w:val="18"/>
      <w:szCs w:val="18"/>
    </w:rPr>
  </w:style>
  <w:style w:type="paragraph" w:styleId="Closing">
    <w:name w:val="Closing"/>
    <w:basedOn w:val="Normal"/>
    <w:link w:val="ClosingChar"/>
    <w:rsid w:val="00005C64"/>
    <w:pPr>
      <w:spacing w:after="0" w:line="240" w:lineRule="auto"/>
      <w:ind w:left="4320"/>
    </w:pPr>
  </w:style>
  <w:style w:type="character" w:customStyle="1" w:styleId="ClosingChar">
    <w:name w:val="Closing Char"/>
    <w:basedOn w:val="DefaultParagraphFont"/>
    <w:link w:val="Closing"/>
    <w:rsid w:val="00005C64"/>
  </w:style>
  <w:style w:type="paragraph" w:styleId="Date">
    <w:name w:val="Date"/>
    <w:basedOn w:val="Normal"/>
    <w:next w:val="Normal"/>
    <w:link w:val="DateChar"/>
    <w:rsid w:val="00005C64"/>
  </w:style>
  <w:style w:type="character" w:customStyle="1" w:styleId="DateChar">
    <w:name w:val="Date Char"/>
    <w:basedOn w:val="DefaultParagraphFont"/>
    <w:link w:val="Date"/>
    <w:rsid w:val="00005C64"/>
  </w:style>
  <w:style w:type="paragraph" w:styleId="E-mailSignature">
    <w:name w:val="E-mail Signature"/>
    <w:basedOn w:val="Normal"/>
    <w:link w:val="E-mailSignatureChar"/>
    <w:rsid w:val="00005C64"/>
    <w:pPr>
      <w:spacing w:after="0" w:line="240" w:lineRule="auto"/>
    </w:pPr>
  </w:style>
  <w:style w:type="character" w:customStyle="1" w:styleId="E-mailSignatureChar">
    <w:name w:val="E-mail Signature Char"/>
    <w:basedOn w:val="DefaultParagraphFont"/>
    <w:link w:val="E-mailSignature"/>
    <w:rsid w:val="00005C64"/>
  </w:style>
  <w:style w:type="paragraph" w:styleId="EndnoteText">
    <w:name w:val="endnote text"/>
    <w:basedOn w:val="Normal"/>
    <w:link w:val="EndnoteTextChar"/>
    <w:rsid w:val="00005C64"/>
    <w:pPr>
      <w:spacing w:after="0" w:line="240" w:lineRule="auto"/>
    </w:pPr>
    <w:rPr>
      <w:sz w:val="20"/>
      <w:szCs w:val="20"/>
    </w:rPr>
  </w:style>
  <w:style w:type="character" w:customStyle="1" w:styleId="EndnoteTextChar">
    <w:name w:val="Endnote Text Char"/>
    <w:basedOn w:val="DefaultParagraphFont"/>
    <w:link w:val="EndnoteText"/>
    <w:rsid w:val="00005C64"/>
    <w:rPr>
      <w:sz w:val="20"/>
      <w:szCs w:val="20"/>
    </w:rPr>
  </w:style>
  <w:style w:type="paragraph" w:styleId="EnvelopeAddress">
    <w:name w:val="envelope address"/>
    <w:basedOn w:val="Normal"/>
    <w:rsid w:val="00005C64"/>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rsid w:val="00005C64"/>
    <w:pPr>
      <w:spacing w:after="0" w:line="240" w:lineRule="auto"/>
    </w:pPr>
    <w:rPr>
      <w:rFonts w:asciiTheme="majorHAnsi" w:eastAsiaTheme="majorEastAsia" w:hAnsiTheme="majorHAnsi" w:cstheme="majorBidi"/>
      <w:sz w:val="20"/>
      <w:szCs w:val="20"/>
    </w:rPr>
  </w:style>
  <w:style w:type="paragraph" w:styleId="HTMLAddress">
    <w:name w:val="HTML Address"/>
    <w:basedOn w:val="Normal"/>
    <w:link w:val="HTMLAddressChar"/>
    <w:rsid w:val="00005C64"/>
    <w:pPr>
      <w:spacing w:after="0" w:line="240" w:lineRule="auto"/>
    </w:pPr>
    <w:rPr>
      <w:i/>
      <w:iCs/>
    </w:rPr>
  </w:style>
  <w:style w:type="character" w:customStyle="1" w:styleId="HTMLAddressChar">
    <w:name w:val="HTML Address Char"/>
    <w:basedOn w:val="DefaultParagraphFont"/>
    <w:link w:val="HTMLAddress"/>
    <w:rsid w:val="00005C64"/>
    <w:rPr>
      <w:i/>
      <w:iCs/>
    </w:rPr>
  </w:style>
  <w:style w:type="paragraph" w:styleId="Index3">
    <w:name w:val="index 3"/>
    <w:basedOn w:val="Normal"/>
    <w:next w:val="Normal"/>
    <w:autoRedefine/>
    <w:rsid w:val="00005C64"/>
    <w:pPr>
      <w:spacing w:after="0"/>
      <w:ind w:left="660" w:hanging="220"/>
    </w:pPr>
    <w:rPr>
      <w:rFonts w:cstheme="minorHAnsi"/>
      <w:sz w:val="20"/>
      <w:szCs w:val="20"/>
    </w:rPr>
  </w:style>
  <w:style w:type="paragraph" w:styleId="Index4">
    <w:name w:val="index 4"/>
    <w:basedOn w:val="Normal"/>
    <w:next w:val="Normal"/>
    <w:autoRedefine/>
    <w:rsid w:val="00005C64"/>
    <w:pPr>
      <w:spacing w:after="0"/>
      <w:ind w:left="880" w:hanging="220"/>
    </w:pPr>
    <w:rPr>
      <w:rFonts w:cstheme="minorHAnsi"/>
      <w:sz w:val="20"/>
      <w:szCs w:val="20"/>
    </w:rPr>
  </w:style>
  <w:style w:type="paragraph" w:styleId="Index5">
    <w:name w:val="index 5"/>
    <w:basedOn w:val="Normal"/>
    <w:next w:val="Normal"/>
    <w:autoRedefine/>
    <w:rsid w:val="00005C64"/>
    <w:pPr>
      <w:spacing w:after="0"/>
      <w:ind w:left="1100" w:hanging="220"/>
    </w:pPr>
    <w:rPr>
      <w:rFonts w:cstheme="minorHAnsi"/>
      <w:sz w:val="20"/>
      <w:szCs w:val="20"/>
    </w:rPr>
  </w:style>
  <w:style w:type="paragraph" w:styleId="Index6">
    <w:name w:val="index 6"/>
    <w:basedOn w:val="Normal"/>
    <w:next w:val="Normal"/>
    <w:autoRedefine/>
    <w:rsid w:val="00005C64"/>
    <w:pPr>
      <w:spacing w:after="0"/>
      <w:ind w:left="1320" w:hanging="220"/>
    </w:pPr>
    <w:rPr>
      <w:rFonts w:cstheme="minorHAnsi"/>
      <w:sz w:val="20"/>
      <w:szCs w:val="20"/>
    </w:rPr>
  </w:style>
  <w:style w:type="paragraph" w:styleId="Index7">
    <w:name w:val="index 7"/>
    <w:basedOn w:val="Normal"/>
    <w:next w:val="Normal"/>
    <w:autoRedefine/>
    <w:rsid w:val="00005C64"/>
    <w:pPr>
      <w:spacing w:after="0"/>
      <w:ind w:left="1540" w:hanging="220"/>
    </w:pPr>
    <w:rPr>
      <w:rFonts w:cstheme="minorHAnsi"/>
      <w:sz w:val="20"/>
      <w:szCs w:val="20"/>
    </w:rPr>
  </w:style>
  <w:style w:type="paragraph" w:styleId="Index8">
    <w:name w:val="index 8"/>
    <w:basedOn w:val="Normal"/>
    <w:next w:val="Normal"/>
    <w:autoRedefine/>
    <w:rsid w:val="00005C64"/>
    <w:pPr>
      <w:spacing w:after="0"/>
      <w:ind w:left="1760" w:hanging="220"/>
    </w:pPr>
    <w:rPr>
      <w:rFonts w:cstheme="minorHAnsi"/>
      <w:sz w:val="20"/>
      <w:szCs w:val="20"/>
    </w:rPr>
  </w:style>
  <w:style w:type="paragraph" w:styleId="Index9">
    <w:name w:val="index 9"/>
    <w:basedOn w:val="Normal"/>
    <w:next w:val="Normal"/>
    <w:autoRedefine/>
    <w:rsid w:val="00005C64"/>
    <w:pPr>
      <w:spacing w:after="0"/>
      <w:ind w:left="1980" w:hanging="220"/>
    </w:pPr>
    <w:rPr>
      <w:rFonts w:cstheme="minorHAnsi"/>
      <w:sz w:val="20"/>
      <w:szCs w:val="20"/>
    </w:rPr>
  </w:style>
  <w:style w:type="paragraph" w:styleId="List">
    <w:name w:val="List"/>
    <w:basedOn w:val="Normal"/>
    <w:rsid w:val="00005C64"/>
    <w:pPr>
      <w:ind w:left="360" w:hanging="360"/>
      <w:contextualSpacing/>
    </w:pPr>
  </w:style>
  <w:style w:type="paragraph" w:styleId="List2">
    <w:name w:val="List 2"/>
    <w:basedOn w:val="Normal"/>
    <w:rsid w:val="00005C64"/>
    <w:pPr>
      <w:ind w:left="720" w:hanging="360"/>
      <w:contextualSpacing/>
    </w:pPr>
  </w:style>
  <w:style w:type="paragraph" w:styleId="List3">
    <w:name w:val="List 3"/>
    <w:basedOn w:val="Normal"/>
    <w:rsid w:val="00005C64"/>
    <w:pPr>
      <w:ind w:left="1080" w:hanging="360"/>
      <w:contextualSpacing/>
    </w:pPr>
  </w:style>
  <w:style w:type="paragraph" w:styleId="List4">
    <w:name w:val="List 4"/>
    <w:basedOn w:val="Normal"/>
    <w:rsid w:val="00005C64"/>
    <w:pPr>
      <w:ind w:left="1440" w:hanging="360"/>
      <w:contextualSpacing/>
    </w:pPr>
  </w:style>
  <w:style w:type="paragraph" w:styleId="List5">
    <w:name w:val="List 5"/>
    <w:basedOn w:val="Normal"/>
    <w:rsid w:val="00005C64"/>
    <w:pPr>
      <w:ind w:left="1800" w:hanging="360"/>
      <w:contextualSpacing/>
    </w:pPr>
  </w:style>
  <w:style w:type="paragraph" w:styleId="ListBullet">
    <w:name w:val="List Bullet"/>
    <w:basedOn w:val="Normal"/>
    <w:rsid w:val="00005C64"/>
    <w:pPr>
      <w:numPr>
        <w:numId w:val="2"/>
      </w:numPr>
      <w:contextualSpacing/>
    </w:pPr>
  </w:style>
  <w:style w:type="paragraph" w:styleId="ListBullet2">
    <w:name w:val="List Bullet 2"/>
    <w:basedOn w:val="Normal"/>
    <w:rsid w:val="00005C64"/>
    <w:pPr>
      <w:numPr>
        <w:numId w:val="3"/>
      </w:numPr>
      <w:contextualSpacing/>
    </w:pPr>
  </w:style>
  <w:style w:type="paragraph" w:styleId="ListBullet3">
    <w:name w:val="List Bullet 3"/>
    <w:basedOn w:val="Normal"/>
    <w:rsid w:val="00005C64"/>
    <w:pPr>
      <w:numPr>
        <w:numId w:val="4"/>
      </w:numPr>
      <w:contextualSpacing/>
    </w:pPr>
  </w:style>
  <w:style w:type="paragraph" w:styleId="ListBullet4">
    <w:name w:val="List Bullet 4"/>
    <w:basedOn w:val="Normal"/>
    <w:rsid w:val="00005C64"/>
    <w:pPr>
      <w:numPr>
        <w:numId w:val="5"/>
      </w:numPr>
      <w:contextualSpacing/>
    </w:pPr>
  </w:style>
  <w:style w:type="paragraph" w:styleId="ListBullet5">
    <w:name w:val="List Bullet 5"/>
    <w:basedOn w:val="Normal"/>
    <w:rsid w:val="00005C64"/>
    <w:pPr>
      <w:numPr>
        <w:numId w:val="6"/>
      </w:numPr>
      <w:contextualSpacing/>
    </w:pPr>
  </w:style>
  <w:style w:type="paragraph" w:styleId="ListContinue5">
    <w:name w:val="List Continue 5"/>
    <w:basedOn w:val="Normal"/>
    <w:rsid w:val="00005C64"/>
    <w:pPr>
      <w:spacing w:after="120"/>
      <w:ind w:left="1800"/>
      <w:contextualSpacing/>
    </w:pPr>
  </w:style>
  <w:style w:type="paragraph" w:styleId="ListNumber5">
    <w:name w:val="List Number 5"/>
    <w:basedOn w:val="Normal"/>
    <w:rsid w:val="00005C64"/>
    <w:pPr>
      <w:numPr>
        <w:numId w:val="7"/>
      </w:numPr>
      <w:contextualSpacing/>
    </w:pPr>
  </w:style>
  <w:style w:type="paragraph" w:styleId="MacroText">
    <w:name w:val="macro"/>
    <w:link w:val="MacroTextChar"/>
    <w:rsid w:val="00005C6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xtChar">
    <w:name w:val="Macro Text Char"/>
    <w:basedOn w:val="DefaultParagraphFont"/>
    <w:link w:val="MacroText"/>
    <w:rsid w:val="00005C64"/>
    <w:rPr>
      <w:rFonts w:ascii="Consolas" w:hAnsi="Consolas" w:cs="Consolas"/>
      <w:sz w:val="20"/>
      <w:szCs w:val="20"/>
    </w:rPr>
  </w:style>
  <w:style w:type="paragraph" w:styleId="MessageHeader">
    <w:name w:val="Message Header"/>
    <w:basedOn w:val="Normal"/>
    <w:link w:val="MessageHeaderChar"/>
    <w:rsid w:val="00005C64"/>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005C64"/>
    <w:rPr>
      <w:rFonts w:asciiTheme="majorHAnsi" w:eastAsiaTheme="majorEastAsia" w:hAnsiTheme="majorHAnsi" w:cstheme="majorBidi"/>
      <w:sz w:val="24"/>
      <w:szCs w:val="24"/>
      <w:shd w:val="pct20" w:color="auto" w:fill="auto"/>
    </w:rPr>
  </w:style>
  <w:style w:type="paragraph" w:styleId="NormalIndent">
    <w:name w:val="Normal Indent"/>
    <w:basedOn w:val="Normal"/>
    <w:rsid w:val="00005C64"/>
    <w:pPr>
      <w:ind w:left="720"/>
    </w:pPr>
  </w:style>
  <w:style w:type="paragraph" w:styleId="NoteHeading">
    <w:name w:val="Note Heading"/>
    <w:basedOn w:val="Normal"/>
    <w:next w:val="Normal"/>
    <w:link w:val="NoteHeadingChar"/>
    <w:rsid w:val="00005C64"/>
    <w:pPr>
      <w:spacing w:after="0" w:line="240" w:lineRule="auto"/>
    </w:pPr>
  </w:style>
  <w:style w:type="character" w:customStyle="1" w:styleId="NoteHeadingChar">
    <w:name w:val="Note Heading Char"/>
    <w:basedOn w:val="DefaultParagraphFont"/>
    <w:link w:val="NoteHeading"/>
    <w:rsid w:val="00005C64"/>
  </w:style>
  <w:style w:type="paragraph" w:styleId="Salutation">
    <w:name w:val="Salutation"/>
    <w:basedOn w:val="Normal"/>
    <w:next w:val="Normal"/>
    <w:link w:val="SalutationChar"/>
    <w:rsid w:val="00005C64"/>
  </w:style>
  <w:style w:type="character" w:customStyle="1" w:styleId="SalutationChar">
    <w:name w:val="Salutation Char"/>
    <w:basedOn w:val="DefaultParagraphFont"/>
    <w:link w:val="Salutation"/>
    <w:rsid w:val="00005C64"/>
  </w:style>
  <w:style w:type="paragraph" w:styleId="Signature">
    <w:name w:val="Signature"/>
    <w:basedOn w:val="Normal"/>
    <w:link w:val="SignatureChar"/>
    <w:rsid w:val="00005C64"/>
    <w:pPr>
      <w:spacing w:after="0" w:line="240" w:lineRule="auto"/>
      <w:ind w:left="4320"/>
    </w:pPr>
  </w:style>
  <w:style w:type="character" w:customStyle="1" w:styleId="SignatureChar">
    <w:name w:val="Signature Char"/>
    <w:basedOn w:val="DefaultParagraphFont"/>
    <w:link w:val="Signature"/>
    <w:rsid w:val="00005C64"/>
  </w:style>
  <w:style w:type="paragraph" w:styleId="TableofAuthorities">
    <w:name w:val="table of authorities"/>
    <w:basedOn w:val="Normal"/>
    <w:next w:val="Normal"/>
    <w:rsid w:val="00005C64"/>
    <w:pPr>
      <w:spacing w:after="0"/>
      <w:ind w:left="220" w:hanging="220"/>
    </w:pPr>
  </w:style>
  <w:style w:type="paragraph" w:styleId="TableofFigures">
    <w:name w:val="table of figures"/>
    <w:basedOn w:val="Normal"/>
    <w:next w:val="Normal"/>
    <w:rsid w:val="00005C64"/>
    <w:pPr>
      <w:spacing w:after="0"/>
    </w:pPr>
  </w:style>
  <w:style w:type="paragraph" w:styleId="TOAHeading">
    <w:name w:val="toa heading"/>
    <w:basedOn w:val="Normal"/>
    <w:next w:val="Normal"/>
    <w:rsid w:val="00005C64"/>
    <w:pPr>
      <w:spacing w:before="120"/>
    </w:pPr>
    <w:rPr>
      <w:rFonts w:asciiTheme="majorHAnsi" w:eastAsiaTheme="majorEastAsia" w:hAnsiTheme="majorHAnsi" w:cstheme="majorBidi"/>
      <w:b/>
      <w:bCs/>
      <w:sz w:val="24"/>
      <w:szCs w:val="24"/>
    </w:rPr>
  </w:style>
  <w:style w:type="paragraph" w:customStyle="1" w:styleId="Default">
    <w:name w:val="Default"/>
    <w:rsid w:val="00D74147"/>
    <w:pPr>
      <w:autoSpaceDE w:val="0"/>
      <w:autoSpaceDN w:val="0"/>
      <w:adjustRightInd w:val="0"/>
      <w:spacing w:after="0" w:line="240" w:lineRule="auto"/>
    </w:pPr>
    <w:rPr>
      <w:rFonts w:ascii="Calibri" w:eastAsiaTheme="minorHAnsi" w:hAnsi="Calibri" w:cs="Calibri"/>
      <w:color w:val="000000"/>
      <w:sz w:val="24"/>
      <w:szCs w:val="24"/>
    </w:rPr>
  </w:style>
  <w:style w:type="character" w:customStyle="1" w:styleId="CommentTextChar">
    <w:name w:val="Comment Text Char"/>
    <w:link w:val="CommentText"/>
    <w:uiPriority w:val="99"/>
    <w:semiHidden/>
    <w:rsid w:val="00024700"/>
  </w:style>
  <w:style w:type="character" w:customStyle="1" w:styleId="apple-tab-span">
    <w:name w:val="apple-tab-span"/>
    <w:basedOn w:val="DefaultParagraphFont"/>
    <w:rsid w:val="008D368D"/>
  </w:style>
  <w:style w:type="character" w:customStyle="1" w:styleId="apple-style-span">
    <w:name w:val="apple-style-span"/>
    <w:basedOn w:val="DefaultParagraphFont"/>
    <w:rsid w:val="008D368D"/>
  </w:style>
  <w:style w:type="character" w:customStyle="1" w:styleId="HeaderChar">
    <w:name w:val="Header Char"/>
    <w:basedOn w:val="DefaultParagraphFont"/>
    <w:link w:val="Header"/>
    <w:uiPriority w:val="99"/>
    <w:rsid w:val="008D368D"/>
    <w:rPr>
      <w:b/>
      <w:bCs/>
    </w:rPr>
  </w:style>
  <w:style w:type="character" w:customStyle="1" w:styleId="FooterChar">
    <w:name w:val="Footer Char"/>
    <w:basedOn w:val="DefaultParagraphFont"/>
    <w:link w:val="Footer"/>
    <w:uiPriority w:val="99"/>
    <w:rsid w:val="008D368D"/>
  </w:style>
  <w:style w:type="character" w:customStyle="1" w:styleId="FootnoteTextChar">
    <w:name w:val="Footnote Text Char"/>
    <w:basedOn w:val="DefaultParagraphFont"/>
    <w:link w:val="FootnoteText"/>
    <w:rsid w:val="008D368D"/>
    <w:rPr>
      <w:sz w:val="18"/>
      <w:szCs w:val="18"/>
    </w:rPr>
  </w:style>
  <w:style w:type="character" w:customStyle="1" w:styleId="BalloonTextChar">
    <w:name w:val="Balloon Text Char"/>
    <w:basedOn w:val="DefaultParagraphFont"/>
    <w:link w:val="BalloonText"/>
    <w:uiPriority w:val="99"/>
    <w:rsid w:val="008D368D"/>
    <w:rPr>
      <w:rFonts w:ascii="Tahoma" w:hAnsi="Tahoma" w:cs="Tahoma"/>
      <w:sz w:val="16"/>
      <w:szCs w:val="16"/>
    </w:rPr>
  </w:style>
  <w:style w:type="paragraph" w:customStyle="1" w:styleId="Style2">
    <w:name w:val="Style2"/>
    <w:basedOn w:val="Heading1"/>
    <w:link w:val="Style2Char"/>
    <w:qFormat/>
    <w:rsid w:val="008D368D"/>
    <w:pPr>
      <w:keepLines/>
      <w:widowControl w:val="0"/>
      <w:suppressAutoHyphens/>
      <w:overflowPunct w:val="0"/>
      <w:adjustRightInd w:val="0"/>
      <w:spacing w:after="120" w:line="240" w:lineRule="auto"/>
      <w:contextualSpacing w:val="0"/>
    </w:pPr>
    <w:rPr>
      <w:color w:val="000000" w:themeColor="text1"/>
      <w:kern w:val="1"/>
    </w:rPr>
  </w:style>
  <w:style w:type="character" w:customStyle="1" w:styleId="Style1Char">
    <w:name w:val="Style1 Char"/>
    <w:basedOn w:val="Heading2Char"/>
    <w:link w:val="Style1"/>
    <w:rsid w:val="008D368D"/>
    <w:rPr>
      <w:rFonts w:asciiTheme="majorHAnsi" w:eastAsiaTheme="majorEastAsia" w:hAnsiTheme="majorHAnsi" w:cstheme="majorBidi"/>
      <w:b/>
      <w:sz w:val="26"/>
      <w:szCs w:val="26"/>
    </w:rPr>
  </w:style>
  <w:style w:type="character" w:customStyle="1" w:styleId="Style2Char">
    <w:name w:val="Style2 Char"/>
    <w:basedOn w:val="Heading1Char"/>
    <w:link w:val="Style2"/>
    <w:rsid w:val="008D368D"/>
    <w:rPr>
      <w:rFonts w:asciiTheme="majorHAnsi" w:eastAsiaTheme="majorEastAsia" w:hAnsiTheme="majorHAnsi" w:cstheme="majorBidi"/>
      <w:b/>
      <w:bCs/>
      <w:color w:val="000000" w:themeColor="text1"/>
      <w:kern w:val="1"/>
      <w:sz w:val="28"/>
      <w:szCs w:val="28"/>
      <w:lang w:bidi="ar-SA"/>
    </w:rPr>
  </w:style>
  <w:style w:type="paragraph" w:customStyle="1" w:styleId="Style3">
    <w:name w:val="Style3"/>
    <w:basedOn w:val="Heading3"/>
    <w:link w:val="Style3Char"/>
    <w:qFormat/>
    <w:rsid w:val="008D368D"/>
    <w:pPr>
      <w:keepLines/>
      <w:widowControl w:val="0"/>
      <w:suppressAutoHyphens/>
      <w:overflowPunct w:val="0"/>
      <w:adjustRightInd w:val="0"/>
      <w:spacing w:after="120" w:line="240" w:lineRule="auto"/>
      <w:contextualSpacing w:val="0"/>
    </w:pPr>
    <w:rPr>
      <w:color w:val="000000" w:themeColor="text1"/>
      <w:kern w:val="1"/>
      <w:sz w:val="20"/>
      <w:szCs w:val="24"/>
    </w:rPr>
  </w:style>
  <w:style w:type="character" w:customStyle="1" w:styleId="Style3Char">
    <w:name w:val="Style3 Char"/>
    <w:basedOn w:val="Heading3Char"/>
    <w:link w:val="Style3"/>
    <w:rsid w:val="008D368D"/>
    <w:rPr>
      <w:rFonts w:asciiTheme="majorHAnsi" w:eastAsiaTheme="majorEastAsia" w:hAnsiTheme="majorHAnsi" w:cstheme="majorBidi"/>
      <w:b/>
      <w:bCs/>
      <w:color w:val="000000" w:themeColor="text1"/>
      <w:kern w:val="1"/>
      <w:sz w:val="20"/>
      <w:szCs w:val="24"/>
      <w:lang w:bidi="ar-SA"/>
    </w:rPr>
  </w:style>
  <w:style w:type="paragraph" w:customStyle="1" w:styleId="Textbody">
    <w:name w:val="Text body"/>
    <w:basedOn w:val="Default"/>
    <w:rsid w:val="00646220"/>
    <w:pPr>
      <w:widowControl w:val="0"/>
      <w:tabs>
        <w:tab w:val="left" w:pos="709"/>
      </w:tabs>
      <w:suppressAutoHyphens/>
      <w:autoSpaceDE/>
      <w:autoSpaceDN/>
      <w:adjustRightInd/>
      <w:spacing w:after="120" w:line="200" w:lineRule="atLeast"/>
    </w:pPr>
    <w:rPr>
      <w:rFonts w:ascii="Times New Roman" w:eastAsia="Arial" w:hAnsi="Times New Roman" w:cs="Times New Roman"/>
      <w:color w:val="auto"/>
      <w:lang w:val="en-CA"/>
    </w:rPr>
  </w:style>
  <w:style w:type="character" w:styleId="EndnoteReference">
    <w:name w:val="endnote reference"/>
    <w:basedOn w:val="DefaultParagraphFont"/>
    <w:rsid w:val="007638CB"/>
    <w:rPr>
      <w:vertAlign w:val="superscript"/>
    </w:rPr>
  </w:style>
  <w:style w:type="paragraph" w:customStyle="1" w:styleId="python">
    <w:name w:val="python"/>
    <w:basedOn w:val="Normal"/>
    <w:link w:val="pythonChar"/>
    <w:qFormat/>
    <w:rsid w:val="00C65133"/>
    <w:pPr>
      <w:widowControl w:val="0"/>
      <w:suppressLineNumbers/>
      <w:overflowPunct w:val="0"/>
      <w:adjustRightInd w:val="0"/>
      <w:spacing w:after="0"/>
      <w:ind w:firstLine="720"/>
    </w:pPr>
    <w:rPr>
      <w:rFonts w:ascii="Courier New" w:eastAsia="Times New Roman" w:hAnsi="Courier New" w:cs="Courier New"/>
      <w:kern w:val="28"/>
      <w:lang w:val="en-GB"/>
    </w:rPr>
  </w:style>
  <w:style w:type="character" w:customStyle="1" w:styleId="pythonChar">
    <w:name w:val="python Char"/>
    <w:basedOn w:val="DefaultParagraphFont"/>
    <w:link w:val="python"/>
    <w:rsid w:val="00C65133"/>
    <w:rPr>
      <w:rFonts w:ascii="Courier New" w:eastAsia="Times New Roman" w:hAnsi="Courier New" w:cs="Courier New"/>
      <w:kern w:val="28"/>
      <w:lang w:val="en-GB" w:bidi="ar-SA"/>
    </w:rPr>
  </w:style>
  <w:style w:type="paragraph" w:customStyle="1" w:styleId="NormBull">
    <w:name w:val="NormBull"/>
    <w:basedOn w:val="ListParagraph"/>
    <w:link w:val="NormBullChar"/>
    <w:qFormat/>
    <w:rsid w:val="00C65133"/>
    <w:pPr>
      <w:widowControl w:val="0"/>
      <w:numPr>
        <w:numId w:val="8"/>
      </w:numPr>
      <w:suppressLineNumbers/>
      <w:overflowPunct w:val="0"/>
      <w:adjustRightInd w:val="0"/>
      <w:spacing w:after="120"/>
    </w:pPr>
    <w:rPr>
      <w:rFonts w:ascii="Calibri" w:eastAsia="Times New Roman" w:hAnsi="Calibri"/>
      <w:lang w:val="en-GB"/>
    </w:rPr>
  </w:style>
  <w:style w:type="character" w:customStyle="1" w:styleId="ListParagraphChar">
    <w:name w:val="List Paragraph Char"/>
    <w:basedOn w:val="DefaultParagraphFont"/>
    <w:link w:val="ListParagraph"/>
    <w:rsid w:val="00C65133"/>
  </w:style>
  <w:style w:type="character" w:customStyle="1" w:styleId="NormBullChar">
    <w:name w:val="NormBull Char"/>
    <w:basedOn w:val="ListParagraphChar"/>
    <w:link w:val="NormBull"/>
    <w:rsid w:val="00C65133"/>
    <w:rPr>
      <w:rFonts w:ascii="Calibri" w:eastAsia="Times New Roman" w:hAnsi="Calibri"/>
      <w:lang w:val="en-GB"/>
    </w:rPr>
  </w:style>
  <w:style w:type="character" w:customStyle="1" w:styleId="apple-converted-space">
    <w:name w:val="apple-converted-space"/>
    <w:basedOn w:val="DefaultParagraphFont"/>
    <w:rsid w:val="00C65133"/>
  </w:style>
  <w:style w:type="character" w:customStyle="1" w:styleId="HTMLPreformattedChar">
    <w:name w:val="HTML Preformatted Char"/>
    <w:basedOn w:val="DefaultParagraphFont"/>
    <w:link w:val="HTMLPreformatted"/>
    <w:uiPriority w:val="99"/>
    <w:rsid w:val="00C65133"/>
    <w:rPr>
      <w:rFonts w:ascii="Courier New" w:hAnsi="Courier New" w:cs="Courier New"/>
    </w:rPr>
  </w:style>
  <w:style w:type="character" w:customStyle="1" w:styleId="pln">
    <w:name w:val="pln"/>
    <w:basedOn w:val="DefaultParagraphFont"/>
    <w:rsid w:val="00C65133"/>
  </w:style>
  <w:style w:type="character" w:customStyle="1" w:styleId="pun">
    <w:name w:val="pun"/>
    <w:basedOn w:val="DefaultParagraphFont"/>
    <w:rsid w:val="00C65133"/>
  </w:style>
  <w:style w:type="character" w:customStyle="1" w:styleId="str">
    <w:name w:val="str"/>
    <w:basedOn w:val="DefaultParagraphFont"/>
    <w:rsid w:val="00C65133"/>
  </w:style>
  <w:style w:type="character" w:customStyle="1" w:styleId="CommentSubjectChar">
    <w:name w:val="Comment Subject Char"/>
    <w:basedOn w:val="CommentTextChar"/>
    <w:link w:val="CommentSubject"/>
    <w:uiPriority w:val="99"/>
    <w:semiHidden/>
    <w:rsid w:val="00C65133"/>
    <w:rPr>
      <w:b/>
      <w:bCs/>
    </w:rPr>
  </w:style>
  <w:style w:type="character" w:customStyle="1" w:styleId="pre">
    <w:name w:val="pre"/>
    <w:basedOn w:val="DefaultParagraphFont"/>
    <w:rsid w:val="00C65133"/>
  </w:style>
  <w:style w:type="character" w:customStyle="1" w:styleId="highlighted">
    <w:name w:val="highlighted"/>
    <w:basedOn w:val="DefaultParagraphFont"/>
    <w:rsid w:val="00C65133"/>
  </w:style>
  <w:style w:type="paragraph" w:customStyle="1" w:styleId="first">
    <w:name w:val="first"/>
    <w:basedOn w:val="Normal"/>
    <w:rsid w:val="00C651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p">
    <w:name w:val="gp"/>
    <w:basedOn w:val="DefaultParagraphFont"/>
    <w:rsid w:val="00C65133"/>
  </w:style>
  <w:style w:type="character" w:customStyle="1" w:styleId="k">
    <w:name w:val="k"/>
    <w:basedOn w:val="DefaultParagraphFont"/>
    <w:rsid w:val="00C65133"/>
  </w:style>
  <w:style w:type="character" w:customStyle="1" w:styleId="nb">
    <w:name w:val="nb"/>
    <w:basedOn w:val="DefaultParagraphFont"/>
    <w:rsid w:val="00C65133"/>
  </w:style>
  <w:style w:type="character" w:customStyle="1" w:styleId="p">
    <w:name w:val="p"/>
    <w:basedOn w:val="DefaultParagraphFont"/>
    <w:rsid w:val="00C65133"/>
  </w:style>
  <w:style w:type="character" w:customStyle="1" w:styleId="s">
    <w:name w:val="s"/>
    <w:basedOn w:val="DefaultParagraphFont"/>
    <w:rsid w:val="00C65133"/>
  </w:style>
  <w:style w:type="character" w:customStyle="1" w:styleId="n">
    <w:name w:val="n"/>
    <w:basedOn w:val="DefaultParagraphFont"/>
    <w:rsid w:val="00C65133"/>
  </w:style>
  <w:style w:type="character" w:customStyle="1" w:styleId="ow">
    <w:name w:val="ow"/>
    <w:basedOn w:val="DefaultParagraphFont"/>
    <w:rsid w:val="00C65133"/>
  </w:style>
  <w:style w:type="character" w:customStyle="1" w:styleId="o">
    <w:name w:val="o"/>
    <w:basedOn w:val="DefaultParagraphFont"/>
    <w:rsid w:val="00C65133"/>
  </w:style>
  <w:style w:type="character" w:customStyle="1" w:styleId="swiss">
    <w:name w:val="swiss"/>
    <w:basedOn w:val="DefaultParagraphFont"/>
    <w:uiPriority w:val="99"/>
    <w:rsid w:val="00421D02"/>
    <w:rPr>
      <w:rFonts w:ascii="Arial" w:hAnsi="Arial" w:cs="Arial"/>
      <w:sz w:val="22"/>
      <w:szCs w:val="22"/>
    </w:rPr>
  </w:style>
  <w:style w:type="paragraph" w:customStyle="1" w:styleId="StyleHeading3Kernat16pt">
    <w:name w:val="Style Heading 3 + Kern at 16 pt"/>
    <w:basedOn w:val="Heading3"/>
    <w:next w:val="Normal"/>
    <w:uiPriority w:val="99"/>
    <w:rsid w:val="00421D02"/>
    <w:pPr>
      <w:spacing w:before="240" w:after="120" w:line="240" w:lineRule="auto"/>
      <w:contextualSpacing w:val="0"/>
    </w:pPr>
    <w:rPr>
      <w:rFonts w:ascii="Cambria" w:eastAsia="Times New Roman" w:hAnsi="Cambria" w:cs="Arial"/>
      <w:kern w:val="32"/>
    </w:rPr>
  </w:style>
  <w:style w:type="character" w:customStyle="1" w:styleId="StyleHeading3Kernat16ptChar">
    <w:name w:val="Style Heading 3 + Kern at 16 pt Char"/>
    <w:basedOn w:val="Heading3Char"/>
    <w:uiPriority w:val="99"/>
    <w:rsid w:val="00421D02"/>
    <w:rPr>
      <w:rFonts w:ascii="Arial" w:eastAsiaTheme="majorEastAsia" w:hAnsi="Arial" w:cs="Arial"/>
      <w:b/>
      <w:bCs/>
      <w:kern w:val="32"/>
      <w:sz w:val="26"/>
      <w:szCs w:val="26"/>
      <w:lang w:val="en-US" w:eastAsia="en-US" w:bidi="ar-SA"/>
    </w:rPr>
  </w:style>
  <w:style w:type="character" w:customStyle="1" w:styleId="BodyText2Char">
    <w:name w:val="Body Text 2 Char"/>
    <w:basedOn w:val="DefaultParagraphFont"/>
    <w:link w:val="BodyText2"/>
    <w:rsid w:val="00CD6A7E"/>
    <w:rPr>
      <w:sz w:val="16"/>
      <w:szCs w:val="16"/>
    </w:rPr>
  </w:style>
  <w:style w:type="character" w:customStyle="1" w:styleId="BodyText3Char">
    <w:name w:val="Body Text 3 Char"/>
    <w:basedOn w:val="DefaultParagraphFont"/>
    <w:link w:val="BodyText3"/>
    <w:rsid w:val="00CD6A7E"/>
    <w:rPr>
      <w:sz w:val="14"/>
      <w:szCs w:val="14"/>
    </w:rPr>
  </w:style>
  <w:style w:type="numbering" w:customStyle="1" w:styleId="headings1">
    <w:name w:val="headings1"/>
    <w:uiPriority w:val="99"/>
    <w:rsid w:val="00CD6A7E"/>
  </w:style>
  <w:style w:type="numbering" w:customStyle="1" w:styleId="NoList1">
    <w:name w:val="No List1"/>
    <w:next w:val="NoList"/>
    <w:uiPriority w:val="99"/>
    <w:semiHidden/>
    <w:unhideWhenUsed/>
    <w:rsid w:val="008D0DE2"/>
  </w:style>
  <w:style w:type="paragraph" w:customStyle="1" w:styleId="PHP">
    <w:name w:val="PHP"/>
    <w:basedOn w:val="Normal"/>
    <w:link w:val="PHPChar"/>
    <w:qFormat/>
    <w:rsid w:val="008D0DE2"/>
    <w:pPr>
      <w:widowControl w:val="0"/>
      <w:suppressLineNumbers/>
      <w:overflowPunct w:val="0"/>
      <w:adjustRightInd w:val="0"/>
      <w:spacing w:after="0"/>
      <w:ind w:left="720"/>
    </w:pPr>
    <w:rPr>
      <w:rFonts w:ascii="Courier New" w:eastAsia="Times New Roman" w:hAnsi="Courier New" w:cs="Courier New"/>
      <w:kern w:val="28"/>
      <w:lang w:val="en-GB"/>
    </w:rPr>
  </w:style>
  <w:style w:type="character" w:customStyle="1" w:styleId="PHPChar">
    <w:name w:val="PHP Char"/>
    <w:basedOn w:val="DefaultParagraphFont"/>
    <w:link w:val="PHP"/>
    <w:rsid w:val="008D0DE2"/>
    <w:rPr>
      <w:rFonts w:ascii="Courier New" w:eastAsia="Times New Roman" w:hAnsi="Courier New" w:cs="Courier New"/>
      <w:kern w:val="28"/>
      <w:lang w:val="en-GB"/>
    </w:rPr>
  </w:style>
  <w:style w:type="character" w:customStyle="1" w:styleId="type">
    <w:name w:val="type"/>
    <w:basedOn w:val="DefaultParagraphFont"/>
    <w:rsid w:val="008D0DE2"/>
  </w:style>
  <w:style w:type="table" w:customStyle="1" w:styleId="TableGrid1">
    <w:name w:val="Table Grid1"/>
    <w:basedOn w:val="TableNormal"/>
    <w:next w:val="TableGrid"/>
    <w:uiPriority w:val="59"/>
    <w:rsid w:val="008D0DE2"/>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
    <w:name w:val="para"/>
    <w:basedOn w:val="Normal"/>
    <w:rsid w:val="008D0D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unction">
    <w:name w:val="function"/>
    <w:basedOn w:val="DefaultParagraphFont"/>
    <w:rsid w:val="008D0DE2"/>
  </w:style>
  <w:style w:type="paragraph" w:customStyle="1" w:styleId="hyper">
    <w:name w:val="hyper"/>
    <w:basedOn w:val="Normal"/>
    <w:link w:val="hyperChar"/>
    <w:qFormat/>
    <w:rsid w:val="008D0DE2"/>
    <w:pPr>
      <w:widowControl w:val="0"/>
      <w:suppressLineNumbers/>
      <w:overflowPunct w:val="0"/>
      <w:adjustRightInd w:val="0"/>
      <w:spacing w:after="120"/>
    </w:pPr>
    <w:rPr>
      <w:rFonts w:ascii="Calibri" w:eastAsia="Times New Roman" w:hAnsi="Calibri" w:cs="Calibri"/>
      <w:i/>
      <w:color w:val="0070C0"/>
      <w:kern w:val="28"/>
      <w:u w:val="single"/>
    </w:rPr>
  </w:style>
  <w:style w:type="character" w:customStyle="1" w:styleId="hyperChar">
    <w:name w:val="hyper Char"/>
    <w:basedOn w:val="DefaultParagraphFont"/>
    <w:link w:val="hyper"/>
    <w:rsid w:val="008D0DE2"/>
    <w:rPr>
      <w:rFonts w:ascii="Calibri" w:eastAsia="Times New Roman" w:hAnsi="Calibri" w:cs="Calibri"/>
      <w:i/>
      <w:color w:val="0070C0"/>
      <w:kern w:val="28"/>
      <w:u w:val="single"/>
    </w:rPr>
  </w:style>
  <w:style w:type="character" w:styleId="HTMLVariable">
    <w:name w:val="HTML Variable"/>
    <w:basedOn w:val="DefaultParagraphFont"/>
    <w:uiPriority w:val="99"/>
    <w:unhideWhenUsed/>
    <w:rsid w:val="008D0DE2"/>
    <w:rPr>
      <w:i/>
      <w:iCs/>
    </w:rPr>
  </w:style>
  <w:style w:type="paragraph" w:customStyle="1" w:styleId="p1">
    <w:name w:val="p1"/>
    <w:basedOn w:val="Normal"/>
    <w:rsid w:val="00CB5907"/>
    <w:pPr>
      <w:shd w:val="clear" w:color="auto" w:fill="F1F1F1"/>
      <w:spacing w:after="180" w:line="240" w:lineRule="auto"/>
    </w:pPr>
    <w:rPr>
      <w:rFonts w:ascii="Helvetica Neue" w:hAnsi="Helvetica Neue" w:cs="Times New Roman"/>
      <w:color w:val="323333"/>
      <w:sz w:val="21"/>
      <w:szCs w:val="21"/>
    </w:rPr>
  </w:style>
  <w:style w:type="numbering" w:customStyle="1" w:styleId="headings2">
    <w:name w:val="headings2"/>
    <w:uiPriority w:val="99"/>
    <w:rsid w:val="006F42BF"/>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976020">
      <w:bodyDiv w:val="1"/>
      <w:marLeft w:val="0"/>
      <w:marRight w:val="0"/>
      <w:marTop w:val="0"/>
      <w:marBottom w:val="0"/>
      <w:divBdr>
        <w:top w:val="none" w:sz="0" w:space="0" w:color="auto"/>
        <w:left w:val="none" w:sz="0" w:space="0" w:color="auto"/>
        <w:bottom w:val="none" w:sz="0" w:space="0" w:color="auto"/>
        <w:right w:val="none" w:sz="0" w:space="0" w:color="auto"/>
      </w:divBdr>
    </w:div>
    <w:div w:id="259946376">
      <w:bodyDiv w:val="1"/>
      <w:marLeft w:val="0"/>
      <w:marRight w:val="0"/>
      <w:marTop w:val="0"/>
      <w:marBottom w:val="0"/>
      <w:divBdr>
        <w:top w:val="none" w:sz="0" w:space="0" w:color="auto"/>
        <w:left w:val="none" w:sz="0" w:space="0" w:color="auto"/>
        <w:bottom w:val="none" w:sz="0" w:space="0" w:color="auto"/>
        <w:right w:val="none" w:sz="0" w:space="0" w:color="auto"/>
      </w:divBdr>
    </w:div>
    <w:div w:id="353382841">
      <w:bodyDiv w:val="1"/>
      <w:marLeft w:val="0"/>
      <w:marRight w:val="0"/>
      <w:marTop w:val="0"/>
      <w:marBottom w:val="0"/>
      <w:divBdr>
        <w:top w:val="none" w:sz="0" w:space="0" w:color="auto"/>
        <w:left w:val="none" w:sz="0" w:space="0" w:color="auto"/>
        <w:bottom w:val="none" w:sz="0" w:space="0" w:color="auto"/>
        <w:right w:val="none" w:sz="0" w:space="0" w:color="auto"/>
      </w:divBdr>
    </w:div>
    <w:div w:id="382221041">
      <w:bodyDiv w:val="1"/>
      <w:marLeft w:val="0"/>
      <w:marRight w:val="0"/>
      <w:marTop w:val="0"/>
      <w:marBottom w:val="0"/>
      <w:divBdr>
        <w:top w:val="none" w:sz="0" w:space="0" w:color="auto"/>
        <w:left w:val="none" w:sz="0" w:space="0" w:color="auto"/>
        <w:bottom w:val="none" w:sz="0" w:space="0" w:color="auto"/>
        <w:right w:val="none" w:sz="0" w:space="0" w:color="auto"/>
      </w:divBdr>
    </w:div>
    <w:div w:id="404574043">
      <w:bodyDiv w:val="1"/>
      <w:marLeft w:val="0"/>
      <w:marRight w:val="0"/>
      <w:marTop w:val="0"/>
      <w:marBottom w:val="0"/>
      <w:divBdr>
        <w:top w:val="none" w:sz="0" w:space="0" w:color="auto"/>
        <w:left w:val="none" w:sz="0" w:space="0" w:color="auto"/>
        <w:bottom w:val="none" w:sz="0" w:space="0" w:color="auto"/>
        <w:right w:val="none" w:sz="0" w:space="0" w:color="auto"/>
      </w:divBdr>
    </w:div>
    <w:div w:id="440078116">
      <w:bodyDiv w:val="1"/>
      <w:marLeft w:val="0"/>
      <w:marRight w:val="0"/>
      <w:marTop w:val="0"/>
      <w:marBottom w:val="0"/>
      <w:divBdr>
        <w:top w:val="none" w:sz="0" w:space="0" w:color="auto"/>
        <w:left w:val="none" w:sz="0" w:space="0" w:color="auto"/>
        <w:bottom w:val="none" w:sz="0" w:space="0" w:color="auto"/>
        <w:right w:val="none" w:sz="0" w:space="0" w:color="auto"/>
      </w:divBdr>
    </w:div>
    <w:div w:id="585500326">
      <w:bodyDiv w:val="1"/>
      <w:marLeft w:val="0"/>
      <w:marRight w:val="0"/>
      <w:marTop w:val="0"/>
      <w:marBottom w:val="0"/>
      <w:divBdr>
        <w:top w:val="none" w:sz="0" w:space="0" w:color="auto"/>
        <w:left w:val="none" w:sz="0" w:space="0" w:color="auto"/>
        <w:bottom w:val="none" w:sz="0" w:space="0" w:color="auto"/>
        <w:right w:val="none" w:sz="0" w:space="0" w:color="auto"/>
      </w:divBdr>
      <w:divsChild>
        <w:div w:id="136461951">
          <w:marLeft w:val="0"/>
          <w:marRight w:val="0"/>
          <w:marTop w:val="0"/>
          <w:marBottom w:val="0"/>
          <w:divBdr>
            <w:top w:val="none" w:sz="0" w:space="0" w:color="auto"/>
            <w:left w:val="none" w:sz="0" w:space="0" w:color="auto"/>
            <w:bottom w:val="none" w:sz="0" w:space="0" w:color="auto"/>
            <w:right w:val="none" w:sz="0" w:space="0" w:color="auto"/>
          </w:divBdr>
        </w:div>
        <w:div w:id="1988585616">
          <w:marLeft w:val="0"/>
          <w:marRight w:val="0"/>
          <w:marTop w:val="0"/>
          <w:marBottom w:val="0"/>
          <w:divBdr>
            <w:top w:val="none" w:sz="0" w:space="0" w:color="auto"/>
            <w:left w:val="none" w:sz="0" w:space="0" w:color="auto"/>
            <w:bottom w:val="none" w:sz="0" w:space="0" w:color="auto"/>
            <w:right w:val="none" w:sz="0" w:space="0" w:color="auto"/>
          </w:divBdr>
        </w:div>
        <w:div w:id="2031490826">
          <w:marLeft w:val="0"/>
          <w:marRight w:val="0"/>
          <w:marTop w:val="0"/>
          <w:marBottom w:val="0"/>
          <w:divBdr>
            <w:top w:val="none" w:sz="0" w:space="0" w:color="auto"/>
            <w:left w:val="none" w:sz="0" w:space="0" w:color="auto"/>
            <w:bottom w:val="none" w:sz="0" w:space="0" w:color="auto"/>
            <w:right w:val="none" w:sz="0" w:space="0" w:color="auto"/>
          </w:divBdr>
        </w:div>
      </w:divsChild>
    </w:div>
    <w:div w:id="601882796">
      <w:bodyDiv w:val="1"/>
      <w:marLeft w:val="0"/>
      <w:marRight w:val="0"/>
      <w:marTop w:val="0"/>
      <w:marBottom w:val="0"/>
      <w:divBdr>
        <w:top w:val="none" w:sz="0" w:space="0" w:color="auto"/>
        <w:left w:val="none" w:sz="0" w:space="0" w:color="auto"/>
        <w:bottom w:val="none" w:sz="0" w:space="0" w:color="auto"/>
        <w:right w:val="none" w:sz="0" w:space="0" w:color="auto"/>
      </w:divBdr>
    </w:div>
    <w:div w:id="625820436">
      <w:bodyDiv w:val="1"/>
      <w:marLeft w:val="0"/>
      <w:marRight w:val="0"/>
      <w:marTop w:val="0"/>
      <w:marBottom w:val="0"/>
      <w:divBdr>
        <w:top w:val="none" w:sz="0" w:space="0" w:color="auto"/>
        <w:left w:val="none" w:sz="0" w:space="0" w:color="auto"/>
        <w:bottom w:val="none" w:sz="0" w:space="0" w:color="auto"/>
        <w:right w:val="none" w:sz="0" w:space="0" w:color="auto"/>
      </w:divBdr>
      <w:divsChild>
        <w:div w:id="97676256">
          <w:marLeft w:val="0"/>
          <w:marRight w:val="0"/>
          <w:marTop w:val="0"/>
          <w:marBottom w:val="0"/>
          <w:divBdr>
            <w:top w:val="none" w:sz="0" w:space="0" w:color="auto"/>
            <w:left w:val="none" w:sz="0" w:space="0" w:color="auto"/>
            <w:bottom w:val="none" w:sz="0" w:space="0" w:color="auto"/>
            <w:right w:val="none" w:sz="0" w:space="0" w:color="auto"/>
          </w:divBdr>
        </w:div>
        <w:div w:id="405809988">
          <w:marLeft w:val="0"/>
          <w:marRight w:val="0"/>
          <w:marTop w:val="0"/>
          <w:marBottom w:val="0"/>
          <w:divBdr>
            <w:top w:val="none" w:sz="0" w:space="0" w:color="auto"/>
            <w:left w:val="none" w:sz="0" w:space="0" w:color="auto"/>
            <w:bottom w:val="none" w:sz="0" w:space="0" w:color="auto"/>
            <w:right w:val="none" w:sz="0" w:space="0" w:color="auto"/>
          </w:divBdr>
        </w:div>
        <w:div w:id="490945641">
          <w:marLeft w:val="0"/>
          <w:marRight w:val="0"/>
          <w:marTop w:val="0"/>
          <w:marBottom w:val="0"/>
          <w:divBdr>
            <w:top w:val="none" w:sz="0" w:space="0" w:color="auto"/>
            <w:left w:val="none" w:sz="0" w:space="0" w:color="auto"/>
            <w:bottom w:val="none" w:sz="0" w:space="0" w:color="auto"/>
            <w:right w:val="none" w:sz="0" w:space="0" w:color="auto"/>
          </w:divBdr>
        </w:div>
        <w:div w:id="1693219239">
          <w:marLeft w:val="0"/>
          <w:marRight w:val="0"/>
          <w:marTop w:val="0"/>
          <w:marBottom w:val="0"/>
          <w:divBdr>
            <w:top w:val="none" w:sz="0" w:space="0" w:color="auto"/>
            <w:left w:val="none" w:sz="0" w:space="0" w:color="auto"/>
            <w:bottom w:val="none" w:sz="0" w:space="0" w:color="auto"/>
            <w:right w:val="none" w:sz="0" w:space="0" w:color="auto"/>
          </w:divBdr>
        </w:div>
      </w:divsChild>
    </w:div>
    <w:div w:id="637689667">
      <w:bodyDiv w:val="1"/>
      <w:marLeft w:val="0"/>
      <w:marRight w:val="0"/>
      <w:marTop w:val="0"/>
      <w:marBottom w:val="0"/>
      <w:divBdr>
        <w:top w:val="none" w:sz="0" w:space="0" w:color="auto"/>
        <w:left w:val="none" w:sz="0" w:space="0" w:color="auto"/>
        <w:bottom w:val="none" w:sz="0" w:space="0" w:color="auto"/>
        <w:right w:val="none" w:sz="0" w:space="0" w:color="auto"/>
      </w:divBdr>
    </w:div>
    <w:div w:id="640571958">
      <w:bodyDiv w:val="1"/>
      <w:marLeft w:val="0"/>
      <w:marRight w:val="0"/>
      <w:marTop w:val="0"/>
      <w:marBottom w:val="0"/>
      <w:divBdr>
        <w:top w:val="none" w:sz="0" w:space="0" w:color="auto"/>
        <w:left w:val="none" w:sz="0" w:space="0" w:color="auto"/>
        <w:bottom w:val="none" w:sz="0" w:space="0" w:color="auto"/>
        <w:right w:val="none" w:sz="0" w:space="0" w:color="auto"/>
      </w:divBdr>
    </w:div>
    <w:div w:id="659506425">
      <w:bodyDiv w:val="1"/>
      <w:marLeft w:val="0"/>
      <w:marRight w:val="0"/>
      <w:marTop w:val="0"/>
      <w:marBottom w:val="0"/>
      <w:divBdr>
        <w:top w:val="none" w:sz="0" w:space="0" w:color="auto"/>
        <w:left w:val="none" w:sz="0" w:space="0" w:color="auto"/>
        <w:bottom w:val="none" w:sz="0" w:space="0" w:color="auto"/>
        <w:right w:val="none" w:sz="0" w:space="0" w:color="auto"/>
      </w:divBdr>
      <w:divsChild>
        <w:div w:id="16081977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3409966">
      <w:bodyDiv w:val="1"/>
      <w:marLeft w:val="0"/>
      <w:marRight w:val="0"/>
      <w:marTop w:val="0"/>
      <w:marBottom w:val="0"/>
      <w:divBdr>
        <w:top w:val="none" w:sz="0" w:space="0" w:color="auto"/>
        <w:left w:val="none" w:sz="0" w:space="0" w:color="auto"/>
        <w:bottom w:val="none" w:sz="0" w:space="0" w:color="auto"/>
        <w:right w:val="none" w:sz="0" w:space="0" w:color="auto"/>
      </w:divBdr>
    </w:div>
    <w:div w:id="748423156">
      <w:bodyDiv w:val="1"/>
      <w:marLeft w:val="0"/>
      <w:marRight w:val="0"/>
      <w:marTop w:val="0"/>
      <w:marBottom w:val="0"/>
      <w:divBdr>
        <w:top w:val="none" w:sz="0" w:space="0" w:color="auto"/>
        <w:left w:val="none" w:sz="0" w:space="0" w:color="auto"/>
        <w:bottom w:val="none" w:sz="0" w:space="0" w:color="auto"/>
        <w:right w:val="none" w:sz="0" w:space="0" w:color="auto"/>
      </w:divBdr>
    </w:div>
    <w:div w:id="792790814">
      <w:bodyDiv w:val="1"/>
      <w:marLeft w:val="0"/>
      <w:marRight w:val="0"/>
      <w:marTop w:val="0"/>
      <w:marBottom w:val="0"/>
      <w:divBdr>
        <w:top w:val="none" w:sz="0" w:space="0" w:color="auto"/>
        <w:left w:val="none" w:sz="0" w:space="0" w:color="auto"/>
        <w:bottom w:val="none" w:sz="0" w:space="0" w:color="auto"/>
        <w:right w:val="none" w:sz="0" w:space="0" w:color="auto"/>
      </w:divBdr>
    </w:div>
    <w:div w:id="802583027">
      <w:bodyDiv w:val="1"/>
      <w:marLeft w:val="0"/>
      <w:marRight w:val="0"/>
      <w:marTop w:val="0"/>
      <w:marBottom w:val="0"/>
      <w:divBdr>
        <w:top w:val="none" w:sz="0" w:space="0" w:color="auto"/>
        <w:left w:val="none" w:sz="0" w:space="0" w:color="auto"/>
        <w:bottom w:val="none" w:sz="0" w:space="0" w:color="auto"/>
        <w:right w:val="none" w:sz="0" w:space="0" w:color="auto"/>
      </w:divBdr>
    </w:div>
    <w:div w:id="817186988">
      <w:bodyDiv w:val="1"/>
      <w:marLeft w:val="0"/>
      <w:marRight w:val="0"/>
      <w:marTop w:val="0"/>
      <w:marBottom w:val="0"/>
      <w:divBdr>
        <w:top w:val="none" w:sz="0" w:space="0" w:color="auto"/>
        <w:left w:val="none" w:sz="0" w:space="0" w:color="auto"/>
        <w:bottom w:val="none" w:sz="0" w:space="0" w:color="auto"/>
        <w:right w:val="none" w:sz="0" w:space="0" w:color="auto"/>
      </w:divBdr>
      <w:divsChild>
        <w:div w:id="17814159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2420828">
      <w:bodyDiv w:val="1"/>
      <w:marLeft w:val="0"/>
      <w:marRight w:val="0"/>
      <w:marTop w:val="0"/>
      <w:marBottom w:val="0"/>
      <w:divBdr>
        <w:top w:val="none" w:sz="0" w:space="0" w:color="auto"/>
        <w:left w:val="none" w:sz="0" w:space="0" w:color="auto"/>
        <w:bottom w:val="none" w:sz="0" w:space="0" w:color="auto"/>
        <w:right w:val="none" w:sz="0" w:space="0" w:color="auto"/>
      </w:divBdr>
    </w:div>
    <w:div w:id="898712247">
      <w:bodyDiv w:val="1"/>
      <w:marLeft w:val="0"/>
      <w:marRight w:val="0"/>
      <w:marTop w:val="0"/>
      <w:marBottom w:val="0"/>
      <w:divBdr>
        <w:top w:val="none" w:sz="0" w:space="0" w:color="auto"/>
        <w:left w:val="none" w:sz="0" w:space="0" w:color="auto"/>
        <w:bottom w:val="none" w:sz="0" w:space="0" w:color="auto"/>
        <w:right w:val="none" w:sz="0" w:space="0" w:color="auto"/>
      </w:divBdr>
    </w:div>
    <w:div w:id="904143044">
      <w:bodyDiv w:val="1"/>
      <w:marLeft w:val="0"/>
      <w:marRight w:val="0"/>
      <w:marTop w:val="0"/>
      <w:marBottom w:val="0"/>
      <w:divBdr>
        <w:top w:val="none" w:sz="0" w:space="0" w:color="auto"/>
        <w:left w:val="none" w:sz="0" w:space="0" w:color="auto"/>
        <w:bottom w:val="none" w:sz="0" w:space="0" w:color="auto"/>
        <w:right w:val="none" w:sz="0" w:space="0" w:color="auto"/>
      </w:divBdr>
      <w:divsChild>
        <w:div w:id="11563360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20715890">
      <w:bodyDiv w:val="1"/>
      <w:marLeft w:val="0"/>
      <w:marRight w:val="0"/>
      <w:marTop w:val="0"/>
      <w:marBottom w:val="0"/>
      <w:divBdr>
        <w:top w:val="none" w:sz="0" w:space="0" w:color="auto"/>
        <w:left w:val="none" w:sz="0" w:space="0" w:color="auto"/>
        <w:bottom w:val="none" w:sz="0" w:space="0" w:color="auto"/>
        <w:right w:val="none" w:sz="0" w:space="0" w:color="auto"/>
      </w:divBdr>
    </w:div>
    <w:div w:id="1032026620">
      <w:bodyDiv w:val="1"/>
      <w:marLeft w:val="0"/>
      <w:marRight w:val="0"/>
      <w:marTop w:val="0"/>
      <w:marBottom w:val="0"/>
      <w:divBdr>
        <w:top w:val="none" w:sz="0" w:space="0" w:color="auto"/>
        <w:left w:val="none" w:sz="0" w:space="0" w:color="auto"/>
        <w:bottom w:val="none" w:sz="0" w:space="0" w:color="auto"/>
        <w:right w:val="none" w:sz="0" w:space="0" w:color="auto"/>
      </w:divBdr>
      <w:divsChild>
        <w:div w:id="11215306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9671245">
      <w:bodyDiv w:val="1"/>
      <w:marLeft w:val="0"/>
      <w:marRight w:val="0"/>
      <w:marTop w:val="0"/>
      <w:marBottom w:val="0"/>
      <w:divBdr>
        <w:top w:val="none" w:sz="0" w:space="0" w:color="auto"/>
        <w:left w:val="none" w:sz="0" w:space="0" w:color="auto"/>
        <w:bottom w:val="none" w:sz="0" w:space="0" w:color="auto"/>
        <w:right w:val="none" w:sz="0" w:space="0" w:color="auto"/>
      </w:divBdr>
      <w:divsChild>
        <w:div w:id="1029646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29326377">
      <w:bodyDiv w:val="1"/>
      <w:marLeft w:val="0"/>
      <w:marRight w:val="0"/>
      <w:marTop w:val="0"/>
      <w:marBottom w:val="0"/>
      <w:divBdr>
        <w:top w:val="none" w:sz="0" w:space="0" w:color="auto"/>
        <w:left w:val="none" w:sz="0" w:space="0" w:color="auto"/>
        <w:bottom w:val="none" w:sz="0" w:space="0" w:color="auto"/>
        <w:right w:val="none" w:sz="0" w:space="0" w:color="auto"/>
      </w:divBdr>
    </w:div>
    <w:div w:id="1189831083">
      <w:bodyDiv w:val="1"/>
      <w:marLeft w:val="0"/>
      <w:marRight w:val="0"/>
      <w:marTop w:val="0"/>
      <w:marBottom w:val="0"/>
      <w:divBdr>
        <w:top w:val="none" w:sz="0" w:space="0" w:color="auto"/>
        <w:left w:val="none" w:sz="0" w:space="0" w:color="auto"/>
        <w:bottom w:val="none" w:sz="0" w:space="0" w:color="auto"/>
        <w:right w:val="none" w:sz="0" w:space="0" w:color="auto"/>
      </w:divBdr>
      <w:divsChild>
        <w:div w:id="249583742">
          <w:marLeft w:val="0"/>
          <w:marRight w:val="0"/>
          <w:marTop w:val="0"/>
          <w:marBottom w:val="0"/>
          <w:divBdr>
            <w:top w:val="none" w:sz="0" w:space="0" w:color="auto"/>
            <w:left w:val="none" w:sz="0" w:space="0" w:color="auto"/>
            <w:bottom w:val="none" w:sz="0" w:space="0" w:color="auto"/>
            <w:right w:val="none" w:sz="0" w:space="0" w:color="auto"/>
          </w:divBdr>
        </w:div>
        <w:div w:id="542639170">
          <w:marLeft w:val="0"/>
          <w:marRight w:val="0"/>
          <w:marTop w:val="0"/>
          <w:marBottom w:val="0"/>
          <w:divBdr>
            <w:top w:val="none" w:sz="0" w:space="0" w:color="auto"/>
            <w:left w:val="none" w:sz="0" w:space="0" w:color="auto"/>
            <w:bottom w:val="none" w:sz="0" w:space="0" w:color="auto"/>
            <w:right w:val="none" w:sz="0" w:space="0" w:color="auto"/>
          </w:divBdr>
        </w:div>
        <w:div w:id="667561350">
          <w:marLeft w:val="0"/>
          <w:marRight w:val="0"/>
          <w:marTop w:val="0"/>
          <w:marBottom w:val="0"/>
          <w:divBdr>
            <w:top w:val="none" w:sz="0" w:space="0" w:color="auto"/>
            <w:left w:val="none" w:sz="0" w:space="0" w:color="auto"/>
            <w:bottom w:val="none" w:sz="0" w:space="0" w:color="auto"/>
            <w:right w:val="none" w:sz="0" w:space="0" w:color="auto"/>
          </w:divBdr>
        </w:div>
        <w:div w:id="1501575828">
          <w:marLeft w:val="0"/>
          <w:marRight w:val="0"/>
          <w:marTop w:val="0"/>
          <w:marBottom w:val="0"/>
          <w:divBdr>
            <w:top w:val="none" w:sz="0" w:space="0" w:color="auto"/>
            <w:left w:val="none" w:sz="0" w:space="0" w:color="auto"/>
            <w:bottom w:val="none" w:sz="0" w:space="0" w:color="auto"/>
            <w:right w:val="none" w:sz="0" w:space="0" w:color="auto"/>
          </w:divBdr>
        </w:div>
        <w:div w:id="2123649781">
          <w:marLeft w:val="0"/>
          <w:marRight w:val="0"/>
          <w:marTop w:val="0"/>
          <w:marBottom w:val="0"/>
          <w:divBdr>
            <w:top w:val="none" w:sz="0" w:space="0" w:color="auto"/>
            <w:left w:val="none" w:sz="0" w:space="0" w:color="auto"/>
            <w:bottom w:val="none" w:sz="0" w:space="0" w:color="auto"/>
            <w:right w:val="none" w:sz="0" w:space="0" w:color="auto"/>
          </w:divBdr>
        </w:div>
      </w:divsChild>
    </w:div>
    <w:div w:id="1299610282">
      <w:bodyDiv w:val="1"/>
      <w:marLeft w:val="0"/>
      <w:marRight w:val="0"/>
      <w:marTop w:val="0"/>
      <w:marBottom w:val="0"/>
      <w:divBdr>
        <w:top w:val="none" w:sz="0" w:space="0" w:color="auto"/>
        <w:left w:val="none" w:sz="0" w:space="0" w:color="auto"/>
        <w:bottom w:val="none" w:sz="0" w:space="0" w:color="auto"/>
        <w:right w:val="none" w:sz="0" w:space="0" w:color="auto"/>
      </w:divBdr>
      <w:divsChild>
        <w:div w:id="11524108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2054595">
      <w:bodyDiv w:val="1"/>
      <w:marLeft w:val="0"/>
      <w:marRight w:val="0"/>
      <w:marTop w:val="0"/>
      <w:marBottom w:val="0"/>
      <w:divBdr>
        <w:top w:val="none" w:sz="0" w:space="0" w:color="auto"/>
        <w:left w:val="none" w:sz="0" w:space="0" w:color="auto"/>
        <w:bottom w:val="none" w:sz="0" w:space="0" w:color="auto"/>
        <w:right w:val="none" w:sz="0" w:space="0" w:color="auto"/>
      </w:divBdr>
      <w:divsChild>
        <w:div w:id="903685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97347789">
      <w:bodyDiv w:val="1"/>
      <w:marLeft w:val="0"/>
      <w:marRight w:val="0"/>
      <w:marTop w:val="0"/>
      <w:marBottom w:val="0"/>
      <w:divBdr>
        <w:top w:val="none" w:sz="0" w:space="0" w:color="auto"/>
        <w:left w:val="none" w:sz="0" w:space="0" w:color="auto"/>
        <w:bottom w:val="none" w:sz="0" w:space="0" w:color="auto"/>
        <w:right w:val="none" w:sz="0" w:space="0" w:color="auto"/>
      </w:divBdr>
    </w:div>
    <w:div w:id="1729065984">
      <w:bodyDiv w:val="1"/>
      <w:marLeft w:val="0"/>
      <w:marRight w:val="0"/>
      <w:marTop w:val="0"/>
      <w:marBottom w:val="0"/>
      <w:divBdr>
        <w:top w:val="none" w:sz="0" w:space="0" w:color="auto"/>
        <w:left w:val="none" w:sz="0" w:space="0" w:color="auto"/>
        <w:bottom w:val="none" w:sz="0" w:space="0" w:color="auto"/>
        <w:right w:val="none" w:sz="0" w:space="0" w:color="auto"/>
      </w:divBdr>
    </w:div>
    <w:div w:id="1813516866">
      <w:bodyDiv w:val="1"/>
      <w:marLeft w:val="0"/>
      <w:marRight w:val="0"/>
      <w:marTop w:val="0"/>
      <w:marBottom w:val="0"/>
      <w:divBdr>
        <w:top w:val="none" w:sz="0" w:space="0" w:color="auto"/>
        <w:left w:val="none" w:sz="0" w:space="0" w:color="auto"/>
        <w:bottom w:val="none" w:sz="0" w:space="0" w:color="auto"/>
        <w:right w:val="none" w:sz="0" w:space="0" w:color="auto"/>
      </w:divBdr>
    </w:div>
    <w:div w:id="1993023612">
      <w:bodyDiv w:val="1"/>
      <w:marLeft w:val="0"/>
      <w:marRight w:val="0"/>
      <w:marTop w:val="0"/>
      <w:marBottom w:val="0"/>
      <w:divBdr>
        <w:top w:val="none" w:sz="0" w:space="0" w:color="auto"/>
        <w:left w:val="none" w:sz="0" w:space="0" w:color="auto"/>
        <w:bottom w:val="none" w:sz="0" w:space="0" w:color="auto"/>
        <w:right w:val="none" w:sz="0" w:space="0" w:color="auto"/>
      </w:divBdr>
    </w:div>
    <w:div w:id="1997681084">
      <w:bodyDiv w:val="1"/>
      <w:marLeft w:val="0"/>
      <w:marRight w:val="0"/>
      <w:marTop w:val="0"/>
      <w:marBottom w:val="0"/>
      <w:divBdr>
        <w:top w:val="none" w:sz="0" w:space="0" w:color="auto"/>
        <w:left w:val="none" w:sz="0" w:space="0" w:color="auto"/>
        <w:bottom w:val="none" w:sz="0" w:space="0" w:color="auto"/>
        <w:right w:val="none" w:sz="0" w:space="0" w:color="auto"/>
      </w:divBdr>
      <w:divsChild>
        <w:div w:id="799613300">
          <w:marLeft w:val="0"/>
          <w:marRight w:val="0"/>
          <w:marTop w:val="0"/>
          <w:marBottom w:val="0"/>
          <w:divBdr>
            <w:top w:val="none" w:sz="0" w:space="0" w:color="auto"/>
            <w:left w:val="none" w:sz="0" w:space="0" w:color="auto"/>
            <w:bottom w:val="none" w:sz="0" w:space="0" w:color="auto"/>
            <w:right w:val="none" w:sz="0" w:space="0" w:color="auto"/>
          </w:divBdr>
        </w:div>
      </w:divsChild>
    </w:div>
    <w:div w:id="2001150931">
      <w:bodyDiv w:val="1"/>
      <w:marLeft w:val="0"/>
      <w:marRight w:val="0"/>
      <w:marTop w:val="0"/>
      <w:marBottom w:val="0"/>
      <w:divBdr>
        <w:top w:val="none" w:sz="0" w:space="0" w:color="auto"/>
        <w:left w:val="none" w:sz="0" w:space="0" w:color="auto"/>
        <w:bottom w:val="none" w:sz="0" w:space="0" w:color="auto"/>
        <w:right w:val="none" w:sz="0" w:space="0" w:color="auto"/>
      </w:divBdr>
      <w:divsChild>
        <w:div w:id="508561634">
          <w:marLeft w:val="0"/>
          <w:marRight w:val="0"/>
          <w:marTop w:val="0"/>
          <w:marBottom w:val="0"/>
          <w:divBdr>
            <w:top w:val="none" w:sz="0" w:space="0" w:color="auto"/>
            <w:left w:val="none" w:sz="0" w:space="0" w:color="auto"/>
            <w:bottom w:val="none" w:sz="0" w:space="0" w:color="auto"/>
            <w:right w:val="none" w:sz="0" w:space="0" w:color="auto"/>
          </w:divBdr>
        </w:div>
        <w:div w:id="1429349301">
          <w:marLeft w:val="0"/>
          <w:marRight w:val="0"/>
          <w:marTop w:val="0"/>
          <w:marBottom w:val="0"/>
          <w:divBdr>
            <w:top w:val="none" w:sz="0" w:space="0" w:color="auto"/>
            <w:left w:val="none" w:sz="0" w:space="0" w:color="auto"/>
            <w:bottom w:val="none" w:sz="0" w:space="0" w:color="auto"/>
            <w:right w:val="none" w:sz="0" w:space="0" w:color="auto"/>
          </w:divBdr>
        </w:div>
      </w:divsChild>
    </w:div>
    <w:div w:id="2007049687">
      <w:bodyDiv w:val="1"/>
      <w:marLeft w:val="0"/>
      <w:marRight w:val="0"/>
      <w:marTop w:val="0"/>
      <w:marBottom w:val="0"/>
      <w:divBdr>
        <w:top w:val="none" w:sz="0" w:space="0" w:color="auto"/>
        <w:left w:val="none" w:sz="0" w:space="0" w:color="auto"/>
        <w:bottom w:val="none" w:sz="0" w:space="0" w:color="auto"/>
        <w:right w:val="none" w:sz="0" w:space="0" w:color="auto"/>
      </w:divBdr>
      <w:divsChild>
        <w:div w:id="19943175">
          <w:marLeft w:val="0"/>
          <w:marRight w:val="0"/>
          <w:marTop w:val="0"/>
          <w:marBottom w:val="0"/>
          <w:divBdr>
            <w:top w:val="none" w:sz="0" w:space="0" w:color="auto"/>
            <w:left w:val="none" w:sz="0" w:space="0" w:color="auto"/>
            <w:bottom w:val="none" w:sz="0" w:space="0" w:color="auto"/>
            <w:right w:val="none" w:sz="0" w:space="0" w:color="auto"/>
          </w:divBdr>
        </w:div>
        <w:div w:id="30764882">
          <w:marLeft w:val="0"/>
          <w:marRight w:val="0"/>
          <w:marTop w:val="0"/>
          <w:marBottom w:val="0"/>
          <w:divBdr>
            <w:top w:val="none" w:sz="0" w:space="0" w:color="auto"/>
            <w:left w:val="none" w:sz="0" w:space="0" w:color="auto"/>
            <w:bottom w:val="none" w:sz="0" w:space="0" w:color="auto"/>
            <w:right w:val="none" w:sz="0" w:space="0" w:color="auto"/>
          </w:divBdr>
        </w:div>
        <w:div w:id="38625245">
          <w:marLeft w:val="0"/>
          <w:marRight w:val="0"/>
          <w:marTop w:val="0"/>
          <w:marBottom w:val="0"/>
          <w:divBdr>
            <w:top w:val="none" w:sz="0" w:space="0" w:color="auto"/>
            <w:left w:val="none" w:sz="0" w:space="0" w:color="auto"/>
            <w:bottom w:val="none" w:sz="0" w:space="0" w:color="auto"/>
            <w:right w:val="none" w:sz="0" w:space="0" w:color="auto"/>
          </w:divBdr>
        </w:div>
        <w:div w:id="53742648">
          <w:marLeft w:val="0"/>
          <w:marRight w:val="0"/>
          <w:marTop w:val="0"/>
          <w:marBottom w:val="0"/>
          <w:divBdr>
            <w:top w:val="none" w:sz="0" w:space="0" w:color="auto"/>
            <w:left w:val="none" w:sz="0" w:space="0" w:color="auto"/>
            <w:bottom w:val="none" w:sz="0" w:space="0" w:color="auto"/>
            <w:right w:val="none" w:sz="0" w:space="0" w:color="auto"/>
          </w:divBdr>
        </w:div>
        <w:div w:id="57746708">
          <w:marLeft w:val="0"/>
          <w:marRight w:val="0"/>
          <w:marTop w:val="0"/>
          <w:marBottom w:val="0"/>
          <w:divBdr>
            <w:top w:val="none" w:sz="0" w:space="0" w:color="auto"/>
            <w:left w:val="none" w:sz="0" w:space="0" w:color="auto"/>
            <w:bottom w:val="none" w:sz="0" w:space="0" w:color="auto"/>
            <w:right w:val="none" w:sz="0" w:space="0" w:color="auto"/>
          </w:divBdr>
        </w:div>
        <w:div w:id="71120412">
          <w:marLeft w:val="0"/>
          <w:marRight w:val="0"/>
          <w:marTop w:val="0"/>
          <w:marBottom w:val="0"/>
          <w:divBdr>
            <w:top w:val="none" w:sz="0" w:space="0" w:color="auto"/>
            <w:left w:val="none" w:sz="0" w:space="0" w:color="auto"/>
            <w:bottom w:val="none" w:sz="0" w:space="0" w:color="auto"/>
            <w:right w:val="none" w:sz="0" w:space="0" w:color="auto"/>
          </w:divBdr>
        </w:div>
        <w:div w:id="139150803">
          <w:marLeft w:val="0"/>
          <w:marRight w:val="0"/>
          <w:marTop w:val="0"/>
          <w:marBottom w:val="0"/>
          <w:divBdr>
            <w:top w:val="none" w:sz="0" w:space="0" w:color="auto"/>
            <w:left w:val="none" w:sz="0" w:space="0" w:color="auto"/>
            <w:bottom w:val="none" w:sz="0" w:space="0" w:color="auto"/>
            <w:right w:val="none" w:sz="0" w:space="0" w:color="auto"/>
          </w:divBdr>
        </w:div>
        <w:div w:id="177738792">
          <w:marLeft w:val="0"/>
          <w:marRight w:val="0"/>
          <w:marTop w:val="0"/>
          <w:marBottom w:val="0"/>
          <w:divBdr>
            <w:top w:val="none" w:sz="0" w:space="0" w:color="auto"/>
            <w:left w:val="none" w:sz="0" w:space="0" w:color="auto"/>
            <w:bottom w:val="none" w:sz="0" w:space="0" w:color="auto"/>
            <w:right w:val="none" w:sz="0" w:space="0" w:color="auto"/>
          </w:divBdr>
        </w:div>
        <w:div w:id="208689588">
          <w:marLeft w:val="0"/>
          <w:marRight w:val="0"/>
          <w:marTop w:val="0"/>
          <w:marBottom w:val="0"/>
          <w:divBdr>
            <w:top w:val="none" w:sz="0" w:space="0" w:color="auto"/>
            <w:left w:val="none" w:sz="0" w:space="0" w:color="auto"/>
            <w:bottom w:val="none" w:sz="0" w:space="0" w:color="auto"/>
            <w:right w:val="none" w:sz="0" w:space="0" w:color="auto"/>
          </w:divBdr>
        </w:div>
        <w:div w:id="220949708">
          <w:marLeft w:val="0"/>
          <w:marRight w:val="0"/>
          <w:marTop w:val="0"/>
          <w:marBottom w:val="0"/>
          <w:divBdr>
            <w:top w:val="none" w:sz="0" w:space="0" w:color="auto"/>
            <w:left w:val="none" w:sz="0" w:space="0" w:color="auto"/>
            <w:bottom w:val="none" w:sz="0" w:space="0" w:color="auto"/>
            <w:right w:val="none" w:sz="0" w:space="0" w:color="auto"/>
          </w:divBdr>
        </w:div>
        <w:div w:id="345180944">
          <w:marLeft w:val="0"/>
          <w:marRight w:val="0"/>
          <w:marTop w:val="0"/>
          <w:marBottom w:val="0"/>
          <w:divBdr>
            <w:top w:val="none" w:sz="0" w:space="0" w:color="auto"/>
            <w:left w:val="none" w:sz="0" w:space="0" w:color="auto"/>
            <w:bottom w:val="none" w:sz="0" w:space="0" w:color="auto"/>
            <w:right w:val="none" w:sz="0" w:space="0" w:color="auto"/>
          </w:divBdr>
        </w:div>
        <w:div w:id="366414287">
          <w:marLeft w:val="0"/>
          <w:marRight w:val="0"/>
          <w:marTop w:val="0"/>
          <w:marBottom w:val="0"/>
          <w:divBdr>
            <w:top w:val="none" w:sz="0" w:space="0" w:color="auto"/>
            <w:left w:val="none" w:sz="0" w:space="0" w:color="auto"/>
            <w:bottom w:val="none" w:sz="0" w:space="0" w:color="auto"/>
            <w:right w:val="none" w:sz="0" w:space="0" w:color="auto"/>
          </w:divBdr>
        </w:div>
        <w:div w:id="401757855">
          <w:marLeft w:val="0"/>
          <w:marRight w:val="0"/>
          <w:marTop w:val="0"/>
          <w:marBottom w:val="0"/>
          <w:divBdr>
            <w:top w:val="none" w:sz="0" w:space="0" w:color="auto"/>
            <w:left w:val="none" w:sz="0" w:space="0" w:color="auto"/>
            <w:bottom w:val="none" w:sz="0" w:space="0" w:color="auto"/>
            <w:right w:val="none" w:sz="0" w:space="0" w:color="auto"/>
          </w:divBdr>
        </w:div>
        <w:div w:id="446315630">
          <w:marLeft w:val="0"/>
          <w:marRight w:val="0"/>
          <w:marTop w:val="0"/>
          <w:marBottom w:val="0"/>
          <w:divBdr>
            <w:top w:val="none" w:sz="0" w:space="0" w:color="auto"/>
            <w:left w:val="none" w:sz="0" w:space="0" w:color="auto"/>
            <w:bottom w:val="none" w:sz="0" w:space="0" w:color="auto"/>
            <w:right w:val="none" w:sz="0" w:space="0" w:color="auto"/>
          </w:divBdr>
        </w:div>
        <w:div w:id="585194227">
          <w:marLeft w:val="0"/>
          <w:marRight w:val="0"/>
          <w:marTop w:val="0"/>
          <w:marBottom w:val="0"/>
          <w:divBdr>
            <w:top w:val="none" w:sz="0" w:space="0" w:color="auto"/>
            <w:left w:val="none" w:sz="0" w:space="0" w:color="auto"/>
            <w:bottom w:val="none" w:sz="0" w:space="0" w:color="auto"/>
            <w:right w:val="none" w:sz="0" w:space="0" w:color="auto"/>
          </w:divBdr>
        </w:div>
        <w:div w:id="592932314">
          <w:marLeft w:val="0"/>
          <w:marRight w:val="0"/>
          <w:marTop w:val="0"/>
          <w:marBottom w:val="0"/>
          <w:divBdr>
            <w:top w:val="none" w:sz="0" w:space="0" w:color="auto"/>
            <w:left w:val="none" w:sz="0" w:space="0" w:color="auto"/>
            <w:bottom w:val="none" w:sz="0" w:space="0" w:color="auto"/>
            <w:right w:val="none" w:sz="0" w:space="0" w:color="auto"/>
          </w:divBdr>
        </w:div>
        <w:div w:id="675576816">
          <w:marLeft w:val="0"/>
          <w:marRight w:val="0"/>
          <w:marTop w:val="0"/>
          <w:marBottom w:val="0"/>
          <w:divBdr>
            <w:top w:val="none" w:sz="0" w:space="0" w:color="auto"/>
            <w:left w:val="none" w:sz="0" w:space="0" w:color="auto"/>
            <w:bottom w:val="none" w:sz="0" w:space="0" w:color="auto"/>
            <w:right w:val="none" w:sz="0" w:space="0" w:color="auto"/>
          </w:divBdr>
        </w:div>
        <w:div w:id="691805032">
          <w:marLeft w:val="0"/>
          <w:marRight w:val="0"/>
          <w:marTop w:val="0"/>
          <w:marBottom w:val="0"/>
          <w:divBdr>
            <w:top w:val="none" w:sz="0" w:space="0" w:color="auto"/>
            <w:left w:val="none" w:sz="0" w:space="0" w:color="auto"/>
            <w:bottom w:val="none" w:sz="0" w:space="0" w:color="auto"/>
            <w:right w:val="none" w:sz="0" w:space="0" w:color="auto"/>
          </w:divBdr>
        </w:div>
        <w:div w:id="694186620">
          <w:marLeft w:val="0"/>
          <w:marRight w:val="0"/>
          <w:marTop w:val="0"/>
          <w:marBottom w:val="0"/>
          <w:divBdr>
            <w:top w:val="none" w:sz="0" w:space="0" w:color="auto"/>
            <w:left w:val="none" w:sz="0" w:space="0" w:color="auto"/>
            <w:bottom w:val="none" w:sz="0" w:space="0" w:color="auto"/>
            <w:right w:val="none" w:sz="0" w:space="0" w:color="auto"/>
          </w:divBdr>
        </w:div>
        <w:div w:id="787436639">
          <w:marLeft w:val="0"/>
          <w:marRight w:val="0"/>
          <w:marTop w:val="0"/>
          <w:marBottom w:val="0"/>
          <w:divBdr>
            <w:top w:val="none" w:sz="0" w:space="0" w:color="auto"/>
            <w:left w:val="none" w:sz="0" w:space="0" w:color="auto"/>
            <w:bottom w:val="none" w:sz="0" w:space="0" w:color="auto"/>
            <w:right w:val="none" w:sz="0" w:space="0" w:color="auto"/>
          </w:divBdr>
        </w:div>
        <w:div w:id="916942168">
          <w:marLeft w:val="0"/>
          <w:marRight w:val="0"/>
          <w:marTop w:val="0"/>
          <w:marBottom w:val="0"/>
          <w:divBdr>
            <w:top w:val="none" w:sz="0" w:space="0" w:color="auto"/>
            <w:left w:val="none" w:sz="0" w:space="0" w:color="auto"/>
            <w:bottom w:val="none" w:sz="0" w:space="0" w:color="auto"/>
            <w:right w:val="none" w:sz="0" w:space="0" w:color="auto"/>
          </w:divBdr>
        </w:div>
        <w:div w:id="971322302">
          <w:marLeft w:val="0"/>
          <w:marRight w:val="0"/>
          <w:marTop w:val="0"/>
          <w:marBottom w:val="0"/>
          <w:divBdr>
            <w:top w:val="none" w:sz="0" w:space="0" w:color="auto"/>
            <w:left w:val="none" w:sz="0" w:space="0" w:color="auto"/>
            <w:bottom w:val="none" w:sz="0" w:space="0" w:color="auto"/>
            <w:right w:val="none" w:sz="0" w:space="0" w:color="auto"/>
          </w:divBdr>
        </w:div>
        <w:div w:id="979575353">
          <w:marLeft w:val="0"/>
          <w:marRight w:val="0"/>
          <w:marTop w:val="0"/>
          <w:marBottom w:val="0"/>
          <w:divBdr>
            <w:top w:val="none" w:sz="0" w:space="0" w:color="auto"/>
            <w:left w:val="none" w:sz="0" w:space="0" w:color="auto"/>
            <w:bottom w:val="none" w:sz="0" w:space="0" w:color="auto"/>
            <w:right w:val="none" w:sz="0" w:space="0" w:color="auto"/>
          </w:divBdr>
        </w:div>
        <w:div w:id="1015035180">
          <w:marLeft w:val="0"/>
          <w:marRight w:val="0"/>
          <w:marTop w:val="0"/>
          <w:marBottom w:val="0"/>
          <w:divBdr>
            <w:top w:val="none" w:sz="0" w:space="0" w:color="auto"/>
            <w:left w:val="none" w:sz="0" w:space="0" w:color="auto"/>
            <w:bottom w:val="none" w:sz="0" w:space="0" w:color="auto"/>
            <w:right w:val="none" w:sz="0" w:space="0" w:color="auto"/>
          </w:divBdr>
        </w:div>
        <w:div w:id="1031612702">
          <w:marLeft w:val="0"/>
          <w:marRight w:val="0"/>
          <w:marTop w:val="0"/>
          <w:marBottom w:val="0"/>
          <w:divBdr>
            <w:top w:val="none" w:sz="0" w:space="0" w:color="auto"/>
            <w:left w:val="none" w:sz="0" w:space="0" w:color="auto"/>
            <w:bottom w:val="none" w:sz="0" w:space="0" w:color="auto"/>
            <w:right w:val="none" w:sz="0" w:space="0" w:color="auto"/>
          </w:divBdr>
        </w:div>
        <w:div w:id="1061901281">
          <w:marLeft w:val="0"/>
          <w:marRight w:val="0"/>
          <w:marTop w:val="0"/>
          <w:marBottom w:val="0"/>
          <w:divBdr>
            <w:top w:val="none" w:sz="0" w:space="0" w:color="auto"/>
            <w:left w:val="none" w:sz="0" w:space="0" w:color="auto"/>
            <w:bottom w:val="none" w:sz="0" w:space="0" w:color="auto"/>
            <w:right w:val="none" w:sz="0" w:space="0" w:color="auto"/>
          </w:divBdr>
        </w:div>
        <w:div w:id="1084230876">
          <w:marLeft w:val="0"/>
          <w:marRight w:val="0"/>
          <w:marTop w:val="0"/>
          <w:marBottom w:val="0"/>
          <w:divBdr>
            <w:top w:val="none" w:sz="0" w:space="0" w:color="auto"/>
            <w:left w:val="none" w:sz="0" w:space="0" w:color="auto"/>
            <w:bottom w:val="none" w:sz="0" w:space="0" w:color="auto"/>
            <w:right w:val="none" w:sz="0" w:space="0" w:color="auto"/>
          </w:divBdr>
        </w:div>
        <w:div w:id="1088387513">
          <w:marLeft w:val="0"/>
          <w:marRight w:val="0"/>
          <w:marTop w:val="0"/>
          <w:marBottom w:val="0"/>
          <w:divBdr>
            <w:top w:val="none" w:sz="0" w:space="0" w:color="auto"/>
            <w:left w:val="none" w:sz="0" w:space="0" w:color="auto"/>
            <w:bottom w:val="none" w:sz="0" w:space="0" w:color="auto"/>
            <w:right w:val="none" w:sz="0" w:space="0" w:color="auto"/>
          </w:divBdr>
        </w:div>
        <w:div w:id="1195727048">
          <w:marLeft w:val="0"/>
          <w:marRight w:val="0"/>
          <w:marTop w:val="0"/>
          <w:marBottom w:val="0"/>
          <w:divBdr>
            <w:top w:val="none" w:sz="0" w:space="0" w:color="auto"/>
            <w:left w:val="none" w:sz="0" w:space="0" w:color="auto"/>
            <w:bottom w:val="none" w:sz="0" w:space="0" w:color="auto"/>
            <w:right w:val="none" w:sz="0" w:space="0" w:color="auto"/>
          </w:divBdr>
        </w:div>
        <w:div w:id="1202478404">
          <w:marLeft w:val="0"/>
          <w:marRight w:val="0"/>
          <w:marTop w:val="0"/>
          <w:marBottom w:val="0"/>
          <w:divBdr>
            <w:top w:val="none" w:sz="0" w:space="0" w:color="auto"/>
            <w:left w:val="none" w:sz="0" w:space="0" w:color="auto"/>
            <w:bottom w:val="none" w:sz="0" w:space="0" w:color="auto"/>
            <w:right w:val="none" w:sz="0" w:space="0" w:color="auto"/>
          </w:divBdr>
        </w:div>
        <w:div w:id="1204516865">
          <w:marLeft w:val="0"/>
          <w:marRight w:val="0"/>
          <w:marTop w:val="0"/>
          <w:marBottom w:val="0"/>
          <w:divBdr>
            <w:top w:val="none" w:sz="0" w:space="0" w:color="auto"/>
            <w:left w:val="none" w:sz="0" w:space="0" w:color="auto"/>
            <w:bottom w:val="none" w:sz="0" w:space="0" w:color="auto"/>
            <w:right w:val="none" w:sz="0" w:space="0" w:color="auto"/>
          </w:divBdr>
        </w:div>
        <w:div w:id="1338657560">
          <w:marLeft w:val="0"/>
          <w:marRight w:val="0"/>
          <w:marTop w:val="0"/>
          <w:marBottom w:val="0"/>
          <w:divBdr>
            <w:top w:val="none" w:sz="0" w:space="0" w:color="auto"/>
            <w:left w:val="none" w:sz="0" w:space="0" w:color="auto"/>
            <w:bottom w:val="none" w:sz="0" w:space="0" w:color="auto"/>
            <w:right w:val="none" w:sz="0" w:space="0" w:color="auto"/>
          </w:divBdr>
        </w:div>
        <w:div w:id="1365213083">
          <w:marLeft w:val="0"/>
          <w:marRight w:val="0"/>
          <w:marTop w:val="0"/>
          <w:marBottom w:val="0"/>
          <w:divBdr>
            <w:top w:val="none" w:sz="0" w:space="0" w:color="auto"/>
            <w:left w:val="none" w:sz="0" w:space="0" w:color="auto"/>
            <w:bottom w:val="none" w:sz="0" w:space="0" w:color="auto"/>
            <w:right w:val="none" w:sz="0" w:space="0" w:color="auto"/>
          </w:divBdr>
        </w:div>
        <w:div w:id="1381398861">
          <w:marLeft w:val="0"/>
          <w:marRight w:val="0"/>
          <w:marTop w:val="0"/>
          <w:marBottom w:val="0"/>
          <w:divBdr>
            <w:top w:val="none" w:sz="0" w:space="0" w:color="auto"/>
            <w:left w:val="none" w:sz="0" w:space="0" w:color="auto"/>
            <w:bottom w:val="none" w:sz="0" w:space="0" w:color="auto"/>
            <w:right w:val="none" w:sz="0" w:space="0" w:color="auto"/>
          </w:divBdr>
        </w:div>
        <w:div w:id="1411349100">
          <w:marLeft w:val="0"/>
          <w:marRight w:val="0"/>
          <w:marTop w:val="0"/>
          <w:marBottom w:val="0"/>
          <w:divBdr>
            <w:top w:val="none" w:sz="0" w:space="0" w:color="auto"/>
            <w:left w:val="none" w:sz="0" w:space="0" w:color="auto"/>
            <w:bottom w:val="none" w:sz="0" w:space="0" w:color="auto"/>
            <w:right w:val="none" w:sz="0" w:space="0" w:color="auto"/>
          </w:divBdr>
        </w:div>
        <w:div w:id="1416786049">
          <w:marLeft w:val="0"/>
          <w:marRight w:val="0"/>
          <w:marTop w:val="0"/>
          <w:marBottom w:val="0"/>
          <w:divBdr>
            <w:top w:val="none" w:sz="0" w:space="0" w:color="auto"/>
            <w:left w:val="none" w:sz="0" w:space="0" w:color="auto"/>
            <w:bottom w:val="none" w:sz="0" w:space="0" w:color="auto"/>
            <w:right w:val="none" w:sz="0" w:space="0" w:color="auto"/>
          </w:divBdr>
        </w:div>
        <w:div w:id="1422333233">
          <w:marLeft w:val="0"/>
          <w:marRight w:val="0"/>
          <w:marTop w:val="0"/>
          <w:marBottom w:val="0"/>
          <w:divBdr>
            <w:top w:val="none" w:sz="0" w:space="0" w:color="auto"/>
            <w:left w:val="none" w:sz="0" w:space="0" w:color="auto"/>
            <w:bottom w:val="none" w:sz="0" w:space="0" w:color="auto"/>
            <w:right w:val="none" w:sz="0" w:space="0" w:color="auto"/>
          </w:divBdr>
        </w:div>
        <w:div w:id="1424647140">
          <w:marLeft w:val="0"/>
          <w:marRight w:val="0"/>
          <w:marTop w:val="0"/>
          <w:marBottom w:val="0"/>
          <w:divBdr>
            <w:top w:val="none" w:sz="0" w:space="0" w:color="auto"/>
            <w:left w:val="none" w:sz="0" w:space="0" w:color="auto"/>
            <w:bottom w:val="none" w:sz="0" w:space="0" w:color="auto"/>
            <w:right w:val="none" w:sz="0" w:space="0" w:color="auto"/>
          </w:divBdr>
        </w:div>
        <w:div w:id="1436485391">
          <w:marLeft w:val="0"/>
          <w:marRight w:val="0"/>
          <w:marTop w:val="0"/>
          <w:marBottom w:val="0"/>
          <w:divBdr>
            <w:top w:val="none" w:sz="0" w:space="0" w:color="auto"/>
            <w:left w:val="none" w:sz="0" w:space="0" w:color="auto"/>
            <w:bottom w:val="none" w:sz="0" w:space="0" w:color="auto"/>
            <w:right w:val="none" w:sz="0" w:space="0" w:color="auto"/>
          </w:divBdr>
        </w:div>
        <w:div w:id="1567837274">
          <w:marLeft w:val="0"/>
          <w:marRight w:val="0"/>
          <w:marTop w:val="0"/>
          <w:marBottom w:val="0"/>
          <w:divBdr>
            <w:top w:val="none" w:sz="0" w:space="0" w:color="auto"/>
            <w:left w:val="none" w:sz="0" w:space="0" w:color="auto"/>
            <w:bottom w:val="none" w:sz="0" w:space="0" w:color="auto"/>
            <w:right w:val="none" w:sz="0" w:space="0" w:color="auto"/>
          </w:divBdr>
        </w:div>
        <w:div w:id="1587497246">
          <w:marLeft w:val="0"/>
          <w:marRight w:val="0"/>
          <w:marTop w:val="0"/>
          <w:marBottom w:val="0"/>
          <w:divBdr>
            <w:top w:val="none" w:sz="0" w:space="0" w:color="auto"/>
            <w:left w:val="none" w:sz="0" w:space="0" w:color="auto"/>
            <w:bottom w:val="none" w:sz="0" w:space="0" w:color="auto"/>
            <w:right w:val="none" w:sz="0" w:space="0" w:color="auto"/>
          </w:divBdr>
        </w:div>
        <w:div w:id="1643076700">
          <w:marLeft w:val="0"/>
          <w:marRight w:val="0"/>
          <w:marTop w:val="0"/>
          <w:marBottom w:val="0"/>
          <w:divBdr>
            <w:top w:val="none" w:sz="0" w:space="0" w:color="auto"/>
            <w:left w:val="none" w:sz="0" w:space="0" w:color="auto"/>
            <w:bottom w:val="none" w:sz="0" w:space="0" w:color="auto"/>
            <w:right w:val="none" w:sz="0" w:space="0" w:color="auto"/>
          </w:divBdr>
        </w:div>
        <w:div w:id="1656641065">
          <w:marLeft w:val="0"/>
          <w:marRight w:val="0"/>
          <w:marTop w:val="0"/>
          <w:marBottom w:val="0"/>
          <w:divBdr>
            <w:top w:val="none" w:sz="0" w:space="0" w:color="auto"/>
            <w:left w:val="none" w:sz="0" w:space="0" w:color="auto"/>
            <w:bottom w:val="none" w:sz="0" w:space="0" w:color="auto"/>
            <w:right w:val="none" w:sz="0" w:space="0" w:color="auto"/>
          </w:divBdr>
        </w:div>
        <w:div w:id="1699619026">
          <w:marLeft w:val="0"/>
          <w:marRight w:val="0"/>
          <w:marTop w:val="0"/>
          <w:marBottom w:val="0"/>
          <w:divBdr>
            <w:top w:val="none" w:sz="0" w:space="0" w:color="auto"/>
            <w:left w:val="none" w:sz="0" w:space="0" w:color="auto"/>
            <w:bottom w:val="none" w:sz="0" w:space="0" w:color="auto"/>
            <w:right w:val="none" w:sz="0" w:space="0" w:color="auto"/>
          </w:divBdr>
        </w:div>
        <w:div w:id="1712417348">
          <w:marLeft w:val="0"/>
          <w:marRight w:val="0"/>
          <w:marTop w:val="0"/>
          <w:marBottom w:val="0"/>
          <w:divBdr>
            <w:top w:val="none" w:sz="0" w:space="0" w:color="auto"/>
            <w:left w:val="none" w:sz="0" w:space="0" w:color="auto"/>
            <w:bottom w:val="none" w:sz="0" w:space="0" w:color="auto"/>
            <w:right w:val="none" w:sz="0" w:space="0" w:color="auto"/>
          </w:divBdr>
        </w:div>
        <w:div w:id="1787967482">
          <w:marLeft w:val="0"/>
          <w:marRight w:val="0"/>
          <w:marTop w:val="0"/>
          <w:marBottom w:val="0"/>
          <w:divBdr>
            <w:top w:val="none" w:sz="0" w:space="0" w:color="auto"/>
            <w:left w:val="none" w:sz="0" w:space="0" w:color="auto"/>
            <w:bottom w:val="none" w:sz="0" w:space="0" w:color="auto"/>
            <w:right w:val="none" w:sz="0" w:space="0" w:color="auto"/>
          </w:divBdr>
        </w:div>
        <w:div w:id="1821539527">
          <w:marLeft w:val="0"/>
          <w:marRight w:val="0"/>
          <w:marTop w:val="0"/>
          <w:marBottom w:val="0"/>
          <w:divBdr>
            <w:top w:val="none" w:sz="0" w:space="0" w:color="auto"/>
            <w:left w:val="none" w:sz="0" w:space="0" w:color="auto"/>
            <w:bottom w:val="none" w:sz="0" w:space="0" w:color="auto"/>
            <w:right w:val="none" w:sz="0" w:space="0" w:color="auto"/>
          </w:divBdr>
        </w:div>
        <w:div w:id="1825076833">
          <w:marLeft w:val="0"/>
          <w:marRight w:val="0"/>
          <w:marTop w:val="0"/>
          <w:marBottom w:val="0"/>
          <w:divBdr>
            <w:top w:val="none" w:sz="0" w:space="0" w:color="auto"/>
            <w:left w:val="none" w:sz="0" w:space="0" w:color="auto"/>
            <w:bottom w:val="none" w:sz="0" w:space="0" w:color="auto"/>
            <w:right w:val="none" w:sz="0" w:space="0" w:color="auto"/>
          </w:divBdr>
        </w:div>
        <w:div w:id="1895191493">
          <w:marLeft w:val="0"/>
          <w:marRight w:val="0"/>
          <w:marTop w:val="0"/>
          <w:marBottom w:val="0"/>
          <w:divBdr>
            <w:top w:val="none" w:sz="0" w:space="0" w:color="auto"/>
            <w:left w:val="none" w:sz="0" w:space="0" w:color="auto"/>
            <w:bottom w:val="none" w:sz="0" w:space="0" w:color="auto"/>
            <w:right w:val="none" w:sz="0" w:space="0" w:color="auto"/>
          </w:divBdr>
        </w:div>
        <w:div w:id="1946225275">
          <w:marLeft w:val="0"/>
          <w:marRight w:val="0"/>
          <w:marTop w:val="0"/>
          <w:marBottom w:val="0"/>
          <w:divBdr>
            <w:top w:val="none" w:sz="0" w:space="0" w:color="auto"/>
            <w:left w:val="none" w:sz="0" w:space="0" w:color="auto"/>
            <w:bottom w:val="none" w:sz="0" w:space="0" w:color="auto"/>
            <w:right w:val="none" w:sz="0" w:space="0" w:color="auto"/>
          </w:divBdr>
        </w:div>
        <w:div w:id="1974559962">
          <w:marLeft w:val="0"/>
          <w:marRight w:val="0"/>
          <w:marTop w:val="0"/>
          <w:marBottom w:val="0"/>
          <w:divBdr>
            <w:top w:val="none" w:sz="0" w:space="0" w:color="auto"/>
            <w:left w:val="none" w:sz="0" w:space="0" w:color="auto"/>
            <w:bottom w:val="none" w:sz="0" w:space="0" w:color="auto"/>
            <w:right w:val="none" w:sz="0" w:space="0" w:color="auto"/>
          </w:divBdr>
        </w:div>
        <w:div w:id="1981493479">
          <w:marLeft w:val="0"/>
          <w:marRight w:val="0"/>
          <w:marTop w:val="0"/>
          <w:marBottom w:val="0"/>
          <w:divBdr>
            <w:top w:val="none" w:sz="0" w:space="0" w:color="auto"/>
            <w:left w:val="none" w:sz="0" w:space="0" w:color="auto"/>
            <w:bottom w:val="none" w:sz="0" w:space="0" w:color="auto"/>
            <w:right w:val="none" w:sz="0" w:space="0" w:color="auto"/>
          </w:divBdr>
        </w:div>
        <w:div w:id="2011372232">
          <w:marLeft w:val="0"/>
          <w:marRight w:val="0"/>
          <w:marTop w:val="0"/>
          <w:marBottom w:val="0"/>
          <w:divBdr>
            <w:top w:val="none" w:sz="0" w:space="0" w:color="auto"/>
            <w:left w:val="none" w:sz="0" w:space="0" w:color="auto"/>
            <w:bottom w:val="none" w:sz="0" w:space="0" w:color="auto"/>
            <w:right w:val="none" w:sz="0" w:space="0" w:color="auto"/>
          </w:divBdr>
        </w:div>
        <w:div w:id="2046758507">
          <w:marLeft w:val="0"/>
          <w:marRight w:val="0"/>
          <w:marTop w:val="0"/>
          <w:marBottom w:val="0"/>
          <w:divBdr>
            <w:top w:val="none" w:sz="0" w:space="0" w:color="auto"/>
            <w:left w:val="none" w:sz="0" w:space="0" w:color="auto"/>
            <w:bottom w:val="none" w:sz="0" w:space="0" w:color="auto"/>
            <w:right w:val="none" w:sz="0" w:space="0" w:color="auto"/>
          </w:divBdr>
        </w:div>
        <w:div w:id="2095855489">
          <w:marLeft w:val="0"/>
          <w:marRight w:val="0"/>
          <w:marTop w:val="0"/>
          <w:marBottom w:val="0"/>
          <w:divBdr>
            <w:top w:val="none" w:sz="0" w:space="0" w:color="auto"/>
            <w:left w:val="none" w:sz="0" w:space="0" w:color="auto"/>
            <w:bottom w:val="none" w:sz="0" w:space="0" w:color="auto"/>
            <w:right w:val="none" w:sz="0" w:space="0" w:color="auto"/>
          </w:divBdr>
        </w:div>
      </w:divsChild>
    </w:div>
    <w:div w:id="2051570841">
      <w:bodyDiv w:val="1"/>
      <w:marLeft w:val="0"/>
      <w:marRight w:val="0"/>
      <w:marTop w:val="0"/>
      <w:marBottom w:val="0"/>
      <w:divBdr>
        <w:top w:val="none" w:sz="0" w:space="0" w:color="auto"/>
        <w:left w:val="none" w:sz="0" w:space="0" w:color="auto"/>
        <w:bottom w:val="none" w:sz="0" w:space="0" w:color="auto"/>
        <w:right w:val="none" w:sz="0" w:space="0" w:color="auto"/>
      </w:divBdr>
    </w:div>
    <w:div w:id="2063093456">
      <w:bodyDiv w:val="1"/>
      <w:marLeft w:val="0"/>
      <w:marRight w:val="0"/>
      <w:marTop w:val="0"/>
      <w:marBottom w:val="0"/>
      <w:divBdr>
        <w:top w:val="none" w:sz="0" w:space="0" w:color="auto"/>
        <w:left w:val="none" w:sz="0" w:space="0" w:color="auto"/>
        <w:bottom w:val="none" w:sz="0" w:space="0" w:color="auto"/>
        <w:right w:val="none" w:sz="0" w:space="0" w:color="auto"/>
      </w:divBdr>
    </w:div>
    <w:div w:id="2118677559">
      <w:bodyDiv w:val="1"/>
      <w:marLeft w:val="0"/>
      <w:marRight w:val="0"/>
      <w:marTop w:val="0"/>
      <w:marBottom w:val="0"/>
      <w:divBdr>
        <w:top w:val="none" w:sz="0" w:space="0" w:color="auto"/>
        <w:left w:val="none" w:sz="0" w:space="0" w:color="auto"/>
        <w:bottom w:val="none" w:sz="0" w:space="0" w:color="auto"/>
        <w:right w:val="none" w:sz="0" w:space="0" w:color="auto"/>
      </w:divBdr>
    </w:div>
    <w:div w:id="2143381469">
      <w:bodyDiv w:val="1"/>
      <w:marLeft w:val="0"/>
      <w:marRight w:val="0"/>
      <w:marTop w:val="0"/>
      <w:marBottom w:val="0"/>
      <w:divBdr>
        <w:top w:val="none" w:sz="0" w:space="0" w:color="auto"/>
        <w:left w:val="none" w:sz="0" w:space="0" w:color="auto"/>
        <w:bottom w:val="none" w:sz="0" w:space="0" w:color="auto"/>
        <w:right w:val="none" w:sz="0" w:space="0" w:color="auto"/>
      </w:divBdr>
      <w:divsChild>
        <w:div w:id="14663906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microsoft.com/office/2016/09/relationships/commentsIds" Target="commentsIds.xml"/><Relationship Id="rId2" Type="http://schemas.openxmlformats.org/officeDocument/2006/relationships/numbering" Target="numbering.xml"/><Relationship Id="rId16" Type="http://schemas.microsoft.com/office/2011/relationships/commentsExtended" Target="commentsExtended.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omments" Target="comments.xml"/><Relationship Id="rId10" Type="http://schemas.openxmlformats.org/officeDocument/2006/relationships/footer" Target="footer1.xml"/><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oracle.com/technetwork/java/glossary-135216.htm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E44BD59399340F49B14ED60192990A26"/>
        <w:category>
          <w:name w:val="General"/>
          <w:gallery w:val="placeholder"/>
        </w:category>
        <w:types>
          <w:type w:val="bbPlcHdr"/>
        </w:types>
        <w:behaviors>
          <w:behavior w:val="content"/>
        </w:behaviors>
        <w:guid w:val="{CEAFFEEC-8DF4-9649-83F8-E73980F0746E}"/>
      </w:docPartPr>
      <w:docPartBody>
        <w:p w:rsidR="005921D3" w:rsidRDefault="005921D3" w:rsidP="005921D3">
          <w:pPr>
            <w:pStyle w:val="E44BD59399340F49B14ED60192990A26"/>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Grande">
    <w:panose1 w:val="020B0600040502020204"/>
    <w:charset w:val="00"/>
    <w:family w:val="swiss"/>
    <w:pitch w:val="variable"/>
    <w:sig w:usb0="E1000AEF" w:usb1="5000A1FF" w:usb2="00000000" w:usb3="00000000" w:csb0="000001BF" w:csb1="00000000"/>
  </w:font>
  <w:font w:name="Consolas">
    <w:panose1 w:val="020B0609020204030204"/>
    <w:charset w:val="00"/>
    <w:family w:val="modern"/>
    <w:pitch w:val="fixed"/>
    <w:sig w:usb0="E10002FF" w:usb1="4000FCFF" w:usb2="00000009" w:usb3="00000000" w:csb0="0000019F" w:csb1="00000000"/>
  </w:font>
  <w:font w:name="Helvetica Neue">
    <w:panose1 w:val="02000503000000020004"/>
    <w:charset w:val="00"/>
    <w:family w:val="auto"/>
    <w:pitch w:val="variable"/>
    <w:sig w:usb0="E50002FF" w:usb1="500079DB" w:usb2="00000010" w:usb3="00000000" w:csb0="00000001" w:csb1="00000000"/>
  </w:font>
  <w:font w:name="MS PGothic">
    <w:panose1 w:val="020B0600070205080204"/>
    <w:charset w:val="80"/>
    <w:family w:val="swiss"/>
    <w:pitch w:val="variable"/>
    <w:sig w:usb0="E00002FF" w:usb1="6AC7FDFB" w:usb2="08000012" w:usb3="00000000" w:csb0="0002009F" w:csb1="00000000"/>
  </w:font>
  <w:font w:name="Courier">
    <w:panose1 w:val="00000000000000000000"/>
    <w:charset w:val="00"/>
    <w:family w:val="auto"/>
    <w:pitch w:val="variable"/>
    <w:sig w:usb0="00000003" w:usb1="00000000" w:usb2="00000000" w:usb3="00000000" w:csb0="00000003" w:csb1="00000000"/>
  </w:font>
  <w:font w:name="ArialMT">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21D3"/>
    <w:rsid w:val="00032E3A"/>
    <w:rsid w:val="00085C4B"/>
    <w:rsid w:val="00216A7E"/>
    <w:rsid w:val="00343BD0"/>
    <w:rsid w:val="00386C28"/>
    <w:rsid w:val="00443C03"/>
    <w:rsid w:val="005921D3"/>
    <w:rsid w:val="005B05BF"/>
    <w:rsid w:val="00794C67"/>
    <w:rsid w:val="00833B86"/>
    <w:rsid w:val="008700A8"/>
    <w:rsid w:val="0089388B"/>
    <w:rsid w:val="00895C22"/>
    <w:rsid w:val="008B6F43"/>
    <w:rsid w:val="008D2998"/>
    <w:rsid w:val="009F0433"/>
    <w:rsid w:val="00AA7B2F"/>
    <w:rsid w:val="00B356AB"/>
    <w:rsid w:val="00BE38B7"/>
    <w:rsid w:val="00C1035D"/>
    <w:rsid w:val="00C15DAF"/>
    <w:rsid w:val="00CD1636"/>
    <w:rsid w:val="00DC5409"/>
    <w:rsid w:val="00DD296A"/>
    <w:rsid w:val="00E077F3"/>
    <w:rsid w:val="00E80FA7"/>
    <w:rsid w:val="00F4674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44BD59399340F49B14ED60192990A26">
    <w:name w:val="E44BD59399340F49B14ED60192990A26"/>
    <w:rsid w:val="005921D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Mar09</b:Tag>
    <b:SourceType>Book</b:SourceType>
    <b:Guid>{8D1E8915-C200-4782-BB36-A8D96610F6CA}</b:Guid>
    <b:Author>
      <b:Author>
        <b:NameList>
          <b:Person>
            <b:Last>Lutz</b:Last>
            <b:First>Mark</b:First>
          </b:Person>
        </b:NameList>
      </b:Author>
    </b:Author>
    <b:Title>Learning Python</b:Title>
    <b:Year>2009</b:Year>
    <b:City>Sebastopol, CA</b:City>
    <b:Publisher>O'Reilly Media, Inc</b:Publisher>
    <b:RefOrder>2</b:RefOrder>
  </b:Source>
  <b:Source>
    <b:Tag>The</b:Tag>
    <b:SourceType>InternetSite</b:SourceType>
    <b:Guid>{8B650AA6-72BE-481B-8049-D7FA6B9FDBC2}</b:Guid>
    <b:Title>The Python Language Reference</b:Title>
    <b:InternetSiteTitle>python.org</b:InternetSiteTitle>
    <b:URL> http://docs.python.org/reference/index.html#reference-index</b:URL>
    <b:RefOrder>3</b:RefOrder>
  </b:Source>
  <b:Source>
    <b:Tag>Ale06</b:Tag>
    <b:SourceType>Book</b:SourceType>
    <b:Guid>{1E4BC31B-77C5-4DD5-97E0-5BF23BB87FBF}</b:Guid>
    <b:Title>Python in a Nutshell</b:Title>
    <b:Year>2006</b:Year>
    <b:Author>
      <b:Author>
        <b:NameList>
          <b:Person>
            <b:Last>Martelli</b:Last>
            <b:First>Alex</b:First>
          </b:Person>
        </b:NameList>
      </b:Author>
    </b:Author>
    <b:City>Sebastopol, CA</b:City>
    <b:Publisher>O'Reilly Media, Inc.</b:Publisher>
    <b:RefOrder>4</b:RefOrder>
  </b:Source>
  <b:Source>
    <b:Tag>Mar11</b:Tag>
    <b:SourceType>Book</b:SourceType>
    <b:Guid>{C622E7F0-C737-4F41-82D2-B76DC018015C}</b:Guid>
    <b:Author>
      <b:Author>
        <b:NameList>
          <b:Person>
            <b:Last>Lutz</b:Last>
            <b:First>Mark</b:First>
          </b:Person>
        </b:NameList>
      </b:Author>
    </b:Author>
    <b:Title>Programming Python</b:Title>
    <b:Year>2011</b:Year>
    <b:City>Sebastopol, CA</b:City>
    <b:Publisher>O'Reilly Media, Inc.</b:Publisher>
    <b:RefOrder>5</b:RefOrder>
  </b:Source>
  <b:Source>
    <b:Tag>Enu</b:Tag>
    <b:SourceType>InternetSite</b:SourceType>
    <b:Guid>{78BE0147-B81F-4B45-AA58-86628F7B1AD7}</b:Guid>
    <b:Title>Enums for Python (Python recipe)</b:Title>
    <b:InternetSiteTitle>ActiveState</b:InternetSiteTitle>
    <b:URL>http://code.activestate.com/recipes/67107/</b:URL>
    <b:RefOrder>1</b:RefOrder>
  </b:Source>
  <b:Source>
    <b:Tag>htt2</b:Tag>
    <b:SourceType>InternetSite</b:SourceType>
    <b:Guid>{848A9964-D43E-4E00-BF07-B8DA5C3691FC}</b:Guid>
    <b:URL>https://subversion.american.edu/aisaac/notes/python4class.xhtml#introduction-to-the-interpreter</b:URL>
    <b:Author>
      <b:Author>
        <b:NameList>
          <b:Person>
            <b:Last>Isaac</b:Last>
            <b:First>Alan</b:First>
            <b:Middle>G.</b:Middle>
          </b:Person>
        </b:NameList>
      </b:Author>
    </b:Author>
    <b:Title>Python Introduction</b:Title>
    <b:Year>2010</b:Year>
    <b:Month>06</b:Month>
    <b:Day>23</b:Day>
    <b:YearAccessed>2011</b:YearAccessed>
    <b:MonthAccessed>05</b:MonthAccessed>
    <b:DayAccessed>12</b:DayAccessed>
    <b:RefOrder>6</b:RefOrder>
  </b:Source>
  <b:Source>
    <b:Tag>Han11</b:Tag>
    <b:SourceType>InternetSite</b:SourceType>
    <b:Guid>{7C4005A5-A078-4652-85CB-C0F48A8E2A37}</b:Guid>
    <b:Author>
      <b:Author>
        <b:NameList>
          <b:Person>
            <b:Last>Norwak</b:Last>
            <b:First>Hans</b:First>
          </b:Person>
        </b:NameList>
      </b:Author>
    </b:Author>
    <b:Title>10 Python Pitfalls</b:Title>
    <b:InternetSiteTitle>10 Python Pitfalls</b:InternetSiteTitle>
    <b:YearAccessed>2011</b:YearAccessed>
    <b:MonthAccessed>05</b:MonthAccessed>
    <b:DayAccessed>13</b:DayAccessed>
    <b:URL>http://zephyrfalcon.org/labs/python_pitfalls.html</b:URL>
    <b:RefOrder>7</b:RefOrder>
  </b:Source>
  <b:Source>
    <b:Tag>Pyt</b:Tag>
    <b:SourceType>InternetSite</b:SourceType>
    <b:Guid>{8EE63104-AEC2-42E1-8DDF-103FEE0C8026}</b:Guid>
    <b:Title>Python Gotchas</b:Title>
    <b:URL>http://www.ferg.org/projects/python_gotchas.html</b:URL>
    <b:RefOrder>8</b:RefOrder>
  </b:Source>
  <b:Source>
    <b:Tag>Gro11</b:Tag>
    <b:SourceType>InternetSite</b:SourceType>
    <b:Guid>{BD5E2FA3-4D1E-4BAE-9805-68E10138F1D5}</b:Guid>
    <b:Author>
      <b:Author>
        <b:NameList>
          <b:Person>
            <b:Last>source</b:Last>
            <b:First>Group</b:First>
          </b:Person>
        </b:NameList>
      </b:Author>
    </b:Author>
    <b:Title>Big List of Portabilty in Python</b:Title>
    <b:InternetSiteTitle>stackoverflow</b:InternetSiteTitle>
    <b:YearAccessed>2011</b:YearAccessed>
    <b:MonthAccessed>6</b:MonthAccessed>
    <b:DayAccessed>12</b:DayAccessed>
    <b:URL>http://stackoverflow.com/questions/1883118/big-list-of-portability-in-python</b:URL>
    <b:RefOrder>9</b:RefOrder>
  </b:Source>
  <b:Source>
    <b:Tag>Mar04</b:Tag>
    <b:SourceType>Book</b:SourceType>
    <b:Guid>{2E39C902-C513-4C58-8D38-395D796E7701}</b:Guid>
    <b:Title>Dive Into Python</b:Title>
    <b:Year>2004</b:Year>
    <b:Author>
      <b:Author>
        <b:NameList>
          <b:Person>
            <b:Last>Pilgrim</b:Last>
            <b:First>Mark</b:First>
          </b:Person>
        </b:NameList>
      </b:Author>
    </b:Author>
    <b:RefOrder>10</b:RefOrder>
  </b:Source>
  <b:Source>
    <b:Tag>Ell12</b:Tag>
    <b:SourceType>InternetSite</b:SourceType>
    <b:Guid>{E20FA858-FE31-4151-812F-DC99D36430D5}</b:Guid>
    <b:Author>
      <b:Author>
        <b:NameList>
          <b:Person>
            <b:Last>Brueggeman</b:Last>
            <b:First>Elliott</b:First>
          </b:Person>
        </b:NameList>
      </b:Author>
    </b:Author>
    <b:InternetSiteTitle>The Website of Elliott Brueggeman </b:InternetSiteTitle>
    <b:YearAccessed>2012</b:YearAccessed>
    <b:MonthAccessed>3</b:MonthAccessed>
    <b:DayAccessed>5</b:DayAccessed>
    <b:URL>http://www.ebrueggeman.com/blog/integers-and-floating-numbers</b:URL>
    <b:RefOrder>11</b:RefOrder>
  </b:Source>
  <b:Source>
    <b:Tag>Meh12</b:Tag>
    <b:SourceType>InternetSite</b:SourceType>
    <b:Guid>{35347F69-EAFB-4D28-BB36-656EC8A43557}</b:Guid>
    <b:Author>
      <b:Author>
        <b:NameList>
          <b:Person>
            <b:Last>Achour</b:Last>
            <b:First>Mehdi</b:First>
          </b:Person>
        </b:NameList>
      </b:Author>
    </b:Author>
    <b:Title>PHP Manual</b:Title>
    <b:InternetSiteTitle>PHP</b:InternetSiteTitle>
    <b:YearAccessed>2012</b:YearAccessed>
    <b:MonthAccessed>3</b:MonthAccessed>
    <b:DayAccessed>5</b:DayAccessed>
    <b:URL>http://www.php.net/manual/en/</b:URL>
    <b:RefOrder>12</b:RefOrder>
  </b:Source>
  <b:Source>
    <b:Tag>Wil12</b:Tag>
    <b:SourceType>InternetSite</b:SourceType>
    <b:Guid>{1C777A79-DFA0-44F1-A2DF-041BFD88C4C9}</b:Guid>
    <b:Author>
      <b:Author>
        <b:NameList>
          <b:Person>
            <b:Last>Will Dietz</b:Last>
            <b:First>Peng</b:First>
            <b:Middle>Li,John Regehr, and Vikram Adve</b:Middle>
          </b:Person>
        </b:NameList>
      </b:Author>
    </b:Author>
    <b:Title>Understanding Integer Overﬂow in C/C++</b:Title>
    <b:YearAccessed>2012</b:YearAccessed>
    <b:MonthAccessed>3</b:MonthAccessed>
    <b:DayAccessed>5</b:DayAccessed>
    <b:URL>http://www.cs.utah.edu/~regehr/papers/overflow12.pdf</b:URL>
    <b:RefOrder>13</b:RefOrder>
  </b:Source>
  <b:Source>
    <b:Tag>Sar12</b:Tag>
    <b:SourceType>InternetSite</b:SourceType>
    <b:Guid>{8BA955E7-5DBE-4401-BB68-EA0EAA414C50}</b:Guid>
    <b:Author>
      <b:Author>
        <b:NameList>
          <b:Person>
            <b:Last>Goleman</b:Last>
            <b:First>Sara</b:First>
          </b:Person>
        </b:NameList>
      </b:Author>
    </b:Author>
    <b:Title>Extension Writing Part I: Introduction to PHP and Zend</b:Title>
    <b:InternetSiteTitle>Zend Developer Zone</b:InternetSiteTitle>
    <b:YearAccessed>12</b:YearAccessed>
    <b:MonthAccessed>5</b:MonthAccessed>
    <b:DayAccessed>5</b:DayAccessed>
    <b:URL>http://devzone.zend.com/303/extension-writing-part-i-introduction-to-php-and-zend/</b:URL>
    <b:RefOrder>14</b:RefOrder>
  </b:Source>
</b:Sources>
</file>

<file path=customXml/itemProps1.xml><?xml version="1.0" encoding="utf-8"?>
<ds:datastoreItem xmlns:ds="http://schemas.openxmlformats.org/officeDocument/2006/customXml" ds:itemID="{2196E804-237B-344B-97F9-CECA8494F3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60</Pages>
  <Words>19115</Words>
  <Characters>108956</Characters>
  <Application>Microsoft Office Word</Application>
  <DocSecurity>0</DocSecurity>
  <Lines>907</Lines>
  <Paragraphs>255</Paragraphs>
  <ScaleCrop>false</ScaleCrop>
  <HeadingPairs>
    <vt:vector size="2" baseType="variant">
      <vt:variant>
        <vt:lpstr>Title</vt:lpstr>
      </vt:variant>
      <vt:variant>
        <vt:i4>1</vt:i4>
      </vt:variant>
    </vt:vector>
  </HeadingPairs>
  <TitlesOfParts>
    <vt:vector size="1" baseType="lpstr">
      <vt:lpstr>Baseline for Ed 2 of TR 24772</vt:lpstr>
    </vt:vector>
  </TitlesOfParts>
  <Company>HP</Company>
  <LinksUpToDate>false</LinksUpToDate>
  <CharactersWithSpaces>127816</CharactersWithSpaces>
  <SharedDoc>false</SharedDoc>
  <HyperlinkBase/>
  <HLinks>
    <vt:vector size="786" baseType="variant">
      <vt:variant>
        <vt:i4>852034</vt:i4>
      </vt:variant>
      <vt:variant>
        <vt:i4>744</vt:i4>
      </vt:variant>
      <vt:variant>
        <vt:i4>0</vt:i4>
      </vt:variant>
      <vt:variant>
        <vt:i4>5</vt:i4>
      </vt:variant>
      <vt:variant>
        <vt:lpwstr>http://www.adaic.org/docs/95style/95style.pdf</vt:lpwstr>
      </vt:variant>
      <vt:variant>
        <vt:lpwstr/>
      </vt:variant>
      <vt:variant>
        <vt:i4>393235</vt:i4>
      </vt:variant>
      <vt:variant>
        <vt:i4>741</vt:i4>
      </vt:variant>
      <vt:variant>
        <vt:i4>0</vt:i4>
      </vt:variant>
      <vt:variant>
        <vt:i4>5</vt:i4>
      </vt:variant>
      <vt:variant>
        <vt:lpwstr>https://www.securecoding.cert.org/confluence/pages/viewpage.action?pageId=637%20</vt:lpwstr>
      </vt:variant>
      <vt:variant>
        <vt:lpwstr/>
      </vt:variant>
      <vt:variant>
        <vt:i4>5439504</vt:i4>
      </vt:variant>
      <vt:variant>
        <vt:i4>738</vt:i4>
      </vt:variant>
      <vt:variant>
        <vt:i4>0</vt:i4>
      </vt:variant>
      <vt:variant>
        <vt:i4>5</vt:i4>
      </vt:variant>
      <vt:variant>
        <vt:lpwstr>http://www.siam.org/siamnews/general/patriot.htm</vt:lpwstr>
      </vt:variant>
      <vt:variant>
        <vt:lpwstr/>
      </vt:variant>
      <vt:variant>
        <vt:i4>1507330</vt:i4>
      </vt:variant>
      <vt:variant>
        <vt:i4>735</vt:i4>
      </vt:variant>
      <vt:variant>
        <vt:i4>0</vt:i4>
      </vt:variant>
      <vt:variant>
        <vt:i4>5</vt:i4>
      </vt:variant>
      <vt:variant>
        <vt:lpwstr>http://archive.gao.gov/t2pbat6/145960.pdf</vt:lpwstr>
      </vt:variant>
      <vt:variant>
        <vt:lpwstr/>
      </vt:variant>
      <vt:variant>
        <vt:i4>3932202</vt:i4>
      </vt:variant>
      <vt:variant>
        <vt:i4>732</vt:i4>
      </vt:variant>
      <vt:variant>
        <vt:i4>0</vt:i4>
      </vt:variant>
      <vt:variant>
        <vt:i4>5</vt:i4>
      </vt:variant>
      <vt:variant>
        <vt:lpwstr>http://www.nsc.liu.se/wg25/book</vt:lpwstr>
      </vt:variant>
      <vt:variant>
        <vt:lpwstr/>
      </vt:variant>
      <vt:variant>
        <vt:i4>5832727</vt:i4>
      </vt:variant>
      <vt:variant>
        <vt:i4>729</vt:i4>
      </vt:variant>
      <vt:variant>
        <vt:i4>0</vt:i4>
      </vt:variant>
      <vt:variant>
        <vt:i4>5</vt:i4>
      </vt:variant>
      <vt:variant>
        <vt:lpwstr>http://cwe.mitre.org/</vt:lpwstr>
      </vt:variant>
      <vt:variant>
        <vt:lpwstr/>
      </vt:variant>
      <vt:variant>
        <vt:i4>393298</vt:i4>
      </vt:variant>
      <vt:variant>
        <vt:i4>723</vt:i4>
      </vt:variant>
      <vt:variant>
        <vt:i4>0</vt:i4>
      </vt:variant>
      <vt:variant>
        <vt:i4>5</vt:i4>
      </vt:variant>
      <vt:variant>
        <vt:lpwstr>http://www.misra.org.uk/</vt:lpwstr>
      </vt:variant>
      <vt:variant>
        <vt:lpwstr/>
      </vt:variant>
      <vt:variant>
        <vt:i4>5832790</vt:i4>
      </vt:variant>
      <vt:variant>
        <vt:i4>720</vt:i4>
      </vt:variant>
      <vt:variant>
        <vt:i4>0</vt:i4>
      </vt:variant>
      <vt:variant>
        <vt:i4>5</vt:i4>
      </vt:variant>
      <vt:variant>
        <vt:lpwstr>http://myweb.lmu.edu/dondi/share/pl/type-checking-v02.pdf</vt:lpwstr>
      </vt:variant>
      <vt:variant>
        <vt:lpwstr/>
      </vt:variant>
      <vt:variant>
        <vt:i4>8257662</vt:i4>
      </vt:variant>
      <vt:variant>
        <vt:i4>714</vt:i4>
      </vt:variant>
      <vt:variant>
        <vt:i4>0</vt:i4>
      </vt:variant>
      <vt:variant>
        <vt:i4>5</vt:i4>
      </vt:variant>
      <vt:variant>
        <vt:lpwstr>http://www.cert.org/books/secure-coding</vt:lpwstr>
      </vt:variant>
      <vt:variant>
        <vt:lpwstr/>
      </vt:variant>
      <vt:variant>
        <vt:i4>5111877</vt:i4>
      </vt:variant>
      <vt:variant>
        <vt:i4>708</vt:i4>
      </vt:variant>
      <vt:variant>
        <vt:i4>0</vt:i4>
      </vt:variant>
      <vt:variant>
        <vt:i4>5</vt:i4>
      </vt:variant>
      <vt:variant>
        <vt:lpwstr>http://en.wikisource.org/wiki/Ariane_501_Inquiry_Board_report</vt:lpwstr>
      </vt:variant>
      <vt:variant>
        <vt:lpwstr/>
      </vt:variant>
      <vt:variant>
        <vt:i4>2097195</vt:i4>
      </vt:variant>
      <vt:variant>
        <vt:i4>705</vt:i4>
      </vt:variant>
      <vt:variant>
        <vt:i4>0</vt:i4>
      </vt:variant>
      <vt:variant>
        <vt:i4>5</vt:i4>
      </vt:variant>
      <vt:variant>
        <vt:lpwstr>http://www.embedded.com/1999/9907/9907feat2.htm</vt:lpwstr>
      </vt:variant>
      <vt:variant>
        <vt:lpwstr/>
      </vt:variant>
      <vt:variant>
        <vt:i4>2162750</vt:i4>
      </vt:variant>
      <vt:variant>
        <vt:i4>702</vt:i4>
      </vt:variant>
      <vt:variant>
        <vt:i4>0</vt:i4>
      </vt:variant>
      <vt:variant>
        <vt:i4>5</vt:i4>
      </vt:variant>
      <vt:variant>
        <vt:lpwstr>http://esamultimedia.esa.int/docs/esa-x-1819eng.pdf</vt:lpwstr>
      </vt:variant>
      <vt:variant>
        <vt:lpwstr/>
      </vt:variant>
      <vt:variant>
        <vt:i4>5832790</vt:i4>
      </vt:variant>
      <vt:variant>
        <vt:i4>681</vt:i4>
      </vt:variant>
      <vt:variant>
        <vt:i4>0</vt:i4>
      </vt:variant>
      <vt:variant>
        <vt:i4>5</vt:i4>
      </vt:variant>
      <vt:variant>
        <vt:lpwstr>http://myweb.lmu.edu/dondi/share/pl/type-checking-v02.pdf</vt:lpwstr>
      </vt:variant>
      <vt:variant>
        <vt:lpwstr/>
      </vt:variant>
      <vt:variant>
        <vt:i4>8257662</vt:i4>
      </vt:variant>
      <vt:variant>
        <vt:i4>675</vt:i4>
      </vt:variant>
      <vt:variant>
        <vt:i4>0</vt:i4>
      </vt:variant>
      <vt:variant>
        <vt:i4>5</vt:i4>
      </vt:variant>
      <vt:variant>
        <vt:lpwstr>http://www.cert.org/books/secure-coding</vt:lpwstr>
      </vt:variant>
      <vt:variant>
        <vt:lpwstr/>
      </vt:variant>
      <vt:variant>
        <vt:i4>393298</vt:i4>
      </vt:variant>
      <vt:variant>
        <vt:i4>669</vt:i4>
      </vt:variant>
      <vt:variant>
        <vt:i4>0</vt:i4>
      </vt:variant>
      <vt:variant>
        <vt:i4>5</vt:i4>
      </vt:variant>
      <vt:variant>
        <vt:lpwstr>http://www.misra.org.uk/</vt:lpwstr>
      </vt:variant>
      <vt:variant>
        <vt:lpwstr/>
      </vt:variant>
      <vt:variant>
        <vt:i4>5111877</vt:i4>
      </vt:variant>
      <vt:variant>
        <vt:i4>663</vt:i4>
      </vt:variant>
      <vt:variant>
        <vt:i4>0</vt:i4>
      </vt:variant>
      <vt:variant>
        <vt:i4>5</vt:i4>
      </vt:variant>
      <vt:variant>
        <vt:lpwstr>http://en.wikisource.org/wiki/Ariane_501_Inquiry_Board_report</vt:lpwstr>
      </vt:variant>
      <vt:variant>
        <vt:lpwstr/>
      </vt:variant>
      <vt:variant>
        <vt:i4>4063338</vt:i4>
      </vt:variant>
      <vt:variant>
        <vt:i4>660</vt:i4>
      </vt:variant>
      <vt:variant>
        <vt:i4>0</vt:i4>
      </vt:variant>
      <vt:variant>
        <vt:i4>5</vt:i4>
      </vt:variant>
      <vt:variant>
        <vt:lpwstr>https://www.securecoding.cert.org/confluence/x/fQI</vt:lpwstr>
      </vt:variant>
      <vt:variant>
        <vt:lpwstr/>
      </vt:variant>
      <vt:variant>
        <vt:i4>3932266</vt:i4>
      </vt:variant>
      <vt:variant>
        <vt:i4>657</vt:i4>
      </vt:variant>
      <vt:variant>
        <vt:i4>0</vt:i4>
      </vt:variant>
      <vt:variant>
        <vt:i4>5</vt:i4>
      </vt:variant>
      <vt:variant>
        <vt:lpwstr>https://www.securecoding.cert.org/confluence/x/HQE</vt:lpwstr>
      </vt:variant>
      <vt:variant>
        <vt:lpwstr/>
      </vt:variant>
      <vt:variant>
        <vt:i4>6291530</vt:i4>
      </vt:variant>
      <vt:variant>
        <vt:i4>654</vt:i4>
      </vt:variant>
      <vt:variant>
        <vt:i4>0</vt:i4>
      </vt:variant>
      <vt:variant>
        <vt:i4>5</vt:i4>
      </vt:variant>
      <vt:variant>
        <vt:lpwstr>http://www.iso.org/iso/iso_catalogue/catalogue_tc/catalogue_detail.htm?csnumber=37994</vt:lpwstr>
      </vt:variant>
      <vt:variant>
        <vt:lpwstr/>
      </vt:variant>
      <vt:variant>
        <vt:i4>3735597</vt:i4>
      </vt:variant>
      <vt:variant>
        <vt:i4>651</vt:i4>
      </vt:variant>
      <vt:variant>
        <vt:i4>0</vt:i4>
      </vt:variant>
      <vt:variant>
        <vt:i4>5</vt:i4>
      </vt:variant>
      <vt:variant>
        <vt:lpwstr>http://www.esa.int/esaCP/Pr_33_1996_p_EN.html</vt:lpwstr>
      </vt:variant>
      <vt:variant>
        <vt:lpwstr/>
      </vt:variant>
      <vt:variant>
        <vt:i4>2162750</vt:i4>
      </vt:variant>
      <vt:variant>
        <vt:i4>648</vt:i4>
      </vt:variant>
      <vt:variant>
        <vt:i4>0</vt:i4>
      </vt:variant>
      <vt:variant>
        <vt:i4>5</vt:i4>
      </vt:variant>
      <vt:variant>
        <vt:lpwstr>http://esamultimedia.esa.int/docs/esa-x-1819eng.pdf</vt:lpwstr>
      </vt:variant>
      <vt:variant>
        <vt:lpwstr/>
      </vt:variant>
      <vt:variant>
        <vt:i4>5439504</vt:i4>
      </vt:variant>
      <vt:variant>
        <vt:i4>645</vt:i4>
      </vt:variant>
      <vt:variant>
        <vt:i4>0</vt:i4>
      </vt:variant>
      <vt:variant>
        <vt:i4>5</vt:i4>
      </vt:variant>
      <vt:variant>
        <vt:lpwstr>http://www.siam.org/siamnews/general/patriot.htm</vt:lpwstr>
      </vt:variant>
      <vt:variant>
        <vt:lpwstr/>
      </vt:variant>
      <vt:variant>
        <vt:i4>1507330</vt:i4>
      </vt:variant>
      <vt:variant>
        <vt:i4>642</vt:i4>
      </vt:variant>
      <vt:variant>
        <vt:i4>0</vt:i4>
      </vt:variant>
      <vt:variant>
        <vt:i4>5</vt:i4>
      </vt:variant>
      <vt:variant>
        <vt:lpwstr>http://archive.gao.gov/t2pbat6/145960.pdf</vt:lpwstr>
      </vt:variant>
      <vt:variant>
        <vt:lpwstr/>
      </vt:variant>
      <vt:variant>
        <vt:i4>3932202</vt:i4>
      </vt:variant>
      <vt:variant>
        <vt:i4>639</vt:i4>
      </vt:variant>
      <vt:variant>
        <vt:i4>0</vt:i4>
      </vt:variant>
      <vt:variant>
        <vt:i4>5</vt:i4>
      </vt:variant>
      <vt:variant>
        <vt:lpwstr>http://www.nsc.liu.se/wg25/book</vt:lpwstr>
      </vt:variant>
      <vt:variant>
        <vt:lpwstr/>
      </vt:variant>
      <vt:variant>
        <vt:i4>2097195</vt:i4>
      </vt:variant>
      <vt:variant>
        <vt:i4>636</vt:i4>
      </vt:variant>
      <vt:variant>
        <vt:i4>0</vt:i4>
      </vt:variant>
      <vt:variant>
        <vt:i4>5</vt:i4>
      </vt:variant>
      <vt:variant>
        <vt:lpwstr>http://www.embedded.com/1999/9907/9907feat2.htm</vt:lpwstr>
      </vt:variant>
      <vt:variant>
        <vt:lpwstr/>
      </vt:variant>
      <vt:variant>
        <vt:i4>917532</vt:i4>
      </vt:variant>
      <vt:variant>
        <vt:i4>633</vt:i4>
      </vt:variant>
      <vt:variant>
        <vt:i4>0</vt:i4>
      </vt:variant>
      <vt:variant>
        <vt:i4>5</vt:i4>
      </vt:variant>
      <vt:variant>
        <vt:lpwstr>http://www.coding-guidelines.com/cbook/sent792.pd</vt:lpwstr>
      </vt:variant>
      <vt:variant>
        <vt:lpwstr/>
      </vt:variant>
      <vt:variant>
        <vt:i4>1048630</vt:i4>
      </vt:variant>
      <vt:variant>
        <vt:i4>626</vt:i4>
      </vt:variant>
      <vt:variant>
        <vt:i4>0</vt:i4>
      </vt:variant>
      <vt:variant>
        <vt:i4>5</vt:i4>
      </vt:variant>
      <vt:variant>
        <vt:lpwstr/>
      </vt:variant>
      <vt:variant>
        <vt:lpwstr>_Toc246220017</vt:lpwstr>
      </vt:variant>
      <vt:variant>
        <vt:i4>1048630</vt:i4>
      </vt:variant>
      <vt:variant>
        <vt:i4>620</vt:i4>
      </vt:variant>
      <vt:variant>
        <vt:i4>0</vt:i4>
      </vt:variant>
      <vt:variant>
        <vt:i4>5</vt:i4>
      </vt:variant>
      <vt:variant>
        <vt:lpwstr/>
      </vt:variant>
      <vt:variant>
        <vt:lpwstr>_Toc246220016</vt:lpwstr>
      </vt:variant>
      <vt:variant>
        <vt:i4>1048630</vt:i4>
      </vt:variant>
      <vt:variant>
        <vt:i4>614</vt:i4>
      </vt:variant>
      <vt:variant>
        <vt:i4>0</vt:i4>
      </vt:variant>
      <vt:variant>
        <vt:i4>5</vt:i4>
      </vt:variant>
      <vt:variant>
        <vt:lpwstr/>
      </vt:variant>
      <vt:variant>
        <vt:lpwstr>_Toc246220015</vt:lpwstr>
      </vt:variant>
      <vt:variant>
        <vt:i4>1048630</vt:i4>
      </vt:variant>
      <vt:variant>
        <vt:i4>608</vt:i4>
      </vt:variant>
      <vt:variant>
        <vt:i4>0</vt:i4>
      </vt:variant>
      <vt:variant>
        <vt:i4>5</vt:i4>
      </vt:variant>
      <vt:variant>
        <vt:lpwstr/>
      </vt:variant>
      <vt:variant>
        <vt:lpwstr>_Toc246220014</vt:lpwstr>
      </vt:variant>
      <vt:variant>
        <vt:i4>1048630</vt:i4>
      </vt:variant>
      <vt:variant>
        <vt:i4>602</vt:i4>
      </vt:variant>
      <vt:variant>
        <vt:i4>0</vt:i4>
      </vt:variant>
      <vt:variant>
        <vt:i4>5</vt:i4>
      </vt:variant>
      <vt:variant>
        <vt:lpwstr/>
      </vt:variant>
      <vt:variant>
        <vt:lpwstr>_Toc246220013</vt:lpwstr>
      </vt:variant>
      <vt:variant>
        <vt:i4>1048630</vt:i4>
      </vt:variant>
      <vt:variant>
        <vt:i4>596</vt:i4>
      </vt:variant>
      <vt:variant>
        <vt:i4>0</vt:i4>
      </vt:variant>
      <vt:variant>
        <vt:i4>5</vt:i4>
      </vt:variant>
      <vt:variant>
        <vt:lpwstr/>
      </vt:variant>
      <vt:variant>
        <vt:lpwstr>_Toc246220012</vt:lpwstr>
      </vt:variant>
      <vt:variant>
        <vt:i4>1048630</vt:i4>
      </vt:variant>
      <vt:variant>
        <vt:i4>590</vt:i4>
      </vt:variant>
      <vt:variant>
        <vt:i4>0</vt:i4>
      </vt:variant>
      <vt:variant>
        <vt:i4>5</vt:i4>
      </vt:variant>
      <vt:variant>
        <vt:lpwstr/>
      </vt:variant>
      <vt:variant>
        <vt:lpwstr>_Toc246220011</vt:lpwstr>
      </vt:variant>
      <vt:variant>
        <vt:i4>1048630</vt:i4>
      </vt:variant>
      <vt:variant>
        <vt:i4>584</vt:i4>
      </vt:variant>
      <vt:variant>
        <vt:i4>0</vt:i4>
      </vt:variant>
      <vt:variant>
        <vt:i4>5</vt:i4>
      </vt:variant>
      <vt:variant>
        <vt:lpwstr/>
      </vt:variant>
      <vt:variant>
        <vt:lpwstr>_Toc246220010</vt:lpwstr>
      </vt:variant>
      <vt:variant>
        <vt:i4>1114166</vt:i4>
      </vt:variant>
      <vt:variant>
        <vt:i4>578</vt:i4>
      </vt:variant>
      <vt:variant>
        <vt:i4>0</vt:i4>
      </vt:variant>
      <vt:variant>
        <vt:i4>5</vt:i4>
      </vt:variant>
      <vt:variant>
        <vt:lpwstr/>
      </vt:variant>
      <vt:variant>
        <vt:lpwstr>_Toc246220009</vt:lpwstr>
      </vt:variant>
      <vt:variant>
        <vt:i4>1114166</vt:i4>
      </vt:variant>
      <vt:variant>
        <vt:i4>572</vt:i4>
      </vt:variant>
      <vt:variant>
        <vt:i4>0</vt:i4>
      </vt:variant>
      <vt:variant>
        <vt:i4>5</vt:i4>
      </vt:variant>
      <vt:variant>
        <vt:lpwstr/>
      </vt:variant>
      <vt:variant>
        <vt:lpwstr>_Toc246220008</vt:lpwstr>
      </vt:variant>
      <vt:variant>
        <vt:i4>1114166</vt:i4>
      </vt:variant>
      <vt:variant>
        <vt:i4>566</vt:i4>
      </vt:variant>
      <vt:variant>
        <vt:i4>0</vt:i4>
      </vt:variant>
      <vt:variant>
        <vt:i4>5</vt:i4>
      </vt:variant>
      <vt:variant>
        <vt:lpwstr/>
      </vt:variant>
      <vt:variant>
        <vt:lpwstr>_Toc246220007</vt:lpwstr>
      </vt:variant>
      <vt:variant>
        <vt:i4>1114166</vt:i4>
      </vt:variant>
      <vt:variant>
        <vt:i4>560</vt:i4>
      </vt:variant>
      <vt:variant>
        <vt:i4>0</vt:i4>
      </vt:variant>
      <vt:variant>
        <vt:i4>5</vt:i4>
      </vt:variant>
      <vt:variant>
        <vt:lpwstr/>
      </vt:variant>
      <vt:variant>
        <vt:lpwstr>_Toc246220006</vt:lpwstr>
      </vt:variant>
      <vt:variant>
        <vt:i4>1114166</vt:i4>
      </vt:variant>
      <vt:variant>
        <vt:i4>554</vt:i4>
      </vt:variant>
      <vt:variant>
        <vt:i4>0</vt:i4>
      </vt:variant>
      <vt:variant>
        <vt:i4>5</vt:i4>
      </vt:variant>
      <vt:variant>
        <vt:lpwstr/>
      </vt:variant>
      <vt:variant>
        <vt:lpwstr>_Toc246220005</vt:lpwstr>
      </vt:variant>
      <vt:variant>
        <vt:i4>1114166</vt:i4>
      </vt:variant>
      <vt:variant>
        <vt:i4>548</vt:i4>
      </vt:variant>
      <vt:variant>
        <vt:i4>0</vt:i4>
      </vt:variant>
      <vt:variant>
        <vt:i4>5</vt:i4>
      </vt:variant>
      <vt:variant>
        <vt:lpwstr/>
      </vt:variant>
      <vt:variant>
        <vt:lpwstr>_Toc246220004</vt:lpwstr>
      </vt:variant>
      <vt:variant>
        <vt:i4>1114166</vt:i4>
      </vt:variant>
      <vt:variant>
        <vt:i4>542</vt:i4>
      </vt:variant>
      <vt:variant>
        <vt:i4>0</vt:i4>
      </vt:variant>
      <vt:variant>
        <vt:i4>5</vt:i4>
      </vt:variant>
      <vt:variant>
        <vt:lpwstr/>
      </vt:variant>
      <vt:variant>
        <vt:lpwstr>_Toc246220003</vt:lpwstr>
      </vt:variant>
      <vt:variant>
        <vt:i4>1114166</vt:i4>
      </vt:variant>
      <vt:variant>
        <vt:i4>536</vt:i4>
      </vt:variant>
      <vt:variant>
        <vt:i4>0</vt:i4>
      </vt:variant>
      <vt:variant>
        <vt:i4>5</vt:i4>
      </vt:variant>
      <vt:variant>
        <vt:lpwstr/>
      </vt:variant>
      <vt:variant>
        <vt:lpwstr>_Toc246220002</vt:lpwstr>
      </vt:variant>
      <vt:variant>
        <vt:i4>1114166</vt:i4>
      </vt:variant>
      <vt:variant>
        <vt:i4>530</vt:i4>
      </vt:variant>
      <vt:variant>
        <vt:i4>0</vt:i4>
      </vt:variant>
      <vt:variant>
        <vt:i4>5</vt:i4>
      </vt:variant>
      <vt:variant>
        <vt:lpwstr/>
      </vt:variant>
      <vt:variant>
        <vt:lpwstr>_Toc246220001</vt:lpwstr>
      </vt:variant>
      <vt:variant>
        <vt:i4>1114166</vt:i4>
      </vt:variant>
      <vt:variant>
        <vt:i4>524</vt:i4>
      </vt:variant>
      <vt:variant>
        <vt:i4>0</vt:i4>
      </vt:variant>
      <vt:variant>
        <vt:i4>5</vt:i4>
      </vt:variant>
      <vt:variant>
        <vt:lpwstr/>
      </vt:variant>
      <vt:variant>
        <vt:lpwstr>_Toc246220000</vt:lpwstr>
      </vt:variant>
      <vt:variant>
        <vt:i4>1114172</vt:i4>
      </vt:variant>
      <vt:variant>
        <vt:i4>518</vt:i4>
      </vt:variant>
      <vt:variant>
        <vt:i4>0</vt:i4>
      </vt:variant>
      <vt:variant>
        <vt:i4>5</vt:i4>
      </vt:variant>
      <vt:variant>
        <vt:lpwstr/>
      </vt:variant>
      <vt:variant>
        <vt:lpwstr>_Toc246219999</vt:lpwstr>
      </vt:variant>
      <vt:variant>
        <vt:i4>1114172</vt:i4>
      </vt:variant>
      <vt:variant>
        <vt:i4>512</vt:i4>
      </vt:variant>
      <vt:variant>
        <vt:i4>0</vt:i4>
      </vt:variant>
      <vt:variant>
        <vt:i4>5</vt:i4>
      </vt:variant>
      <vt:variant>
        <vt:lpwstr/>
      </vt:variant>
      <vt:variant>
        <vt:lpwstr>_Toc246219998</vt:lpwstr>
      </vt:variant>
      <vt:variant>
        <vt:i4>1114172</vt:i4>
      </vt:variant>
      <vt:variant>
        <vt:i4>506</vt:i4>
      </vt:variant>
      <vt:variant>
        <vt:i4>0</vt:i4>
      </vt:variant>
      <vt:variant>
        <vt:i4>5</vt:i4>
      </vt:variant>
      <vt:variant>
        <vt:lpwstr/>
      </vt:variant>
      <vt:variant>
        <vt:lpwstr>_Toc246219997</vt:lpwstr>
      </vt:variant>
      <vt:variant>
        <vt:i4>1114172</vt:i4>
      </vt:variant>
      <vt:variant>
        <vt:i4>500</vt:i4>
      </vt:variant>
      <vt:variant>
        <vt:i4>0</vt:i4>
      </vt:variant>
      <vt:variant>
        <vt:i4>5</vt:i4>
      </vt:variant>
      <vt:variant>
        <vt:lpwstr/>
      </vt:variant>
      <vt:variant>
        <vt:lpwstr>_Toc246219996</vt:lpwstr>
      </vt:variant>
      <vt:variant>
        <vt:i4>1114172</vt:i4>
      </vt:variant>
      <vt:variant>
        <vt:i4>494</vt:i4>
      </vt:variant>
      <vt:variant>
        <vt:i4>0</vt:i4>
      </vt:variant>
      <vt:variant>
        <vt:i4>5</vt:i4>
      </vt:variant>
      <vt:variant>
        <vt:lpwstr/>
      </vt:variant>
      <vt:variant>
        <vt:lpwstr>_Toc246219995</vt:lpwstr>
      </vt:variant>
      <vt:variant>
        <vt:i4>1114172</vt:i4>
      </vt:variant>
      <vt:variant>
        <vt:i4>488</vt:i4>
      </vt:variant>
      <vt:variant>
        <vt:i4>0</vt:i4>
      </vt:variant>
      <vt:variant>
        <vt:i4>5</vt:i4>
      </vt:variant>
      <vt:variant>
        <vt:lpwstr/>
      </vt:variant>
      <vt:variant>
        <vt:lpwstr>_Toc246219994</vt:lpwstr>
      </vt:variant>
      <vt:variant>
        <vt:i4>1114172</vt:i4>
      </vt:variant>
      <vt:variant>
        <vt:i4>482</vt:i4>
      </vt:variant>
      <vt:variant>
        <vt:i4>0</vt:i4>
      </vt:variant>
      <vt:variant>
        <vt:i4>5</vt:i4>
      </vt:variant>
      <vt:variant>
        <vt:lpwstr/>
      </vt:variant>
      <vt:variant>
        <vt:lpwstr>_Toc246219993</vt:lpwstr>
      </vt:variant>
      <vt:variant>
        <vt:i4>1114172</vt:i4>
      </vt:variant>
      <vt:variant>
        <vt:i4>476</vt:i4>
      </vt:variant>
      <vt:variant>
        <vt:i4>0</vt:i4>
      </vt:variant>
      <vt:variant>
        <vt:i4>5</vt:i4>
      </vt:variant>
      <vt:variant>
        <vt:lpwstr/>
      </vt:variant>
      <vt:variant>
        <vt:lpwstr>_Toc246219992</vt:lpwstr>
      </vt:variant>
      <vt:variant>
        <vt:i4>1114172</vt:i4>
      </vt:variant>
      <vt:variant>
        <vt:i4>470</vt:i4>
      </vt:variant>
      <vt:variant>
        <vt:i4>0</vt:i4>
      </vt:variant>
      <vt:variant>
        <vt:i4>5</vt:i4>
      </vt:variant>
      <vt:variant>
        <vt:lpwstr/>
      </vt:variant>
      <vt:variant>
        <vt:lpwstr>_Toc246219991</vt:lpwstr>
      </vt:variant>
      <vt:variant>
        <vt:i4>1114172</vt:i4>
      </vt:variant>
      <vt:variant>
        <vt:i4>464</vt:i4>
      </vt:variant>
      <vt:variant>
        <vt:i4>0</vt:i4>
      </vt:variant>
      <vt:variant>
        <vt:i4>5</vt:i4>
      </vt:variant>
      <vt:variant>
        <vt:lpwstr/>
      </vt:variant>
      <vt:variant>
        <vt:lpwstr>_Toc246219990</vt:lpwstr>
      </vt:variant>
      <vt:variant>
        <vt:i4>1048636</vt:i4>
      </vt:variant>
      <vt:variant>
        <vt:i4>458</vt:i4>
      </vt:variant>
      <vt:variant>
        <vt:i4>0</vt:i4>
      </vt:variant>
      <vt:variant>
        <vt:i4>5</vt:i4>
      </vt:variant>
      <vt:variant>
        <vt:lpwstr/>
      </vt:variant>
      <vt:variant>
        <vt:lpwstr>_Toc246219989</vt:lpwstr>
      </vt:variant>
      <vt:variant>
        <vt:i4>1048636</vt:i4>
      </vt:variant>
      <vt:variant>
        <vt:i4>452</vt:i4>
      </vt:variant>
      <vt:variant>
        <vt:i4>0</vt:i4>
      </vt:variant>
      <vt:variant>
        <vt:i4>5</vt:i4>
      </vt:variant>
      <vt:variant>
        <vt:lpwstr/>
      </vt:variant>
      <vt:variant>
        <vt:lpwstr>_Toc246219988</vt:lpwstr>
      </vt:variant>
      <vt:variant>
        <vt:i4>1048636</vt:i4>
      </vt:variant>
      <vt:variant>
        <vt:i4>446</vt:i4>
      </vt:variant>
      <vt:variant>
        <vt:i4>0</vt:i4>
      </vt:variant>
      <vt:variant>
        <vt:i4>5</vt:i4>
      </vt:variant>
      <vt:variant>
        <vt:lpwstr/>
      </vt:variant>
      <vt:variant>
        <vt:lpwstr>_Toc246219987</vt:lpwstr>
      </vt:variant>
      <vt:variant>
        <vt:i4>1048636</vt:i4>
      </vt:variant>
      <vt:variant>
        <vt:i4>440</vt:i4>
      </vt:variant>
      <vt:variant>
        <vt:i4>0</vt:i4>
      </vt:variant>
      <vt:variant>
        <vt:i4>5</vt:i4>
      </vt:variant>
      <vt:variant>
        <vt:lpwstr/>
      </vt:variant>
      <vt:variant>
        <vt:lpwstr>_Toc246219986</vt:lpwstr>
      </vt:variant>
      <vt:variant>
        <vt:i4>1048636</vt:i4>
      </vt:variant>
      <vt:variant>
        <vt:i4>434</vt:i4>
      </vt:variant>
      <vt:variant>
        <vt:i4>0</vt:i4>
      </vt:variant>
      <vt:variant>
        <vt:i4>5</vt:i4>
      </vt:variant>
      <vt:variant>
        <vt:lpwstr/>
      </vt:variant>
      <vt:variant>
        <vt:lpwstr>_Toc246219985</vt:lpwstr>
      </vt:variant>
      <vt:variant>
        <vt:i4>1048636</vt:i4>
      </vt:variant>
      <vt:variant>
        <vt:i4>428</vt:i4>
      </vt:variant>
      <vt:variant>
        <vt:i4>0</vt:i4>
      </vt:variant>
      <vt:variant>
        <vt:i4>5</vt:i4>
      </vt:variant>
      <vt:variant>
        <vt:lpwstr/>
      </vt:variant>
      <vt:variant>
        <vt:lpwstr>_Toc246219984</vt:lpwstr>
      </vt:variant>
      <vt:variant>
        <vt:i4>1048636</vt:i4>
      </vt:variant>
      <vt:variant>
        <vt:i4>422</vt:i4>
      </vt:variant>
      <vt:variant>
        <vt:i4>0</vt:i4>
      </vt:variant>
      <vt:variant>
        <vt:i4>5</vt:i4>
      </vt:variant>
      <vt:variant>
        <vt:lpwstr/>
      </vt:variant>
      <vt:variant>
        <vt:lpwstr>_Toc246219983</vt:lpwstr>
      </vt:variant>
      <vt:variant>
        <vt:i4>1048636</vt:i4>
      </vt:variant>
      <vt:variant>
        <vt:i4>416</vt:i4>
      </vt:variant>
      <vt:variant>
        <vt:i4>0</vt:i4>
      </vt:variant>
      <vt:variant>
        <vt:i4>5</vt:i4>
      </vt:variant>
      <vt:variant>
        <vt:lpwstr/>
      </vt:variant>
      <vt:variant>
        <vt:lpwstr>_Toc246219982</vt:lpwstr>
      </vt:variant>
      <vt:variant>
        <vt:i4>1048636</vt:i4>
      </vt:variant>
      <vt:variant>
        <vt:i4>410</vt:i4>
      </vt:variant>
      <vt:variant>
        <vt:i4>0</vt:i4>
      </vt:variant>
      <vt:variant>
        <vt:i4>5</vt:i4>
      </vt:variant>
      <vt:variant>
        <vt:lpwstr/>
      </vt:variant>
      <vt:variant>
        <vt:lpwstr>_Toc246219981</vt:lpwstr>
      </vt:variant>
      <vt:variant>
        <vt:i4>1048636</vt:i4>
      </vt:variant>
      <vt:variant>
        <vt:i4>404</vt:i4>
      </vt:variant>
      <vt:variant>
        <vt:i4>0</vt:i4>
      </vt:variant>
      <vt:variant>
        <vt:i4>5</vt:i4>
      </vt:variant>
      <vt:variant>
        <vt:lpwstr/>
      </vt:variant>
      <vt:variant>
        <vt:lpwstr>_Toc246219980</vt:lpwstr>
      </vt:variant>
      <vt:variant>
        <vt:i4>2031676</vt:i4>
      </vt:variant>
      <vt:variant>
        <vt:i4>398</vt:i4>
      </vt:variant>
      <vt:variant>
        <vt:i4>0</vt:i4>
      </vt:variant>
      <vt:variant>
        <vt:i4>5</vt:i4>
      </vt:variant>
      <vt:variant>
        <vt:lpwstr/>
      </vt:variant>
      <vt:variant>
        <vt:lpwstr>_Toc246219979</vt:lpwstr>
      </vt:variant>
      <vt:variant>
        <vt:i4>2031676</vt:i4>
      </vt:variant>
      <vt:variant>
        <vt:i4>392</vt:i4>
      </vt:variant>
      <vt:variant>
        <vt:i4>0</vt:i4>
      </vt:variant>
      <vt:variant>
        <vt:i4>5</vt:i4>
      </vt:variant>
      <vt:variant>
        <vt:lpwstr/>
      </vt:variant>
      <vt:variant>
        <vt:lpwstr>_Toc246219978</vt:lpwstr>
      </vt:variant>
      <vt:variant>
        <vt:i4>2031676</vt:i4>
      </vt:variant>
      <vt:variant>
        <vt:i4>386</vt:i4>
      </vt:variant>
      <vt:variant>
        <vt:i4>0</vt:i4>
      </vt:variant>
      <vt:variant>
        <vt:i4>5</vt:i4>
      </vt:variant>
      <vt:variant>
        <vt:lpwstr/>
      </vt:variant>
      <vt:variant>
        <vt:lpwstr>_Toc246219977</vt:lpwstr>
      </vt:variant>
      <vt:variant>
        <vt:i4>2031676</vt:i4>
      </vt:variant>
      <vt:variant>
        <vt:i4>380</vt:i4>
      </vt:variant>
      <vt:variant>
        <vt:i4>0</vt:i4>
      </vt:variant>
      <vt:variant>
        <vt:i4>5</vt:i4>
      </vt:variant>
      <vt:variant>
        <vt:lpwstr/>
      </vt:variant>
      <vt:variant>
        <vt:lpwstr>_Toc246219976</vt:lpwstr>
      </vt:variant>
      <vt:variant>
        <vt:i4>2031676</vt:i4>
      </vt:variant>
      <vt:variant>
        <vt:i4>374</vt:i4>
      </vt:variant>
      <vt:variant>
        <vt:i4>0</vt:i4>
      </vt:variant>
      <vt:variant>
        <vt:i4>5</vt:i4>
      </vt:variant>
      <vt:variant>
        <vt:lpwstr/>
      </vt:variant>
      <vt:variant>
        <vt:lpwstr>_Toc246219975</vt:lpwstr>
      </vt:variant>
      <vt:variant>
        <vt:i4>2031676</vt:i4>
      </vt:variant>
      <vt:variant>
        <vt:i4>368</vt:i4>
      </vt:variant>
      <vt:variant>
        <vt:i4>0</vt:i4>
      </vt:variant>
      <vt:variant>
        <vt:i4>5</vt:i4>
      </vt:variant>
      <vt:variant>
        <vt:lpwstr/>
      </vt:variant>
      <vt:variant>
        <vt:lpwstr>_Toc246219974</vt:lpwstr>
      </vt:variant>
      <vt:variant>
        <vt:i4>2031676</vt:i4>
      </vt:variant>
      <vt:variant>
        <vt:i4>362</vt:i4>
      </vt:variant>
      <vt:variant>
        <vt:i4>0</vt:i4>
      </vt:variant>
      <vt:variant>
        <vt:i4>5</vt:i4>
      </vt:variant>
      <vt:variant>
        <vt:lpwstr/>
      </vt:variant>
      <vt:variant>
        <vt:lpwstr>_Toc246219973</vt:lpwstr>
      </vt:variant>
      <vt:variant>
        <vt:i4>2031676</vt:i4>
      </vt:variant>
      <vt:variant>
        <vt:i4>356</vt:i4>
      </vt:variant>
      <vt:variant>
        <vt:i4>0</vt:i4>
      </vt:variant>
      <vt:variant>
        <vt:i4>5</vt:i4>
      </vt:variant>
      <vt:variant>
        <vt:lpwstr/>
      </vt:variant>
      <vt:variant>
        <vt:lpwstr>_Toc246219972</vt:lpwstr>
      </vt:variant>
      <vt:variant>
        <vt:i4>2031676</vt:i4>
      </vt:variant>
      <vt:variant>
        <vt:i4>350</vt:i4>
      </vt:variant>
      <vt:variant>
        <vt:i4>0</vt:i4>
      </vt:variant>
      <vt:variant>
        <vt:i4>5</vt:i4>
      </vt:variant>
      <vt:variant>
        <vt:lpwstr/>
      </vt:variant>
      <vt:variant>
        <vt:lpwstr>_Toc246219971</vt:lpwstr>
      </vt:variant>
      <vt:variant>
        <vt:i4>2031676</vt:i4>
      </vt:variant>
      <vt:variant>
        <vt:i4>344</vt:i4>
      </vt:variant>
      <vt:variant>
        <vt:i4>0</vt:i4>
      </vt:variant>
      <vt:variant>
        <vt:i4>5</vt:i4>
      </vt:variant>
      <vt:variant>
        <vt:lpwstr/>
      </vt:variant>
      <vt:variant>
        <vt:lpwstr>_Toc246219970</vt:lpwstr>
      </vt:variant>
      <vt:variant>
        <vt:i4>1966140</vt:i4>
      </vt:variant>
      <vt:variant>
        <vt:i4>338</vt:i4>
      </vt:variant>
      <vt:variant>
        <vt:i4>0</vt:i4>
      </vt:variant>
      <vt:variant>
        <vt:i4>5</vt:i4>
      </vt:variant>
      <vt:variant>
        <vt:lpwstr/>
      </vt:variant>
      <vt:variant>
        <vt:lpwstr>_Toc246219969</vt:lpwstr>
      </vt:variant>
      <vt:variant>
        <vt:i4>1966140</vt:i4>
      </vt:variant>
      <vt:variant>
        <vt:i4>332</vt:i4>
      </vt:variant>
      <vt:variant>
        <vt:i4>0</vt:i4>
      </vt:variant>
      <vt:variant>
        <vt:i4>5</vt:i4>
      </vt:variant>
      <vt:variant>
        <vt:lpwstr/>
      </vt:variant>
      <vt:variant>
        <vt:lpwstr>_Toc246219968</vt:lpwstr>
      </vt:variant>
      <vt:variant>
        <vt:i4>1966140</vt:i4>
      </vt:variant>
      <vt:variant>
        <vt:i4>326</vt:i4>
      </vt:variant>
      <vt:variant>
        <vt:i4>0</vt:i4>
      </vt:variant>
      <vt:variant>
        <vt:i4>5</vt:i4>
      </vt:variant>
      <vt:variant>
        <vt:lpwstr/>
      </vt:variant>
      <vt:variant>
        <vt:lpwstr>_Toc246219967</vt:lpwstr>
      </vt:variant>
      <vt:variant>
        <vt:i4>1966140</vt:i4>
      </vt:variant>
      <vt:variant>
        <vt:i4>320</vt:i4>
      </vt:variant>
      <vt:variant>
        <vt:i4>0</vt:i4>
      </vt:variant>
      <vt:variant>
        <vt:i4>5</vt:i4>
      </vt:variant>
      <vt:variant>
        <vt:lpwstr/>
      </vt:variant>
      <vt:variant>
        <vt:lpwstr>_Toc246219966</vt:lpwstr>
      </vt:variant>
      <vt:variant>
        <vt:i4>1966140</vt:i4>
      </vt:variant>
      <vt:variant>
        <vt:i4>314</vt:i4>
      </vt:variant>
      <vt:variant>
        <vt:i4>0</vt:i4>
      </vt:variant>
      <vt:variant>
        <vt:i4>5</vt:i4>
      </vt:variant>
      <vt:variant>
        <vt:lpwstr/>
      </vt:variant>
      <vt:variant>
        <vt:lpwstr>_Toc246219965</vt:lpwstr>
      </vt:variant>
      <vt:variant>
        <vt:i4>1966140</vt:i4>
      </vt:variant>
      <vt:variant>
        <vt:i4>308</vt:i4>
      </vt:variant>
      <vt:variant>
        <vt:i4>0</vt:i4>
      </vt:variant>
      <vt:variant>
        <vt:i4>5</vt:i4>
      </vt:variant>
      <vt:variant>
        <vt:lpwstr/>
      </vt:variant>
      <vt:variant>
        <vt:lpwstr>_Toc246219964</vt:lpwstr>
      </vt:variant>
      <vt:variant>
        <vt:i4>1966140</vt:i4>
      </vt:variant>
      <vt:variant>
        <vt:i4>302</vt:i4>
      </vt:variant>
      <vt:variant>
        <vt:i4>0</vt:i4>
      </vt:variant>
      <vt:variant>
        <vt:i4>5</vt:i4>
      </vt:variant>
      <vt:variant>
        <vt:lpwstr/>
      </vt:variant>
      <vt:variant>
        <vt:lpwstr>_Toc246219963</vt:lpwstr>
      </vt:variant>
      <vt:variant>
        <vt:i4>1966140</vt:i4>
      </vt:variant>
      <vt:variant>
        <vt:i4>296</vt:i4>
      </vt:variant>
      <vt:variant>
        <vt:i4>0</vt:i4>
      </vt:variant>
      <vt:variant>
        <vt:i4>5</vt:i4>
      </vt:variant>
      <vt:variant>
        <vt:lpwstr/>
      </vt:variant>
      <vt:variant>
        <vt:lpwstr>_Toc246219962</vt:lpwstr>
      </vt:variant>
      <vt:variant>
        <vt:i4>1966140</vt:i4>
      </vt:variant>
      <vt:variant>
        <vt:i4>290</vt:i4>
      </vt:variant>
      <vt:variant>
        <vt:i4>0</vt:i4>
      </vt:variant>
      <vt:variant>
        <vt:i4>5</vt:i4>
      </vt:variant>
      <vt:variant>
        <vt:lpwstr/>
      </vt:variant>
      <vt:variant>
        <vt:lpwstr>_Toc246219961</vt:lpwstr>
      </vt:variant>
      <vt:variant>
        <vt:i4>1966140</vt:i4>
      </vt:variant>
      <vt:variant>
        <vt:i4>284</vt:i4>
      </vt:variant>
      <vt:variant>
        <vt:i4>0</vt:i4>
      </vt:variant>
      <vt:variant>
        <vt:i4>5</vt:i4>
      </vt:variant>
      <vt:variant>
        <vt:lpwstr/>
      </vt:variant>
      <vt:variant>
        <vt:lpwstr>_Toc246219960</vt:lpwstr>
      </vt:variant>
      <vt:variant>
        <vt:i4>1900604</vt:i4>
      </vt:variant>
      <vt:variant>
        <vt:i4>278</vt:i4>
      </vt:variant>
      <vt:variant>
        <vt:i4>0</vt:i4>
      </vt:variant>
      <vt:variant>
        <vt:i4>5</vt:i4>
      </vt:variant>
      <vt:variant>
        <vt:lpwstr/>
      </vt:variant>
      <vt:variant>
        <vt:lpwstr>_Toc246219959</vt:lpwstr>
      </vt:variant>
      <vt:variant>
        <vt:i4>1900604</vt:i4>
      </vt:variant>
      <vt:variant>
        <vt:i4>272</vt:i4>
      </vt:variant>
      <vt:variant>
        <vt:i4>0</vt:i4>
      </vt:variant>
      <vt:variant>
        <vt:i4>5</vt:i4>
      </vt:variant>
      <vt:variant>
        <vt:lpwstr/>
      </vt:variant>
      <vt:variant>
        <vt:lpwstr>_Toc246219958</vt:lpwstr>
      </vt:variant>
      <vt:variant>
        <vt:i4>1900604</vt:i4>
      </vt:variant>
      <vt:variant>
        <vt:i4>266</vt:i4>
      </vt:variant>
      <vt:variant>
        <vt:i4>0</vt:i4>
      </vt:variant>
      <vt:variant>
        <vt:i4>5</vt:i4>
      </vt:variant>
      <vt:variant>
        <vt:lpwstr/>
      </vt:variant>
      <vt:variant>
        <vt:lpwstr>_Toc246219957</vt:lpwstr>
      </vt:variant>
      <vt:variant>
        <vt:i4>1900604</vt:i4>
      </vt:variant>
      <vt:variant>
        <vt:i4>260</vt:i4>
      </vt:variant>
      <vt:variant>
        <vt:i4>0</vt:i4>
      </vt:variant>
      <vt:variant>
        <vt:i4>5</vt:i4>
      </vt:variant>
      <vt:variant>
        <vt:lpwstr/>
      </vt:variant>
      <vt:variant>
        <vt:lpwstr>_Toc246219956</vt:lpwstr>
      </vt:variant>
      <vt:variant>
        <vt:i4>1900604</vt:i4>
      </vt:variant>
      <vt:variant>
        <vt:i4>254</vt:i4>
      </vt:variant>
      <vt:variant>
        <vt:i4>0</vt:i4>
      </vt:variant>
      <vt:variant>
        <vt:i4>5</vt:i4>
      </vt:variant>
      <vt:variant>
        <vt:lpwstr/>
      </vt:variant>
      <vt:variant>
        <vt:lpwstr>_Toc246219955</vt:lpwstr>
      </vt:variant>
      <vt:variant>
        <vt:i4>1900604</vt:i4>
      </vt:variant>
      <vt:variant>
        <vt:i4>248</vt:i4>
      </vt:variant>
      <vt:variant>
        <vt:i4>0</vt:i4>
      </vt:variant>
      <vt:variant>
        <vt:i4>5</vt:i4>
      </vt:variant>
      <vt:variant>
        <vt:lpwstr/>
      </vt:variant>
      <vt:variant>
        <vt:lpwstr>_Toc246219954</vt:lpwstr>
      </vt:variant>
      <vt:variant>
        <vt:i4>1900604</vt:i4>
      </vt:variant>
      <vt:variant>
        <vt:i4>242</vt:i4>
      </vt:variant>
      <vt:variant>
        <vt:i4>0</vt:i4>
      </vt:variant>
      <vt:variant>
        <vt:i4>5</vt:i4>
      </vt:variant>
      <vt:variant>
        <vt:lpwstr/>
      </vt:variant>
      <vt:variant>
        <vt:lpwstr>_Toc246219953</vt:lpwstr>
      </vt:variant>
      <vt:variant>
        <vt:i4>1900604</vt:i4>
      </vt:variant>
      <vt:variant>
        <vt:i4>236</vt:i4>
      </vt:variant>
      <vt:variant>
        <vt:i4>0</vt:i4>
      </vt:variant>
      <vt:variant>
        <vt:i4>5</vt:i4>
      </vt:variant>
      <vt:variant>
        <vt:lpwstr/>
      </vt:variant>
      <vt:variant>
        <vt:lpwstr>_Toc246219952</vt:lpwstr>
      </vt:variant>
      <vt:variant>
        <vt:i4>1900604</vt:i4>
      </vt:variant>
      <vt:variant>
        <vt:i4>230</vt:i4>
      </vt:variant>
      <vt:variant>
        <vt:i4>0</vt:i4>
      </vt:variant>
      <vt:variant>
        <vt:i4>5</vt:i4>
      </vt:variant>
      <vt:variant>
        <vt:lpwstr/>
      </vt:variant>
      <vt:variant>
        <vt:lpwstr>_Toc246219951</vt:lpwstr>
      </vt:variant>
      <vt:variant>
        <vt:i4>1900604</vt:i4>
      </vt:variant>
      <vt:variant>
        <vt:i4>224</vt:i4>
      </vt:variant>
      <vt:variant>
        <vt:i4>0</vt:i4>
      </vt:variant>
      <vt:variant>
        <vt:i4>5</vt:i4>
      </vt:variant>
      <vt:variant>
        <vt:lpwstr/>
      </vt:variant>
      <vt:variant>
        <vt:lpwstr>_Toc246219950</vt:lpwstr>
      </vt:variant>
      <vt:variant>
        <vt:i4>1835068</vt:i4>
      </vt:variant>
      <vt:variant>
        <vt:i4>218</vt:i4>
      </vt:variant>
      <vt:variant>
        <vt:i4>0</vt:i4>
      </vt:variant>
      <vt:variant>
        <vt:i4>5</vt:i4>
      </vt:variant>
      <vt:variant>
        <vt:lpwstr/>
      </vt:variant>
      <vt:variant>
        <vt:lpwstr>_Toc246219949</vt:lpwstr>
      </vt:variant>
      <vt:variant>
        <vt:i4>1835068</vt:i4>
      </vt:variant>
      <vt:variant>
        <vt:i4>212</vt:i4>
      </vt:variant>
      <vt:variant>
        <vt:i4>0</vt:i4>
      </vt:variant>
      <vt:variant>
        <vt:i4>5</vt:i4>
      </vt:variant>
      <vt:variant>
        <vt:lpwstr/>
      </vt:variant>
      <vt:variant>
        <vt:lpwstr>_Toc246219948</vt:lpwstr>
      </vt:variant>
      <vt:variant>
        <vt:i4>1835068</vt:i4>
      </vt:variant>
      <vt:variant>
        <vt:i4>206</vt:i4>
      </vt:variant>
      <vt:variant>
        <vt:i4>0</vt:i4>
      </vt:variant>
      <vt:variant>
        <vt:i4>5</vt:i4>
      </vt:variant>
      <vt:variant>
        <vt:lpwstr/>
      </vt:variant>
      <vt:variant>
        <vt:lpwstr>_Toc246219947</vt:lpwstr>
      </vt:variant>
      <vt:variant>
        <vt:i4>1835068</vt:i4>
      </vt:variant>
      <vt:variant>
        <vt:i4>200</vt:i4>
      </vt:variant>
      <vt:variant>
        <vt:i4>0</vt:i4>
      </vt:variant>
      <vt:variant>
        <vt:i4>5</vt:i4>
      </vt:variant>
      <vt:variant>
        <vt:lpwstr/>
      </vt:variant>
      <vt:variant>
        <vt:lpwstr>_Toc246219946</vt:lpwstr>
      </vt:variant>
      <vt:variant>
        <vt:i4>1835068</vt:i4>
      </vt:variant>
      <vt:variant>
        <vt:i4>194</vt:i4>
      </vt:variant>
      <vt:variant>
        <vt:i4>0</vt:i4>
      </vt:variant>
      <vt:variant>
        <vt:i4>5</vt:i4>
      </vt:variant>
      <vt:variant>
        <vt:lpwstr/>
      </vt:variant>
      <vt:variant>
        <vt:lpwstr>_Toc246219945</vt:lpwstr>
      </vt:variant>
      <vt:variant>
        <vt:i4>1835068</vt:i4>
      </vt:variant>
      <vt:variant>
        <vt:i4>188</vt:i4>
      </vt:variant>
      <vt:variant>
        <vt:i4>0</vt:i4>
      </vt:variant>
      <vt:variant>
        <vt:i4>5</vt:i4>
      </vt:variant>
      <vt:variant>
        <vt:lpwstr/>
      </vt:variant>
      <vt:variant>
        <vt:lpwstr>_Toc246219944</vt:lpwstr>
      </vt:variant>
      <vt:variant>
        <vt:i4>1835068</vt:i4>
      </vt:variant>
      <vt:variant>
        <vt:i4>182</vt:i4>
      </vt:variant>
      <vt:variant>
        <vt:i4>0</vt:i4>
      </vt:variant>
      <vt:variant>
        <vt:i4>5</vt:i4>
      </vt:variant>
      <vt:variant>
        <vt:lpwstr/>
      </vt:variant>
      <vt:variant>
        <vt:lpwstr>_Toc246219943</vt:lpwstr>
      </vt:variant>
      <vt:variant>
        <vt:i4>1835068</vt:i4>
      </vt:variant>
      <vt:variant>
        <vt:i4>176</vt:i4>
      </vt:variant>
      <vt:variant>
        <vt:i4>0</vt:i4>
      </vt:variant>
      <vt:variant>
        <vt:i4>5</vt:i4>
      </vt:variant>
      <vt:variant>
        <vt:lpwstr/>
      </vt:variant>
      <vt:variant>
        <vt:lpwstr>_Toc246219942</vt:lpwstr>
      </vt:variant>
      <vt:variant>
        <vt:i4>1835068</vt:i4>
      </vt:variant>
      <vt:variant>
        <vt:i4>170</vt:i4>
      </vt:variant>
      <vt:variant>
        <vt:i4>0</vt:i4>
      </vt:variant>
      <vt:variant>
        <vt:i4>5</vt:i4>
      </vt:variant>
      <vt:variant>
        <vt:lpwstr/>
      </vt:variant>
      <vt:variant>
        <vt:lpwstr>_Toc246219941</vt:lpwstr>
      </vt:variant>
      <vt:variant>
        <vt:i4>1835068</vt:i4>
      </vt:variant>
      <vt:variant>
        <vt:i4>164</vt:i4>
      </vt:variant>
      <vt:variant>
        <vt:i4>0</vt:i4>
      </vt:variant>
      <vt:variant>
        <vt:i4>5</vt:i4>
      </vt:variant>
      <vt:variant>
        <vt:lpwstr/>
      </vt:variant>
      <vt:variant>
        <vt:lpwstr>_Toc246219940</vt:lpwstr>
      </vt:variant>
      <vt:variant>
        <vt:i4>1769532</vt:i4>
      </vt:variant>
      <vt:variant>
        <vt:i4>158</vt:i4>
      </vt:variant>
      <vt:variant>
        <vt:i4>0</vt:i4>
      </vt:variant>
      <vt:variant>
        <vt:i4>5</vt:i4>
      </vt:variant>
      <vt:variant>
        <vt:lpwstr/>
      </vt:variant>
      <vt:variant>
        <vt:lpwstr>_Toc246219939</vt:lpwstr>
      </vt:variant>
      <vt:variant>
        <vt:i4>1769532</vt:i4>
      </vt:variant>
      <vt:variant>
        <vt:i4>152</vt:i4>
      </vt:variant>
      <vt:variant>
        <vt:i4>0</vt:i4>
      </vt:variant>
      <vt:variant>
        <vt:i4>5</vt:i4>
      </vt:variant>
      <vt:variant>
        <vt:lpwstr/>
      </vt:variant>
      <vt:variant>
        <vt:lpwstr>_Toc246219938</vt:lpwstr>
      </vt:variant>
      <vt:variant>
        <vt:i4>1769532</vt:i4>
      </vt:variant>
      <vt:variant>
        <vt:i4>146</vt:i4>
      </vt:variant>
      <vt:variant>
        <vt:i4>0</vt:i4>
      </vt:variant>
      <vt:variant>
        <vt:i4>5</vt:i4>
      </vt:variant>
      <vt:variant>
        <vt:lpwstr/>
      </vt:variant>
      <vt:variant>
        <vt:lpwstr>_Toc246219937</vt:lpwstr>
      </vt:variant>
      <vt:variant>
        <vt:i4>1769532</vt:i4>
      </vt:variant>
      <vt:variant>
        <vt:i4>140</vt:i4>
      </vt:variant>
      <vt:variant>
        <vt:i4>0</vt:i4>
      </vt:variant>
      <vt:variant>
        <vt:i4>5</vt:i4>
      </vt:variant>
      <vt:variant>
        <vt:lpwstr/>
      </vt:variant>
      <vt:variant>
        <vt:lpwstr>_Toc246219936</vt:lpwstr>
      </vt:variant>
      <vt:variant>
        <vt:i4>1769532</vt:i4>
      </vt:variant>
      <vt:variant>
        <vt:i4>134</vt:i4>
      </vt:variant>
      <vt:variant>
        <vt:i4>0</vt:i4>
      </vt:variant>
      <vt:variant>
        <vt:i4>5</vt:i4>
      </vt:variant>
      <vt:variant>
        <vt:lpwstr/>
      </vt:variant>
      <vt:variant>
        <vt:lpwstr>_Toc246219935</vt:lpwstr>
      </vt:variant>
      <vt:variant>
        <vt:i4>1769532</vt:i4>
      </vt:variant>
      <vt:variant>
        <vt:i4>128</vt:i4>
      </vt:variant>
      <vt:variant>
        <vt:i4>0</vt:i4>
      </vt:variant>
      <vt:variant>
        <vt:i4>5</vt:i4>
      </vt:variant>
      <vt:variant>
        <vt:lpwstr/>
      </vt:variant>
      <vt:variant>
        <vt:lpwstr>_Toc246219934</vt:lpwstr>
      </vt:variant>
      <vt:variant>
        <vt:i4>1769532</vt:i4>
      </vt:variant>
      <vt:variant>
        <vt:i4>122</vt:i4>
      </vt:variant>
      <vt:variant>
        <vt:i4>0</vt:i4>
      </vt:variant>
      <vt:variant>
        <vt:i4>5</vt:i4>
      </vt:variant>
      <vt:variant>
        <vt:lpwstr/>
      </vt:variant>
      <vt:variant>
        <vt:lpwstr>_Toc246219933</vt:lpwstr>
      </vt:variant>
      <vt:variant>
        <vt:i4>1769532</vt:i4>
      </vt:variant>
      <vt:variant>
        <vt:i4>116</vt:i4>
      </vt:variant>
      <vt:variant>
        <vt:i4>0</vt:i4>
      </vt:variant>
      <vt:variant>
        <vt:i4>5</vt:i4>
      </vt:variant>
      <vt:variant>
        <vt:lpwstr/>
      </vt:variant>
      <vt:variant>
        <vt:lpwstr>_Toc246219932</vt:lpwstr>
      </vt:variant>
      <vt:variant>
        <vt:i4>1769532</vt:i4>
      </vt:variant>
      <vt:variant>
        <vt:i4>110</vt:i4>
      </vt:variant>
      <vt:variant>
        <vt:i4>0</vt:i4>
      </vt:variant>
      <vt:variant>
        <vt:i4>5</vt:i4>
      </vt:variant>
      <vt:variant>
        <vt:lpwstr/>
      </vt:variant>
      <vt:variant>
        <vt:lpwstr>_Toc246219931</vt:lpwstr>
      </vt:variant>
      <vt:variant>
        <vt:i4>1769532</vt:i4>
      </vt:variant>
      <vt:variant>
        <vt:i4>104</vt:i4>
      </vt:variant>
      <vt:variant>
        <vt:i4>0</vt:i4>
      </vt:variant>
      <vt:variant>
        <vt:i4>5</vt:i4>
      </vt:variant>
      <vt:variant>
        <vt:lpwstr/>
      </vt:variant>
      <vt:variant>
        <vt:lpwstr>_Toc246219930</vt:lpwstr>
      </vt:variant>
      <vt:variant>
        <vt:i4>1703996</vt:i4>
      </vt:variant>
      <vt:variant>
        <vt:i4>98</vt:i4>
      </vt:variant>
      <vt:variant>
        <vt:i4>0</vt:i4>
      </vt:variant>
      <vt:variant>
        <vt:i4>5</vt:i4>
      </vt:variant>
      <vt:variant>
        <vt:lpwstr/>
      </vt:variant>
      <vt:variant>
        <vt:lpwstr>_Toc246219929</vt:lpwstr>
      </vt:variant>
      <vt:variant>
        <vt:i4>1703996</vt:i4>
      </vt:variant>
      <vt:variant>
        <vt:i4>92</vt:i4>
      </vt:variant>
      <vt:variant>
        <vt:i4>0</vt:i4>
      </vt:variant>
      <vt:variant>
        <vt:i4>5</vt:i4>
      </vt:variant>
      <vt:variant>
        <vt:lpwstr/>
      </vt:variant>
      <vt:variant>
        <vt:lpwstr>_Toc246219928</vt:lpwstr>
      </vt:variant>
      <vt:variant>
        <vt:i4>1703996</vt:i4>
      </vt:variant>
      <vt:variant>
        <vt:i4>86</vt:i4>
      </vt:variant>
      <vt:variant>
        <vt:i4>0</vt:i4>
      </vt:variant>
      <vt:variant>
        <vt:i4>5</vt:i4>
      </vt:variant>
      <vt:variant>
        <vt:lpwstr/>
      </vt:variant>
      <vt:variant>
        <vt:lpwstr>_Toc246219927</vt:lpwstr>
      </vt:variant>
      <vt:variant>
        <vt:i4>1703996</vt:i4>
      </vt:variant>
      <vt:variant>
        <vt:i4>80</vt:i4>
      </vt:variant>
      <vt:variant>
        <vt:i4>0</vt:i4>
      </vt:variant>
      <vt:variant>
        <vt:i4>5</vt:i4>
      </vt:variant>
      <vt:variant>
        <vt:lpwstr/>
      </vt:variant>
      <vt:variant>
        <vt:lpwstr>_Toc246219926</vt:lpwstr>
      </vt:variant>
      <vt:variant>
        <vt:i4>1703996</vt:i4>
      </vt:variant>
      <vt:variant>
        <vt:i4>74</vt:i4>
      </vt:variant>
      <vt:variant>
        <vt:i4>0</vt:i4>
      </vt:variant>
      <vt:variant>
        <vt:i4>5</vt:i4>
      </vt:variant>
      <vt:variant>
        <vt:lpwstr/>
      </vt:variant>
      <vt:variant>
        <vt:lpwstr>_Toc246219925</vt:lpwstr>
      </vt:variant>
      <vt:variant>
        <vt:i4>1703996</vt:i4>
      </vt:variant>
      <vt:variant>
        <vt:i4>68</vt:i4>
      </vt:variant>
      <vt:variant>
        <vt:i4>0</vt:i4>
      </vt:variant>
      <vt:variant>
        <vt:i4>5</vt:i4>
      </vt:variant>
      <vt:variant>
        <vt:lpwstr/>
      </vt:variant>
      <vt:variant>
        <vt:lpwstr>_Toc246219924</vt:lpwstr>
      </vt:variant>
      <vt:variant>
        <vt:i4>1703996</vt:i4>
      </vt:variant>
      <vt:variant>
        <vt:i4>62</vt:i4>
      </vt:variant>
      <vt:variant>
        <vt:i4>0</vt:i4>
      </vt:variant>
      <vt:variant>
        <vt:i4>5</vt:i4>
      </vt:variant>
      <vt:variant>
        <vt:lpwstr/>
      </vt:variant>
      <vt:variant>
        <vt:lpwstr>_Toc246219923</vt:lpwstr>
      </vt:variant>
      <vt:variant>
        <vt:i4>1703996</vt:i4>
      </vt:variant>
      <vt:variant>
        <vt:i4>56</vt:i4>
      </vt:variant>
      <vt:variant>
        <vt:i4>0</vt:i4>
      </vt:variant>
      <vt:variant>
        <vt:i4>5</vt:i4>
      </vt:variant>
      <vt:variant>
        <vt:lpwstr/>
      </vt:variant>
      <vt:variant>
        <vt:lpwstr>_Toc246219922</vt:lpwstr>
      </vt:variant>
      <vt:variant>
        <vt:i4>1703996</vt:i4>
      </vt:variant>
      <vt:variant>
        <vt:i4>50</vt:i4>
      </vt:variant>
      <vt:variant>
        <vt:i4>0</vt:i4>
      </vt:variant>
      <vt:variant>
        <vt:i4>5</vt:i4>
      </vt:variant>
      <vt:variant>
        <vt:lpwstr/>
      </vt:variant>
      <vt:variant>
        <vt:lpwstr>_Toc246219921</vt:lpwstr>
      </vt:variant>
      <vt:variant>
        <vt:i4>1703996</vt:i4>
      </vt:variant>
      <vt:variant>
        <vt:i4>44</vt:i4>
      </vt:variant>
      <vt:variant>
        <vt:i4>0</vt:i4>
      </vt:variant>
      <vt:variant>
        <vt:i4>5</vt:i4>
      </vt:variant>
      <vt:variant>
        <vt:lpwstr/>
      </vt:variant>
      <vt:variant>
        <vt:lpwstr>_Toc246219920</vt:lpwstr>
      </vt:variant>
      <vt:variant>
        <vt:i4>1638460</vt:i4>
      </vt:variant>
      <vt:variant>
        <vt:i4>38</vt:i4>
      </vt:variant>
      <vt:variant>
        <vt:i4>0</vt:i4>
      </vt:variant>
      <vt:variant>
        <vt:i4>5</vt:i4>
      </vt:variant>
      <vt:variant>
        <vt:lpwstr/>
      </vt:variant>
      <vt:variant>
        <vt:lpwstr>_Toc246219919</vt:lpwstr>
      </vt:variant>
      <vt:variant>
        <vt:i4>1638460</vt:i4>
      </vt:variant>
      <vt:variant>
        <vt:i4>32</vt:i4>
      </vt:variant>
      <vt:variant>
        <vt:i4>0</vt:i4>
      </vt:variant>
      <vt:variant>
        <vt:i4>5</vt:i4>
      </vt:variant>
      <vt:variant>
        <vt:lpwstr/>
      </vt:variant>
      <vt:variant>
        <vt:lpwstr>_Toc246219918</vt:lpwstr>
      </vt:variant>
      <vt:variant>
        <vt:i4>1638460</vt:i4>
      </vt:variant>
      <vt:variant>
        <vt:i4>26</vt:i4>
      </vt:variant>
      <vt:variant>
        <vt:i4>0</vt:i4>
      </vt:variant>
      <vt:variant>
        <vt:i4>5</vt:i4>
      </vt:variant>
      <vt:variant>
        <vt:lpwstr/>
      </vt:variant>
      <vt:variant>
        <vt:lpwstr>_Toc246219917</vt:lpwstr>
      </vt:variant>
      <vt:variant>
        <vt:i4>1638460</vt:i4>
      </vt:variant>
      <vt:variant>
        <vt:i4>20</vt:i4>
      </vt:variant>
      <vt:variant>
        <vt:i4>0</vt:i4>
      </vt:variant>
      <vt:variant>
        <vt:i4>5</vt:i4>
      </vt:variant>
      <vt:variant>
        <vt:lpwstr/>
      </vt:variant>
      <vt:variant>
        <vt:lpwstr>_Toc246219916</vt:lpwstr>
      </vt:variant>
      <vt:variant>
        <vt:i4>1638460</vt:i4>
      </vt:variant>
      <vt:variant>
        <vt:i4>14</vt:i4>
      </vt:variant>
      <vt:variant>
        <vt:i4>0</vt:i4>
      </vt:variant>
      <vt:variant>
        <vt:i4>5</vt:i4>
      </vt:variant>
      <vt:variant>
        <vt:lpwstr/>
      </vt:variant>
      <vt:variant>
        <vt:lpwstr>_Toc246219915</vt:lpwstr>
      </vt:variant>
      <vt:variant>
        <vt:i4>1638460</vt:i4>
      </vt:variant>
      <vt:variant>
        <vt:i4>8</vt:i4>
      </vt:variant>
      <vt:variant>
        <vt:i4>0</vt:i4>
      </vt:variant>
      <vt:variant>
        <vt:i4>5</vt:i4>
      </vt:variant>
      <vt:variant>
        <vt:lpwstr/>
      </vt:variant>
      <vt:variant>
        <vt:lpwstr>_Toc246219914</vt:lpwstr>
      </vt:variant>
      <vt:variant>
        <vt:i4>1638460</vt:i4>
      </vt:variant>
      <vt:variant>
        <vt:i4>2</vt:i4>
      </vt:variant>
      <vt:variant>
        <vt:i4>0</vt:i4>
      </vt:variant>
      <vt:variant>
        <vt:i4>5</vt:i4>
      </vt:variant>
      <vt:variant>
        <vt:lpwstr/>
      </vt:variant>
      <vt:variant>
        <vt:lpwstr>_Toc246219913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Baseline for Ed 2 of TR 24772</dc:title>
  <dc:subject>Vulnerabilities</dc:subject>
  <dc:creator>John Benito</dc:creator>
  <cp:keywords/>
  <dc:description/>
  <cp:lastModifiedBy>Stephen Michell</cp:lastModifiedBy>
  <cp:revision>3</cp:revision>
  <cp:lastPrinted>2017-11-20T20:39:00Z</cp:lastPrinted>
  <dcterms:created xsi:type="dcterms:W3CDTF">2019-11-09T18:05:00Z</dcterms:created>
  <dcterms:modified xsi:type="dcterms:W3CDTF">2019-11-19T03:02:00Z</dcterms:modified>
</cp:coreProperties>
</file>