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015E69F7" w14:textId="613CD1DF" w:rsidR="00A32382" w:rsidRPr="0007492D" w:rsidRDefault="00A32382">
      <w:pPr>
        <w:pStyle w:val="zzCover"/>
        <w:rPr>
          <w:color w:val="auto"/>
          <w:sz w:val="52"/>
          <w:szCs w:val="52"/>
          <w:lang w:val="fr-FR"/>
        </w:rPr>
      </w:pPr>
      <w:r w:rsidRPr="0007492D">
        <w:rPr>
          <w:color w:val="auto"/>
          <w:lang w:val="fr-FR"/>
        </w:rPr>
        <w:t>ISO</w:t>
      </w:r>
      <w:bookmarkStart w:id="0" w:name="SK_TCSeparator1"/>
      <w:r w:rsidRPr="0007492D">
        <w:rPr>
          <w:color w:val="auto"/>
          <w:lang w:val="fr-FR"/>
        </w:rPr>
        <w:t>/</w:t>
      </w:r>
      <w:bookmarkEnd w:id="0"/>
      <w:r w:rsidRPr="0007492D">
        <w:rPr>
          <w:color w:val="auto"/>
          <w:lang w:val="fr-FR"/>
        </w:rPr>
        <w:t>IEC JTC 1/SC 22</w:t>
      </w:r>
      <w:r w:rsidR="004506CF">
        <w:rPr>
          <w:color w:val="auto"/>
          <w:lang w:val="fr-FR"/>
        </w:rPr>
        <w:t>/WG23</w:t>
      </w:r>
      <w:r w:rsidRPr="0007492D">
        <w:rPr>
          <w:color w:val="auto"/>
          <w:lang w:val="fr-FR"/>
        </w:rPr>
        <w:t> </w:t>
      </w:r>
      <w:r w:rsidR="007C471B">
        <w:rPr>
          <w:color w:val="auto"/>
          <w:lang w:val="fr-FR"/>
        </w:rPr>
        <w:t>N</w:t>
      </w:r>
      <w:r w:rsidR="006F3CAA">
        <w:rPr>
          <w:color w:val="auto"/>
          <w:lang w:val="fr-FR"/>
        </w:rPr>
        <w:t>0</w:t>
      </w:r>
      <w:ins w:id="1" w:author="Stephen Michell" w:date="2017-04-09T18:16:00Z">
        <w:r w:rsidR="00BF242B">
          <w:rPr>
            <w:color w:val="auto"/>
            <w:lang w:val="fr-FR"/>
          </w:rPr>
          <w:t>740</w:t>
        </w:r>
      </w:ins>
      <w:del w:id="2" w:author="Stephen Michell" w:date="2017-04-09T18:16:00Z">
        <w:r w:rsidR="006F3CAA" w:rsidDel="00451C26">
          <w:rPr>
            <w:color w:val="auto"/>
            <w:lang w:val="fr-FR"/>
          </w:rPr>
          <w:delText>691</w:delText>
        </w:r>
      </w:del>
    </w:p>
    <w:p w14:paraId="1E13E4E6" w14:textId="467393B7" w:rsidR="00A32382" w:rsidRPr="00BD083E" w:rsidRDefault="00A32382">
      <w:pPr>
        <w:pStyle w:val="zzCover"/>
        <w:rPr>
          <w:b w:val="0"/>
          <w:bCs w:val="0"/>
          <w:color w:val="auto"/>
          <w:sz w:val="20"/>
          <w:szCs w:val="20"/>
        </w:rPr>
      </w:pPr>
      <w:r w:rsidRPr="006F3CAA">
        <w:rPr>
          <w:b w:val="0"/>
          <w:bCs w:val="0"/>
          <w:color w:val="auto"/>
          <w:sz w:val="20"/>
          <w:szCs w:val="20"/>
        </w:rPr>
        <w:t xml:space="preserve">Date: </w:t>
      </w:r>
      <w:r w:rsidR="006D4092" w:rsidRPr="006F3CAA">
        <w:rPr>
          <w:b w:val="0"/>
          <w:bCs w:val="0"/>
          <w:color w:val="auto"/>
          <w:sz w:val="20"/>
          <w:szCs w:val="20"/>
        </w:rPr>
        <w:t>201</w:t>
      </w:r>
      <w:r w:rsidR="00044938" w:rsidRPr="006F3CAA">
        <w:rPr>
          <w:b w:val="0"/>
          <w:bCs w:val="0"/>
          <w:color w:val="auto"/>
          <w:sz w:val="20"/>
          <w:szCs w:val="20"/>
        </w:rPr>
        <w:t>7</w:t>
      </w:r>
      <w:r w:rsidR="000F2939" w:rsidRPr="006F3CAA">
        <w:rPr>
          <w:b w:val="0"/>
          <w:bCs w:val="0"/>
          <w:color w:val="auto"/>
          <w:sz w:val="20"/>
          <w:szCs w:val="20"/>
        </w:rPr>
        <w:t>-</w:t>
      </w:r>
      <w:r w:rsidR="006F3CAA" w:rsidRPr="006F3CAA">
        <w:rPr>
          <w:b w:val="0"/>
          <w:bCs w:val="0"/>
          <w:color w:val="auto"/>
          <w:sz w:val="20"/>
          <w:szCs w:val="20"/>
        </w:rPr>
        <w:t>0</w:t>
      </w:r>
      <w:ins w:id="3" w:author="Stephen Michell" w:date="2017-04-09T18:16:00Z">
        <w:r w:rsidR="00BF242B">
          <w:rPr>
            <w:b w:val="0"/>
            <w:bCs w:val="0"/>
            <w:color w:val="auto"/>
            <w:sz w:val="20"/>
            <w:szCs w:val="20"/>
          </w:rPr>
          <w:t>8</w:t>
        </w:r>
      </w:ins>
      <w:del w:id="4" w:author="Stephen Michell" w:date="2017-04-09T18:16:00Z">
        <w:r w:rsidR="006F3CAA" w:rsidRPr="006F3CAA" w:rsidDel="00451C26">
          <w:rPr>
            <w:b w:val="0"/>
            <w:bCs w:val="0"/>
            <w:color w:val="auto"/>
            <w:sz w:val="20"/>
            <w:szCs w:val="20"/>
          </w:rPr>
          <w:delText>2</w:delText>
        </w:r>
      </w:del>
      <w:r w:rsidR="006F3CAA" w:rsidRPr="006F3CAA">
        <w:rPr>
          <w:b w:val="0"/>
          <w:bCs w:val="0"/>
          <w:color w:val="auto"/>
          <w:sz w:val="20"/>
          <w:szCs w:val="20"/>
        </w:rPr>
        <w:t>-</w:t>
      </w:r>
      <w:ins w:id="5" w:author="Stephen Michell" w:date="2017-08-17T04:37:00Z">
        <w:r w:rsidR="00BF242B">
          <w:rPr>
            <w:b w:val="0"/>
            <w:bCs w:val="0"/>
            <w:color w:val="auto"/>
            <w:sz w:val="20"/>
            <w:szCs w:val="20"/>
          </w:rPr>
          <w:t>1</w:t>
        </w:r>
      </w:ins>
      <w:del w:id="6" w:author="Stephen Michell" w:date="2017-08-17T04:37:00Z">
        <w:r w:rsidR="006F3CAA" w:rsidRPr="006F3CAA" w:rsidDel="00BF242B">
          <w:rPr>
            <w:b w:val="0"/>
            <w:bCs w:val="0"/>
            <w:color w:val="auto"/>
            <w:sz w:val="20"/>
            <w:szCs w:val="20"/>
          </w:rPr>
          <w:delText>0</w:delText>
        </w:r>
      </w:del>
      <w:ins w:id="7" w:author="Stephen Michell" w:date="2017-04-09T18:16:00Z">
        <w:r w:rsidR="00451C26">
          <w:rPr>
            <w:b w:val="0"/>
            <w:bCs w:val="0"/>
            <w:color w:val="auto"/>
            <w:sz w:val="20"/>
            <w:szCs w:val="20"/>
          </w:rPr>
          <w:t>7</w:t>
        </w:r>
      </w:ins>
      <w:del w:id="8" w:author="Stephen Michell" w:date="2017-04-09T18:16:00Z">
        <w:r w:rsidR="006F3CAA" w:rsidRPr="006F3CAA" w:rsidDel="00451C26">
          <w:rPr>
            <w:b w:val="0"/>
            <w:bCs w:val="0"/>
            <w:color w:val="auto"/>
            <w:sz w:val="20"/>
            <w:szCs w:val="20"/>
          </w:rPr>
          <w:delText>9</w:delText>
        </w:r>
      </w:del>
    </w:p>
    <w:p w14:paraId="7C411FEC" w14:textId="577898D5" w:rsidR="00A32382" w:rsidRDefault="00A32382">
      <w:pPr>
        <w:pStyle w:val="zzCover"/>
        <w:spacing w:before="220"/>
        <w:rPr>
          <w:b w:val="0"/>
          <w:bCs w:val="0"/>
          <w:color w:val="auto"/>
          <w:sz w:val="20"/>
          <w:szCs w:val="20"/>
        </w:rPr>
      </w:pPr>
      <w:r w:rsidRPr="00BD083E">
        <w:rPr>
          <w:b w:val="0"/>
          <w:bCs w:val="0"/>
          <w:color w:val="auto"/>
          <w:sz w:val="20"/>
          <w:szCs w:val="20"/>
        </w:rPr>
        <w:t xml:space="preserve">ISO/IEC TR </w:t>
      </w:r>
      <w:r w:rsidRPr="006F3CAA">
        <w:rPr>
          <w:b w:val="0"/>
          <w:bCs w:val="0"/>
          <w:color w:val="auto"/>
          <w:sz w:val="20"/>
          <w:szCs w:val="20"/>
        </w:rPr>
        <w:t>24772</w:t>
      </w:r>
      <w:r w:rsidR="00076C3F" w:rsidRPr="006F3CAA">
        <w:rPr>
          <w:b w:val="0"/>
          <w:bCs w:val="0"/>
          <w:color w:val="auto"/>
          <w:sz w:val="20"/>
          <w:szCs w:val="20"/>
        </w:rPr>
        <w:t>–</w:t>
      </w:r>
      <w:r w:rsidR="006F3CAA" w:rsidRPr="006F3CAA">
        <w:rPr>
          <w:b w:val="0"/>
          <w:bCs w:val="0"/>
          <w:color w:val="auto"/>
          <w:sz w:val="20"/>
          <w:szCs w:val="20"/>
        </w:rPr>
        <w:t>9</w:t>
      </w:r>
    </w:p>
    <w:p w14:paraId="69729A4E" w14:textId="39CE47C1" w:rsidR="008118BC" w:rsidRPr="00BD083E" w:rsidRDefault="008118BC">
      <w:pPr>
        <w:pStyle w:val="zzCover"/>
        <w:spacing w:before="220"/>
        <w:rPr>
          <w:color w:val="auto"/>
        </w:rPr>
      </w:pPr>
      <w:r>
        <w:rPr>
          <w:b w:val="0"/>
          <w:bCs w:val="0"/>
          <w:color w:val="auto"/>
          <w:sz w:val="20"/>
          <w:szCs w:val="20"/>
        </w:rPr>
        <w:t xml:space="preserve">Edition </w:t>
      </w:r>
      <w:r w:rsidR="0007492D">
        <w:rPr>
          <w:b w:val="0"/>
          <w:bCs w:val="0"/>
          <w:color w:val="auto"/>
          <w:sz w:val="20"/>
          <w:szCs w:val="20"/>
        </w:rPr>
        <w:t>1</w:t>
      </w:r>
    </w:p>
    <w:p w14:paraId="6C96846A" w14:textId="77777777" w:rsidR="00A32382" w:rsidRPr="00174E1E" w:rsidRDefault="00A618A8">
      <w:pPr>
        <w:pStyle w:val="zzCover"/>
        <w:spacing w:before="220"/>
        <w:rPr>
          <w:b w:val="0"/>
          <w:bCs w:val="0"/>
          <w:color w:val="auto"/>
          <w:sz w:val="20"/>
          <w:szCs w:val="20"/>
          <w:lang w:val="it-IT"/>
        </w:rPr>
      </w:pPr>
      <w:r w:rsidRPr="00174E1E">
        <w:rPr>
          <w:b w:val="0"/>
          <w:bCs w:val="0"/>
          <w:color w:val="auto"/>
          <w:sz w:val="20"/>
          <w:szCs w:val="20"/>
          <w:lang w:val="it-IT"/>
        </w:rPr>
        <w:t>ISO/IEC JTC 1/SC 22/WG 23</w:t>
      </w:r>
    </w:p>
    <w:p w14:paraId="6562CDCB" w14:textId="77777777" w:rsidR="00A32382" w:rsidRPr="00BD083E" w:rsidDel="00451C26" w:rsidRDefault="00A32382">
      <w:pPr>
        <w:pStyle w:val="zzCover"/>
        <w:spacing w:after="2000"/>
        <w:rPr>
          <w:del w:id="9" w:author="Stephen Michell" w:date="2017-04-09T18:17:00Z"/>
          <w:b w:val="0"/>
          <w:bCs w:val="0"/>
          <w:color w:val="auto"/>
        </w:rPr>
      </w:pPr>
      <w:bookmarkStart w:id="10" w:name="CVP_Secretariat_Location"/>
      <w:r w:rsidRPr="00BD083E">
        <w:rPr>
          <w:b w:val="0"/>
          <w:bCs w:val="0"/>
          <w:color w:val="auto"/>
          <w:sz w:val="20"/>
          <w:szCs w:val="20"/>
        </w:rPr>
        <w:t>Secretariat</w:t>
      </w:r>
      <w:bookmarkEnd w:id="10"/>
      <w:r w:rsidRPr="00BD083E">
        <w:rPr>
          <w:b w:val="0"/>
          <w:bCs w:val="0"/>
          <w:color w:val="auto"/>
          <w:sz w:val="20"/>
          <w:szCs w:val="20"/>
        </w:rPr>
        <w:t>: ANSI</w:t>
      </w:r>
    </w:p>
    <w:p w14:paraId="1ECF2848" w14:textId="0ADEB278" w:rsidR="00451C26" w:rsidRPr="00451C26" w:rsidRDefault="00451C26">
      <w:pPr>
        <w:pStyle w:val="zzCover"/>
        <w:spacing w:after="2000"/>
        <w:rPr>
          <w:ins w:id="11" w:author="Stephen Michell" w:date="2017-04-09T18:17:00Z"/>
          <w:rPrChange w:id="12" w:author="Stephen Michell" w:date="2017-04-09T18:17:00Z">
            <w:rPr>
              <w:ins w:id="13" w:author="Stephen Michell" w:date="2017-04-09T18:17:00Z"/>
              <w:sz w:val="28"/>
              <w:szCs w:val="28"/>
            </w:rPr>
          </w:rPrChange>
        </w:rPr>
        <w:pPrChange w:id="14" w:author="Stephen Michell" w:date="2017-04-09T18:17:00Z">
          <w:pPr>
            <w:pStyle w:val="Bibliography1"/>
            <w:tabs>
              <w:tab w:val="clear" w:pos="660"/>
              <w:tab w:val="left" w:pos="0"/>
            </w:tabs>
            <w:ind w:left="0" w:firstLine="0"/>
          </w:pPr>
        </w:pPrChange>
      </w:pPr>
    </w:p>
    <w:p w14:paraId="1A7DC52E" w14:textId="3F5589CE"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C07348">
        <w:rPr>
          <w:sz w:val="28"/>
          <w:szCs w:val="28"/>
        </w:rPr>
        <w:t xml:space="preserve"> </w:t>
      </w:r>
      <w:r w:rsidR="001A6E5C">
        <w:rPr>
          <w:sz w:val="28"/>
          <w:szCs w:val="28"/>
        </w:rPr>
        <w:t xml:space="preserve">– Part </w:t>
      </w:r>
      <w:r w:rsidR="006F3CAA" w:rsidRPr="006F3CAA">
        <w:rPr>
          <w:sz w:val="28"/>
          <w:szCs w:val="28"/>
        </w:rPr>
        <w:t>9</w:t>
      </w:r>
      <w:r w:rsidR="001A6E5C">
        <w:rPr>
          <w:sz w:val="28"/>
          <w:szCs w:val="28"/>
        </w:rPr>
        <w:t xml:space="preserve"> </w:t>
      </w:r>
      <w:r w:rsidR="0007492D">
        <w:rPr>
          <w:sz w:val="28"/>
          <w:szCs w:val="28"/>
        </w:rPr>
        <w:t xml:space="preserve">– Vulnerability descriptions for the programming language </w:t>
      </w:r>
      <w:r w:rsidR="006D4092">
        <w:rPr>
          <w:sz w:val="28"/>
          <w:szCs w:val="28"/>
        </w:rPr>
        <w:t>C</w:t>
      </w:r>
      <w:r w:rsidR="007C471B">
        <w:rPr>
          <w:sz w:val="28"/>
          <w:szCs w:val="28"/>
        </w:rPr>
        <w:t>++</w:t>
      </w:r>
    </w:p>
    <w:p w14:paraId="660246C8" w14:textId="77777777" w:rsidR="00A32382" w:rsidRPr="00BD083E" w:rsidRDefault="00A32382" w:rsidP="00A32382">
      <w:pPr>
        <w:pStyle w:val="Bibliography1"/>
      </w:pPr>
    </w:p>
    <w:p w14:paraId="00625508"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type: International standard</w:t>
      </w:r>
    </w:p>
    <w:p w14:paraId="5764B65F"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 xml:space="preserve">Document </w:t>
      </w:r>
      <w:proofErr w:type="spellStart"/>
      <w:r w:rsidRPr="0007492D">
        <w:rPr>
          <w:b w:val="0"/>
          <w:bCs w:val="0"/>
          <w:color w:val="auto"/>
          <w:sz w:val="20"/>
          <w:szCs w:val="20"/>
          <w:lang w:val="fr-FR"/>
        </w:rPr>
        <w:t>subtype</w:t>
      </w:r>
      <w:proofErr w:type="spellEnd"/>
      <w:r w:rsidRPr="0007492D">
        <w:rPr>
          <w:b w:val="0"/>
          <w:bCs w:val="0"/>
          <w:color w:val="auto"/>
          <w:sz w:val="20"/>
          <w:szCs w:val="20"/>
          <w:lang w:val="fr-FR"/>
        </w:rPr>
        <w:t>: if applicable</w:t>
      </w:r>
    </w:p>
    <w:p w14:paraId="4DB549A2"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stage: (</w:t>
      </w:r>
      <w:r w:rsidR="00707984" w:rsidRPr="0007492D">
        <w:rPr>
          <w:b w:val="0"/>
          <w:bCs w:val="0"/>
          <w:color w:val="auto"/>
          <w:sz w:val="20"/>
          <w:szCs w:val="20"/>
          <w:lang w:val="fr-FR"/>
        </w:rPr>
        <w:t>10</w:t>
      </w:r>
      <w:r w:rsidRPr="0007492D">
        <w:rPr>
          <w:b w:val="0"/>
          <w:bCs w:val="0"/>
          <w:color w:val="auto"/>
          <w:sz w:val="20"/>
          <w:szCs w:val="20"/>
          <w:lang w:val="fr-FR"/>
        </w:rPr>
        <w:t xml:space="preserve">) </w:t>
      </w:r>
      <w:proofErr w:type="spellStart"/>
      <w:r w:rsidR="00707984" w:rsidRPr="0007492D">
        <w:rPr>
          <w:b w:val="0"/>
          <w:bCs w:val="0"/>
          <w:color w:val="auto"/>
          <w:sz w:val="20"/>
          <w:szCs w:val="20"/>
          <w:lang w:val="fr-FR"/>
        </w:rPr>
        <w:t>development</w:t>
      </w:r>
      <w:proofErr w:type="spellEnd"/>
      <w:r w:rsidR="00707984" w:rsidRPr="0007492D">
        <w:rPr>
          <w:b w:val="0"/>
          <w:bCs w:val="0"/>
          <w:color w:val="auto"/>
          <w:sz w:val="20"/>
          <w:szCs w:val="20"/>
          <w:lang w:val="fr-FR"/>
        </w:rPr>
        <w:t xml:space="preserve"> </w:t>
      </w:r>
      <w:r w:rsidRPr="0007492D">
        <w:rPr>
          <w:b w:val="0"/>
          <w:bCs w:val="0"/>
          <w:color w:val="auto"/>
          <w:sz w:val="20"/>
          <w:szCs w:val="20"/>
          <w:lang w:val="fr-FR"/>
        </w:rPr>
        <w:t>stage</w:t>
      </w:r>
    </w:p>
    <w:p w14:paraId="3ED69C06" w14:textId="77777777" w:rsidR="00A32382" w:rsidRPr="0007492D" w:rsidRDefault="00A32382" w:rsidP="00B35625">
      <w:pPr>
        <w:pStyle w:val="zzCover"/>
        <w:framePr w:hSpace="142" w:vSpace="142" w:wrap="auto" w:hAnchor="margin" w:yAlign="bottom"/>
        <w:suppressAutoHyphens/>
        <w:spacing w:after="360"/>
        <w:jc w:val="left"/>
        <w:rPr>
          <w:b w:val="0"/>
          <w:bCs w:val="0"/>
          <w:color w:val="auto"/>
          <w:sz w:val="20"/>
          <w:szCs w:val="20"/>
          <w:lang w:val="fr-FR"/>
        </w:rPr>
      </w:pPr>
      <w:r w:rsidRPr="0007492D">
        <w:rPr>
          <w:b w:val="0"/>
          <w:bCs w:val="0"/>
          <w:color w:val="auto"/>
          <w:sz w:val="20"/>
          <w:szCs w:val="20"/>
          <w:lang w:val="fr-FR"/>
        </w:rPr>
        <w:t xml:space="preserve">Document </w:t>
      </w:r>
      <w:proofErr w:type="spellStart"/>
      <w:r w:rsidRPr="0007492D">
        <w:rPr>
          <w:b w:val="0"/>
          <w:bCs w:val="0"/>
          <w:color w:val="auto"/>
          <w:sz w:val="20"/>
          <w:szCs w:val="20"/>
          <w:lang w:val="fr-FR"/>
        </w:rPr>
        <w:t>language</w:t>
      </w:r>
      <w:proofErr w:type="spellEnd"/>
      <w:r w:rsidRPr="0007492D">
        <w:rPr>
          <w:b w:val="0"/>
          <w:bCs w:val="0"/>
          <w:color w:val="auto"/>
          <w:sz w:val="20"/>
          <w:szCs w:val="20"/>
          <w:lang w:val="fr-FR"/>
        </w:rPr>
        <w:t>: E</w:t>
      </w:r>
    </w:p>
    <w:p w14:paraId="4A2C79A8" w14:textId="77777777" w:rsidR="00A32382" w:rsidRPr="0007492D" w:rsidRDefault="00A32382">
      <w:pPr>
        <w:pStyle w:val="zzCover"/>
        <w:framePr w:hSpace="142" w:vSpace="142" w:wrap="auto" w:hAnchor="margin" w:yAlign="bottom"/>
        <w:spacing w:after="0"/>
        <w:jc w:val="left"/>
        <w:rPr>
          <w:b w:val="0"/>
          <w:bCs w:val="0"/>
          <w:color w:val="auto"/>
          <w:sz w:val="20"/>
          <w:szCs w:val="20"/>
          <w:lang w:val="fr-FR"/>
        </w:rPr>
      </w:pPr>
    </w:p>
    <w:p w14:paraId="2743F5F4" w14:textId="77777777" w:rsidR="00A32382" w:rsidRPr="0007492D" w:rsidRDefault="00A32382">
      <w:pPr>
        <w:rPr>
          <w:i/>
          <w:iCs/>
          <w:lang w:val="fr-FR"/>
        </w:rPr>
      </w:pPr>
      <w:r w:rsidRPr="0007492D">
        <w:rPr>
          <w:i/>
          <w:iCs/>
          <w:lang w:val="fr-FR"/>
        </w:rPr>
        <w:t>Élément introductif — Élément principal — Partie n: Titre de la partie</w:t>
      </w:r>
    </w:p>
    <w:p w14:paraId="753F55E6" w14:textId="77777777" w:rsidR="00A32382" w:rsidRPr="0007492D" w:rsidRDefault="00A32382">
      <w:pPr>
        <w:pStyle w:val="zzCover"/>
        <w:jc w:val="left"/>
        <w:rPr>
          <w:b w:val="0"/>
          <w:bCs w:val="0"/>
          <w:color w:val="auto"/>
          <w:sz w:val="20"/>
          <w:szCs w:val="20"/>
          <w:lang w:val="fr-FR"/>
        </w:rPr>
      </w:pPr>
    </w:p>
    <w:p w14:paraId="19CF449B"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3F879F16"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50EEF259"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79D414A0" w14:textId="77777777" w:rsidR="00FF003F" w:rsidRDefault="00FF003F">
      <w:r>
        <w:br w:type="page"/>
      </w:r>
    </w:p>
    <w:p w14:paraId="5828253A" w14:textId="77777777" w:rsidR="00A32382" w:rsidRPr="00BD083E" w:rsidRDefault="00A32382"/>
    <w:p w14:paraId="1728F984"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19F8EF7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7E071F50"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724928A9"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7BA9CB1C"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 xml:space="preserve">Case </w:t>
      </w:r>
      <w:proofErr w:type="spellStart"/>
      <w:r w:rsidRPr="00BD083E">
        <w:rPr>
          <w:i/>
          <w:iCs/>
          <w:color w:val="auto"/>
        </w:rPr>
        <w:t>postale</w:t>
      </w:r>
      <w:proofErr w:type="spellEnd"/>
      <w:r w:rsidRPr="00BD083E">
        <w:rPr>
          <w:i/>
          <w:iCs/>
          <w:color w:val="auto"/>
        </w:rPr>
        <w:t xml:space="preserve"> 56, CH-1211 Geneva 20</w:t>
      </w:r>
    </w:p>
    <w:p w14:paraId="3BE1EAC8"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64F8CD00"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37DD6ABE"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4454CA86"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03EA45CF"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4D84C27B"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925CFEE" w14:textId="77777777" w:rsidR="00A32382" w:rsidRDefault="00A32382">
      <w:pPr>
        <w:pStyle w:val="zzContents"/>
        <w:tabs>
          <w:tab w:val="right" w:pos="9752"/>
        </w:tabs>
      </w:pPr>
      <w:r>
        <w:lastRenderedPageBreak/>
        <w:t>Contents</w:t>
      </w:r>
      <w:r>
        <w:tab/>
      </w:r>
      <w:r>
        <w:rPr>
          <w:b w:val="0"/>
          <w:bCs w:val="0"/>
          <w:sz w:val="20"/>
          <w:szCs w:val="20"/>
        </w:rPr>
        <w:t>Page</w:t>
      </w:r>
    </w:p>
    <w:p w14:paraId="2084512D" w14:textId="77777777" w:rsidR="005A02C4" w:rsidRDefault="003E6398">
      <w:pPr>
        <w:pStyle w:val="TOC1"/>
        <w:rPr>
          <w:b w:val="0"/>
          <w:bCs w:val="0"/>
          <w:lang w:val="en-GB" w:eastAsia="ja-JP"/>
        </w:rPr>
      </w:pPr>
      <w:r>
        <w:fldChar w:fldCharType="begin"/>
      </w:r>
      <w:r w:rsidR="00A32382">
        <w:instrText xml:space="preserve"> TOC \o "1-2" \f \h \z \u </w:instrText>
      </w:r>
      <w:r>
        <w:fldChar w:fldCharType="separate"/>
      </w:r>
      <w:hyperlink w:anchor="_Toc445194490" w:history="1">
        <w:r w:rsidR="005A02C4" w:rsidRPr="006C497A">
          <w:rPr>
            <w:rStyle w:val="Hyperlink"/>
          </w:rPr>
          <w:t>Foreword</w:t>
        </w:r>
        <w:r w:rsidR="005A02C4">
          <w:rPr>
            <w:webHidden/>
          </w:rPr>
          <w:tab/>
        </w:r>
        <w:r w:rsidR="005A02C4">
          <w:rPr>
            <w:webHidden/>
          </w:rPr>
          <w:fldChar w:fldCharType="begin"/>
        </w:r>
        <w:r w:rsidR="005A02C4">
          <w:rPr>
            <w:webHidden/>
          </w:rPr>
          <w:instrText xml:space="preserve"> PAGEREF _Toc445194490 \h </w:instrText>
        </w:r>
        <w:r w:rsidR="005A02C4">
          <w:rPr>
            <w:webHidden/>
          </w:rPr>
        </w:r>
        <w:r w:rsidR="005A02C4">
          <w:rPr>
            <w:webHidden/>
          </w:rPr>
          <w:fldChar w:fldCharType="separate"/>
        </w:r>
        <w:r w:rsidR="00614A13">
          <w:rPr>
            <w:webHidden/>
          </w:rPr>
          <w:t>vi</w:t>
        </w:r>
        <w:r w:rsidR="005A02C4">
          <w:rPr>
            <w:webHidden/>
          </w:rPr>
          <w:fldChar w:fldCharType="end"/>
        </w:r>
      </w:hyperlink>
    </w:p>
    <w:p w14:paraId="0F2AF3E2" w14:textId="77777777" w:rsidR="005A02C4" w:rsidRDefault="00E20D16">
      <w:pPr>
        <w:pStyle w:val="TOC1"/>
        <w:rPr>
          <w:b w:val="0"/>
          <w:bCs w:val="0"/>
          <w:lang w:val="en-GB" w:eastAsia="ja-JP"/>
        </w:rPr>
      </w:pPr>
      <w:hyperlink w:anchor="_Toc445194491" w:history="1">
        <w:r w:rsidR="005A02C4" w:rsidRPr="006C497A">
          <w:rPr>
            <w:rStyle w:val="Hyperlink"/>
          </w:rPr>
          <w:t>Introduction</w:t>
        </w:r>
        <w:r w:rsidR="005A02C4">
          <w:rPr>
            <w:webHidden/>
          </w:rPr>
          <w:tab/>
        </w:r>
        <w:r w:rsidR="005A02C4">
          <w:rPr>
            <w:webHidden/>
          </w:rPr>
          <w:fldChar w:fldCharType="begin"/>
        </w:r>
        <w:r w:rsidR="005A02C4">
          <w:rPr>
            <w:webHidden/>
          </w:rPr>
          <w:instrText xml:space="preserve"> PAGEREF _Toc445194491 \h </w:instrText>
        </w:r>
        <w:r w:rsidR="005A02C4">
          <w:rPr>
            <w:webHidden/>
          </w:rPr>
        </w:r>
        <w:r w:rsidR="005A02C4">
          <w:rPr>
            <w:webHidden/>
          </w:rPr>
          <w:fldChar w:fldCharType="separate"/>
        </w:r>
        <w:r w:rsidR="00614A13">
          <w:rPr>
            <w:webHidden/>
          </w:rPr>
          <w:t>vii</w:t>
        </w:r>
        <w:r w:rsidR="005A02C4">
          <w:rPr>
            <w:webHidden/>
          </w:rPr>
          <w:fldChar w:fldCharType="end"/>
        </w:r>
      </w:hyperlink>
    </w:p>
    <w:p w14:paraId="7DDAD1FB" w14:textId="77777777" w:rsidR="005A02C4" w:rsidRDefault="00E20D16">
      <w:pPr>
        <w:pStyle w:val="TOC1"/>
        <w:rPr>
          <w:b w:val="0"/>
          <w:bCs w:val="0"/>
          <w:lang w:val="en-GB" w:eastAsia="ja-JP"/>
        </w:rPr>
      </w:pPr>
      <w:hyperlink w:anchor="_Toc445194492" w:history="1">
        <w:r w:rsidR="005A02C4" w:rsidRPr="006C497A">
          <w:rPr>
            <w:rStyle w:val="Hyperlink"/>
          </w:rPr>
          <w:t>1. Scope</w:t>
        </w:r>
        <w:r w:rsidR="005A02C4">
          <w:rPr>
            <w:webHidden/>
          </w:rPr>
          <w:tab/>
        </w:r>
        <w:r w:rsidR="005A02C4">
          <w:rPr>
            <w:webHidden/>
          </w:rPr>
          <w:fldChar w:fldCharType="begin"/>
        </w:r>
        <w:r w:rsidR="005A02C4">
          <w:rPr>
            <w:webHidden/>
          </w:rPr>
          <w:instrText xml:space="preserve"> PAGEREF _Toc445194492 \h </w:instrText>
        </w:r>
        <w:r w:rsidR="005A02C4">
          <w:rPr>
            <w:webHidden/>
          </w:rPr>
        </w:r>
        <w:r w:rsidR="005A02C4">
          <w:rPr>
            <w:webHidden/>
          </w:rPr>
          <w:fldChar w:fldCharType="separate"/>
        </w:r>
        <w:r w:rsidR="00614A13">
          <w:rPr>
            <w:webHidden/>
          </w:rPr>
          <w:t>1</w:t>
        </w:r>
        <w:r w:rsidR="005A02C4">
          <w:rPr>
            <w:webHidden/>
          </w:rPr>
          <w:fldChar w:fldCharType="end"/>
        </w:r>
      </w:hyperlink>
    </w:p>
    <w:p w14:paraId="4EB682D1" w14:textId="77777777" w:rsidR="005A02C4" w:rsidRDefault="00E20D16">
      <w:pPr>
        <w:pStyle w:val="TOC1"/>
        <w:rPr>
          <w:b w:val="0"/>
          <w:bCs w:val="0"/>
          <w:lang w:val="en-GB" w:eastAsia="ja-JP"/>
        </w:rPr>
      </w:pPr>
      <w:hyperlink w:anchor="_Toc445194493" w:history="1">
        <w:r w:rsidR="005A02C4" w:rsidRPr="006C497A">
          <w:rPr>
            <w:rStyle w:val="Hyperlink"/>
          </w:rPr>
          <w:t>2. Normative references</w:t>
        </w:r>
        <w:r w:rsidR="005A02C4">
          <w:rPr>
            <w:webHidden/>
          </w:rPr>
          <w:tab/>
        </w:r>
        <w:r w:rsidR="005A02C4">
          <w:rPr>
            <w:webHidden/>
          </w:rPr>
          <w:fldChar w:fldCharType="begin"/>
        </w:r>
        <w:r w:rsidR="005A02C4">
          <w:rPr>
            <w:webHidden/>
          </w:rPr>
          <w:instrText xml:space="preserve"> PAGEREF _Toc445194493 \h </w:instrText>
        </w:r>
        <w:r w:rsidR="005A02C4">
          <w:rPr>
            <w:webHidden/>
          </w:rPr>
        </w:r>
        <w:r w:rsidR="005A02C4">
          <w:rPr>
            <w:webHidden/>
          </w:rPr>
          <w:fldChar w:fldCharType="separate"/>
        </w:r>
        <w:r w:rsidR="00614A13">
          <w:rPr>
            <w:webHidden/>
          </w:rPr>
          <w:t>1</w:t>
        </w:r>
        <w:r w:rsidR="005A02C4">
          <w:rPr>
            <w:webHidden/>
          </w:rPr>
          <w:fldChar w:fldCharType="end"/>
        </w:r>
      </w:hyperlink>
    </w:p>
    <w:p w14:paraId="4AC576D9" w14:textId="77777777" w:rsidR="005A02C4" w:rsidRDefault="00E20D16">
      <w:pPr>
        <w:pStyle w:val="TOC1"/>
        <w:rPr>
          <w:b w:val="0"/>
          <w:bCs w:val="0"/>
          <w:lang w:val="en-GB" w:eastAsia="ja-JP"/>
        </w:rPr>
      </w:pPr>
      <w:hyperlink w:anchor="_Toc445194494" w:history="1">
        <w:r w:rsidR="005A02C4" w:rsidRPr="006C497A">
          <w:rPr>
            <w:rStyle w:val="Hyperlink"/>
          </w:rPr>
          <w:t>3. Terms and definitions, symbols and conventions</w:t>
        </w:r>
        <w:r w:rsidR="005A02C4">
          <w:rPr>
            <w:webHidden/>
          </w:rPr>
          <w:tab/>
        </w:r>
        <w:r w:rsidR="005A02C4">
          <w:rPr>
            <w:webHidden/>
          </w:rPr>
          <w:fldChar w:fldCharType="begin"/>
        </w:r>
        <w:r w:rsidR="005A02C4">
          <w:rPr>
            <w:webHidden/>
          </w:rPr>
          <w:instrText xml:space="preserve"> PAGEREF _Toc445194494 \h </w:instrText>
        </w:r>
        <w:r w:rsidR="005A02C4">
          <w:rPr>
            <w:webHidden/>
          </w:rPr>
        </w:r>
        <w:r w:rsidR="005A02C4">
          <w:rPr>
            <w:webHidden/>
          </w:rPr>
          <w:fldChar w:fldCharType="separate"/>
        </w:r>
        <w:r w:rsidR="00614A13">
          <w:rPr>
            <w:webHidden/>
          </w:rPr>
          <w:t>1</w:t>
        </w:r>
        <w:r w:rsidR="005A02C4">
          <w:rPr>
            <w:webHidden/>
          </w:rPr>
          <w:fldChar w:fldCharType="end"/>
        </w:r>
      </w:hyperlink>
    </w:p>
    <w:p w14:paraId="146D4464" w14:textId="77777777" w:rsidR="005A02C4" w:rsidRDefault="00E20D16">
      <w:pPr>
        <w:pStyle w:val="TOC2"/>
        <w:rPr>
          <w:b w:val="0"/>
          <w:bCs w:val="0"/>
          <w:lang w:val="en-GB" w:eastAsia="ja-JP"/>
        </w:rPr>
      </w:pPr>
      <w:hyperlink w:anchor="_Toc445194495" w:history="1">
        <w:r w:rsidR="005A02C4" w:rsidRPr="006C497A">
          <w:rPr>
            <w:rStyle w:val="Hyperlink"/>
          </w:rPr>
          <w:t>3.1 Terms and definitions</w:t>
        </w:r>
        <w:r w:rsidR="005A02C4">
          <w:rPr>
            <w:webHidden/>
          </w:rPr>
          <w:tab/>
        </w:r>
        <w:r w:rsidR="005A02C4">
          <w:rPr>
            <w:webHidden/>
          </w:rPr>
          <w:fldChar w:fldCharType="begin"/>
        </w:r>
        <w:r w:rsidR="005A02C4">
          <w:rPr>
            <w:webHidden/>
          </w:rPr>
          <w:instrText xml:space="preserve"> PAGEREF _Toc445194495 \h </w:instrText>
        </w:r>
        <w:r w:rsidR="005A02C4">
          <w:rPr>
            <w:webHidden/>
          </w:rPr>
        </w:r>
        <w:r w:rsidR="005A02C4">
          <w:rPr>
            <w:webHidden/>
          </w:rPr>
          <w:fldChar w:fldCharType="separate"/>
        </w:r>
        <w:r w:rsidR="00614A13">
          <w:rPr>
            <w:webHidden/>
          </w:rPr>
          <w:t>1</w:t>
        </w:r>
        <w:r w:rsidR="005A02C4">
          <w:rPr>
            <w:webHidden/>
          </w:rPr>
          <w:fldChar w:fldCharType="end"/>
        </w:r>
      </w:hyperlink>
    </w:p>
    <w:p w14:paraId="3EE576D6" w14:textId="77777777" w:rsidR="005A02C4" w:rsidRDefault="00E20D16">
      <w:pPr>
        <w:pStyle w:val="TOC1"/>
        <w:rPr>
          <w:b w:val="0"/>
          <w:bCs w:val="0"/>
          <w:lang w:val="en-GB" w:eastAsia="ja-JP"/>
        </w:rPr>
      </w:pPr>
      <w:hyperlink w:anchor="_Toc445194496" w:history="1">
        <w:r w:rsidR="005A02C4" w:rsidRPr="006C497A">
          <w:rPr>
            <w:rStyle w:val="Hyperlink"/>
          </w:rPr>
          <w:t>4. Language concepts</w:t>
        </w:r>
        <w:r w:rsidR="005A02C4">
          <w:rPr>
            <w:webHidden/>
          </w:rPr>
          <w:tab/>
        </w:r>
        <w:r w:rsidR="005A02C4">
          <w:rPr>
            <w:webHidden/>
          </w:rPr>
          <w:fldChar w:fldCharType="begin"/>
        </w:r>
        <w:r w:rsidR="005A02C4">
          <w:rPr>
            <w:webHidden/>
          </w:rPr>
          <w:instrText xml:space="preserve"> PAGEREF _Toc445194496 \h </w:instrText>
        </w:r>
        <w:r w:rsidR="005A02C4">
          <w:rPr>
            <w:webHidden/>
          </w:rPr>
        </w:r>
        <w:r w:rsidR="005A02C4">
          <w:rPr>
            <w:webHidden/>
          </w:rPr>
          <w:fldChar w:fldCharType="separate"/>
        </w:r>
        <w:r w:rsidR="00614A13">
          <w:rPr>
            <w:webHidden/>
          </w:rPr>
          <w:t>4</w:t>
        </w:r>
        <w:r w:rsidR="005A02C4">
          <w:rPr>
            <w:webHidden/>
          </w:rPr>
          <w:fldChar w:fldCharType="end"/>
        </w:r>
      </w:hyperlink>
    </w:p>
    <w:p w14:paraId="040CC6AA" w14:textId="77777777" w:rsidR="005A02C4" w:rsidRDefault="00E20D16">
      <w:pPr>
        <w:pStyle w:val="TOC1"/>
        <w:rPr>
          <w:b w:val="0"/>
          <w:bCs w:val="0"/>
          <w:lang w:val="en-GB" w:eastAsia="ja-JP"/>
        </w:rPr>
      </w:pPr>
      <w:hyperlink w:anchor="_Toc445194497" w:history="1">
        <w:r w:rsidR="005A02C4" w:rsidRPr="006C497A">
          <w:rPr>
            <w:rStyle w:val="Hyperlink"/>
          </w:rPr>
          <w:t xml:space="preserve">5. </w:t>
        </w:r>
        <w:r w:rsidR="005A02C4" w:rsidRPr="006C497A">
          <w:rPr>
            <w:rStyle w:val="Hyperlink"/>
            <w:rFonts w:cs="Calibri"/>
            <w:lang w:val="en"/>
          </w:rPr>
          <w:t>Avoiding programming language vulnerabilities in C</w:t>
        </w:r>
        <w:r w:rsidR="005A02C4">
          <w:rPr>
            <w:webHidden/>
          </w:rPr>
          <w:tab/>
        </w:r>
        <w:r w:rsidR="005A02C4">
          <w:rPr>
            <w:webHidden/>
          </w:rPr>
          <w:fldChar w:fldCharType="begin"/>
        </w:r>
        <w:r w:rsidR="005A02C4">
          <w:rPr>
            <w:webHidden/>
          </w:rPr>
          <w:instrText xml:space="preserve"> PAGEREF _Toc445194497 \h </w:instrText>
        </w:r>
        <w:r w:rsidR="005A02C4">
          <w:rPr>
            <w:webHidden/>
          </w:rPr>
        </w:r>
        <w:r w:rsidR="005A02C4">
          <w:rPr>
            <w:webHidden/>
          </w:rPr>
          <w:fldChar w:fldCharType="separate"/>
        </w:r>
        <w:r w:rsidR="00614A13">
          <w:rPr>
            <w:webHidden/>
          </w:rPr>
          <w:t>4</w:t>
        </w:r>
        <w:r w:rsidR="005A02C4">
          <w:rPr>
            <w:webHidden/>
          </w:rPr>
          <w:fldChar w:fldCharType="end"/>
        </w:r>
      </w:hyperlink>
    </w:p>
    <w:p w14:paraId="792E0FD7" w14:textId="77777777" w:rsidR="005A02C4" w:rsidRDefault="00E20D16">
      <w:pPr>
        <w:pStyle w:val="TOC1"/>
        <w:rPr>
          <w:b w:val="0"/>
          <w:bCs w:val="0"/>
          <w:lang w:val="en-GB" w:eastAsia="ja-JP"/>
        </w:rPr>
      </w:pPr>
      <w:hyperlink w:anchor="_Toc445194498" w:history="1">
        <w:r w:rsidR="005A02C4" w:rsidRPr="006C497A">
          <w:rPr>
            <w:rStyle w:val="Hyperlink"/>
          </w:rPr>
          <w:t>6. Specific Guidance for C</w:t>
        </w:r>
        <w:r w:rsidR="005A02C4">
          <w:rPr>
            <w:webHidden/>
          </w:rPr>
          <w:tab/>
        </w:r>
        <w:r w:rsidR="005A02C4">
          <w:rPr>
            <w:webHidden/>
          </w:rPr>
          <w:fldChar w:fldCharType="begin"/>
        </w:r>
        <w:r w:rsidR="005A02C4">
          <w:rPr>
            <w:webHidden/>
          </w:rPr>
          <w:instrText xml:space="preserve"> PAGEREF _Toc445194498 \h </w:instrText>
        </w:r>
        <w:r w:rsidR="005A02C4">
          <w:rPr>
            <w:webHidden/>
          </w:rPr>
        </w:r>
        <w:r w:rsidR="005A02C4">
          <w:rPr>
            <w:webHidden/>
          </w:rPr>
          <w:fldChar w:fldCharType="separate"/>
        </w:r>
        <w:r w:rsidR="00614A13">
          <w:rPr>
            <w:webHidden/>
          </w:rPr>
          <w:t>6</w:t>
        </w:r>
        <w:r w:rsidR="005A02C4">
          <w:rPr>
            <w:webHidden/>
          </w:rPr>
          <w:fldChar w:fldCharType="end"/>
        </w:r>
      </w:hyperlink>
    </w:p>
    <w:p w14:paraId="7722B220" w14:textId="77777777" w:rsidR="005A02C4" w:rsidRDefault="00E20D16">
      <w:pPr>
        <w:pStyle w:val="TOC2"/>
        <w:rPr>
          <w:b w:val="0"/>
          <w:bCs w:val="0"/>
          <w:lang w:val="en-GB" w:eastAsia="ja-JP"/>
        </w:rPr>
      </w:pPr>
      <w:hyperlink w:anchor="_Toc445194499" w:history="1">
        <w:r w:rsidR="005A02C4" w:rsidRPr="006C497A">
          <w:rPr>
            <w:rStyle w:val="Hyperlink"/>
          </w:rPr>
          <w:t>6.1 General</w:t>
        </w:r>
        <w:r w:rsidR="005A02C4">
          <w:rPr>
            <w:webHidden/>
          </w:rPr>
          <w:tab/>
        </w:r>
        <w:r w:rsidR="005A02C4">
          <w:rPr>
            <w:webHidden/>
          </w:rPr>
          <w:fldChar w:fldCharType="begin"/>
        </w:r>
        <w:r w:rsidR="005A02C4">
          <w:rPr>
            <w:webHidden/>
          </w:rPr>
          <w:instrText xml:space="preserve"> PAGEREF _Toc445194499 \h </w:instrText>
        </w:r>
        <w:r w:rsidR="005A02C4">
          <w:rPr>
            <w:webHidden/>
          </w:rPr>
        </w:r>
        <w:r w:rsidR="005A02C4">
          <w:rPr>
            <w:webHidden/>
          </w:rPr>
          <w:fldChar w:fldCharType="separate"/>
        </w:r>
        <w:r w:rsidR="00614A13">
          <w:rPr>
            <w:webHidden/>
          </w:rPr>
          <w:t>6</w:t>
        </w:r>
        <w:r w:rsidR="005A02C4">
          <w:rPr>
            <w:webHidden/>
          </w:rPr>
          <w:fldChar w:fldCharType="end"/>
        </w:r>
      </w:hyperlink>
    </w:p>
    <w:p w14:paraId="09185BC2" w14:textId="77777777" w:rsidR="005A02C4" w:rsidRDefault="00E20D16">
      <w:pPr>
        <w:pStyle w:val="TOC2"/>
        <w:rPr>
          <w:b w:val="0"/>
          <w:bCs w:val="0"/>
          <w:lang w:val="en-GB" w:eastAsia="ja-JP"/>
        </w:rPr>
      </w:pPr>
      <w:hyperlink w:anchor="_Toc445194500" w:history="1">
        <w:r w:rsidR="005A02C4" w:rsidRPr="006C497A">
          <w:rPr>
            <w:rStyle w:val="Hyperlink"/>
            <w:lang w:bidi="en-US"/>
          </w:rPr>
          <w:t>6.2 Type System [IHN]</w:t>
        </w:r>
        <w:r w:rsidR="005A02C4">
          <w:rPr>
            <w:webHidden/>
          </w:rPr>
          <w:tab/>
        </w:r>
        <w:r w:rsidR="005A02C4">
          <w:rPr>
            <w:webHidden/>
          </w:rPr>
          <w:fldChar w:fldCharType="begin"/>
        </w:r>
        <w:r w:rsidR="005A02C4">
          <w:rPr>
            <w:webHidden/>
          </w:rPr>
          <w:instrText xml:space="preserve"> PAGEREF _Toc445194500 \h </w:instrText>
        </w:r>
        <w:r w:rsidR="005A02C4">
          <w:rPr>
            <w:webHidden/>
          </w:rPr>
        </w:r>
        <w:r w:rsidR="005A02C4">
          <w:rPr>
            <w:webHidden/>
          </w:rPr>
          <w:fldChar w:fldCharType="separate"/>
        </w:r>
        <w:r w:rsidR="00614A13">
          <w:rPr>
            <w:webHidden/>
          </w:rPr>
          <w:t>6</w:t>
        </w:r>
        <w:r w:rsidR="005A02C4">
          <w:rPr>
            <w:webHidden/>
          </w:rPr>
          <w:fldChar w:fldCharType="end"/>
        </w:r>
      </w:hyperlink>
    </w:p>
    <w:p w14:paraId="0684C4C6" w14:textId="77777777" w:rsidR="005A02C4" w:rsidRDefault="00E20D16">
      <w:pPr>
        <w:pStyle w:val="TOC2"/>
        <w:rPr>
          <w:b w:val="0"/>
          <w:bCs w:val="0"/>
          <w:lang w:val="en-GB" w:eastAsia="ja-JP"/>
        </w:rPr>
      </w:pPr>
      <w:hyperlink w:anchor="_Toc445194501" w:history="1">
        <w:r w:rsidR="005A02C4" w:rsidRPr="006C497A">
          <w:rPr>
            <w:rStyle w:val="Hyperlink"/>
            <w:lang w:bidi="en-US"/>
          </w:rPr>
          <w:t>6.3 Bit Representations [STR]</w:t>
        </w:r>
        <w:r w:rsidR="005A02C4">
          <w:rPr>
            <w:webHidden/>
          </w:rPr>
          <w:tab/>
        </w:r>
        <w:r w:rsidR="005A02C4">
          <w:rPr>
            <w:webHidden/>
          </w:rPr>
          <w:fldChar w:fldCharType="begin"/>
        </w:r>
        <w:r w:rsidR="005A02C4">
          <w:rPr>
            <w:webHidden/>
          </w:rPr>
          <w:instrText xml:space="preserve"> PAGEREF _Toc445194501 \h </w:instrText>
        </w:r>
        <w:r w:rsidR="005A02C4">
          <w:rPr>
            <w:webHidden/>
          </w:rPr>
        </w:r>
        <w:r w:rsidR="005A02C4">
          <w:rPr>
            <w:webHidden/>
          </w:rPr>
          <w:fldChar w:fldCharType="separate"/>
        </w:r>
        <w:r w:rsidR="00614A13">
          <w:rPr>
            <w:webHidden/>
          </w:rPr>
          <w:t>7</w:t>
        </w:r>
        <w:r w:rsidR="005A02C4">
          <w:rPr>
            <w:webHidden/>
          </w:rPr>
          <w:fldChar w:fldCharType="end"/>
        </w:r>
      </w:hyperlink>
    </w:p>
    <w:p w14:paraId="2E7D8240" w14:textId="77777777" w:rsidR="005A02C4" w:rsidRDefault="00E20D16">
      <w:pPr>
        <w:pStyle w:val="TOC2"/>
        <w:rPr>
          <w:b w:val="0"/>
          <w:bCs w:val="0"/>
          <w:lang w:val="en-GB" w:eastAsia="ja-JP"/>
        </w:rPr>
      </w:pPr>
      <w:hyperlink w:anchor="_Toc445194502" w:history="1">
        <w:r w:rsidR="005A02C4" w:rsidRPr="006C497A">
          <w:rPr>
            <w:rStyle w:val="Hyperlink"/>
            <w:lang w:bidi="en-US"/>
          </w:rPr>
          <w:t>6.4 Floating-point Arithmetic [PLF]</w:t>
        </w:r>
        <w:r w:rsidR="005A02C4">
          <w:rPr>
            <w:webHidden/>
          </w:rPr>
          <w:tab/>
        </w:r>
        <w:r w:rsidR="005A02C4">
          <w:rPr>
            <w:webHidden/>
          </w:rPr>
          <w:fldChar w:fldCharType="begin"/>
        </w:r>
        <w:r w:rsidR="005A02C4">
          <w:rPr>
            <w:webHidden/>
          </w:rPr>
          <w:instrText xml:space="preserve"> PAGEREF _Toc445194502 \h </w:instrText>
        </w:r>
        <w:r w:rsidR="005A02C4">
          <w:rPr>
            <w:webHidden/>
          </w:rPr>
        </w:r>
        <w:r w:rsidR="005A02C4">
          <w:rPr>
            <w:webHidden/>
          </w:rPr>
          <w:fldChar w:fldCharType="separate"/>
        </w:r>
        <w:r w:rsidR="00614A13">
          <w:rPr>
            <w:webHidden/>
          </w:rPr>
          <w:t>8</w:t>
        </w:r>
        <w:r w:rsidR="005A02C4">
          <w:rPr>
            <w:webHidden/>
          </w:rPr>
          <w:fldChar w:fldCharType="end"/>
        </w:r>
      </w:hyperlink>
    </w:p>
    <w:p w14:paraId="1FFA8C12" w14:textId="77777777" w:rsidR="005A02C4" w:rsidRDefault="00E20D16">
      <w:pPr>
        <w:pStyle w:val="TOC2"/>
        <w:rPr>
          <w:b w:val="0"/>
          <w:bCs w:val="0"/>
          <w:lang w:val="en-GB" w:eastAsia="ja-JP"/>
        </w:rPr>
      </w:pPr>
      <w:hyperlink w:anchor="_Toc445194503" w:history="1">
        <w:r w:rsidR="005A02C4" w:rsidRPr="006C497A">
          <w:rPr>
            <w:rStyle w:val="Hyperlink"/>
            <w:lang w:bidi="en-US"/>
          </w:rPr>
          <w:t>6.5 Enumerator Issues [CCB]</w:t>
        </w:r>
        <w:r w:rsidR="005A02C4">
          <w:rPr>
            <w:webHidden/>
          </w:rPr>
          <w:tab/>
        </w:r>
        <w:r w:rsidR="005A02C4">
          <w:rPr>
            <w:webHidden/>
          </w:rPr>
          <w:fldChar w:fldCharType="begin"/>
        </w:r>
        <w:r w:rsidR="005A02C4">
          <w:rPr>
            <w:webHidden/>
          </w:rPr>
          <w:instrText xml:space="preserve"> PAGEREF _Toc445194503 \h </w:instrText>
        </w:r>
        <w:r w:rsidR="005A02C4">
          <w:rPr>
            <w:webHidden/>
          </w:rPr>
        </w:r>
        <w:r w:rsidR="005A02C4">
          <w:rPr>
            <w:webHidden/>
          </w:rPr>
          <w:fldChar w:fldCharType="separate"/>
        </w:r>
        <w:r w:rsidR="00614A13">
          <w:rPr>
            <w:webHidden/>
          </w:rPr>
          <w:t>9</w:t>
        </w:r>
        <w:r w:rsidR="005A02C4">
          <w:rPr>
            <w:webHidden/>
          </w:rPr>
          <w:fldChar w:fldCharType="end"/>
        </w:r>
      </w:hyperlink>
    </w:p>
    <w:p w14:paraId="69DC5891" w14:textId="77777777" w:rsidR="005A02C4" w:rsidRDefault="00E20D16">
      <w:pPr>
        <w:pStyle w:val="TOC2"/>
        <w:rPr>
          <w:b w:val="0"/>
          <w:bCs w:val="0"/>
          <w:lang w:val="en-GB" w:eastAsia="ja-JP"/>
        </w:rPr>
      </w:pPr>
      <w:hyperlink w:anchor="_Toc445194504" w:history="1">
        <w:r w:rsidR="005A02C4" w:rsidRPr="006C497A">
          <w:rPr>
            <w:rStyle w:val="Hyperlink"/>
            <w:lang w:bidi="en-US"/>
          </w:rPr>
          <w:t>6.6 Conversion Errors [FLC]</w:t>
        </w:r>
        <w:r w:rsidR="005A02C4">
          <w:rPr>
            <w:webHidden/>
          </w:rPr>
          <w:tab/>
        </w:r>
        <w:r w:rsidR="005A02C4">
          <w:rPr>
            <w:webHidden/>
          </w:rPr>
          <w:fldChar w:fldCharType="begin"/>
        </w:r>
        <w:r w:rsidR="005A02C4">
          <w:rPr>
            <w:webHidden/>
          </w:rPr>
          <w:instrText xml:space="preserve"> PAGEREF _Toc445194504 \h </w:instrText>
        </w:r>
        <w:r w:rsidR="005A02C4">
          <w:rPr>
            <w:webHidden/>
          </w:rPr>
        </w:r>
        <w:r w:rsidR="005A02C4">
          <w:rPr>
            <w:webHidden/>
          </w:rPr>
          <w:fldChar w:fldCharType="separate"/>
        </w:r>
        <w:r w:rsidR="00614A13">
          <w:rPr>
            <w:webHidden/>
          </w:rPr>
          <w:t>10</w:t>
        </w:r>
        <w:r w:rsidR="005A02C4">
          <w:rPr>
            <w:webHidden/>
          </w:rPr>
          <w:fldChar w:fldCharType="end"/>
        </w:r>
      </w:hyperlink>
    </w:p>
    <w:p w14:paraId="453E9E33" w14:textId="413AC62A" w:rsidR="005A02C4" w:rsidRDefault="00E20D16">
      <w:pPr>
        <w:pStyle w:val="TOC2"/>
        <w:rPr>
          <w:b w:val="0"/>
          <w:bCs w:val="0"/>
          <w:lang w:val="en-GB" w:eastAsia="ja-JP"/>
        </w:rPr>
      </w:pPr>
      <w:hyperlink w:anchor="_Toc445194505" w:history="1">
        <w:r w:rsidR="005A02C4" w:rsidRPr="006C497A">
          <w:rPr>
            <w:rStyle w:val="Hyperlink"/>
            <w:lang w:bidi="en-US"/>
          </w:rPr>
          <w:t>6.7 String Termination [CJM]</w:t>
        </w:r>
        <w:r w:rsidR="005A02C4">
          <w:rPr>
            <w:webHidden/>
          </w:rPr>
          <w:tab/>
        </w:r>
        <w:r w:rsidR="005A02C4">
          <w:rPr>
            <w:webHidden/>
          </w:rPr>
          <w:fldChar w:fldCharType="begin"/>
        </w:r>
        <w:r w:rsidR="005A02C4">
          <w:rPr>
            <w:webHidden/>
          </w:rPr>
          <w:instrText xml:space="preserve"> PAGEREF _Toc445194505 \h </w:instrText>
        </w:r>
        <w:r w:rsidR="005A02C4">
          <w:rPr>
            <w:webHidden/>
          </w:rPr>
        </w:r>
        <w:r w:rsidR="005A02C4">
          <w:rPr>
            <w:webHidden/>
          </w:rPr>
          <w:fldChar w:fldCharType="separate"/>
        </w:r>
        <w:r w:rsidR="00614A13">
          <w:rPr>
            <w:webHidden/>
          </w:rPr>
          <w:t>12</w:t>
        </w:r>
        <w:r w:rsidR="005A02C4">
          <w:rPr>
            <w:webHidden/>
          </w:rPr>
          <w:fldChar w:fldCharType="end"/>
        </w:r>
      </w:hyperlink>
    </w:p>
    <w:p w14:paraId="0E47D71B" w14:textId="77777777" w:rsidR="005A02C4" w:rsidRDefault="00E20D16">
      <w:pPr>
        <w:pStyle w:val="TOC2"/>
        <w:rPr>
          <w:b w:val="0"/>
          <w:bCs w:val="0"/>
          <w:lang w:val="en-GB" w:eastAsia="ja-JP"/>
        </w:rPr>
      </w:pPr>
      <w:hyperlink w:anchor="_Toc445194506" w:history="1">
        <w:r w:rsidR="005A02C4" w:rsidRPr="006C497A">
          <w:rPr>
            <w:rStyle w:val="Hyperlink"/>
            <w:lang w:bidi="en-US"/>
          </w:rPr>
          <w:t>6.8 Buffer Boundary Violation [HCB]</w:t>
        </w:r>
        <w:r w:rsidR="005A02C4">
          <w:rPr>
            <w:webHidden/>
          </w:rPr>
          <w:tab/>
        </w:r>
        <w:r w:rsidR="005A02C4">
          <w:rPr>
            <w:webHidden/>
          </w:rPr>
          <w:fldChar w:fldCharType="begin"/>
        </w:r>
        <w:r w:rsidR="005A02C4">
          <w:rPr>
            <w:webHidden/>
          </w:rPr>
          <w:instrText xml:space="preserve"> PAGEREF _Toc445194506 \h </w:instrText>
        </w:r>
        <w:r w:rsidR="005A02C4">
          <w:rPr>
            <w:webHidden/>
          </w:rPr>
        </w:r>
        <w:r w:rsidR="005A02C4">
          <w:rPr>
            <w:webHidden/>
          </w:rPr>
          <w:fldChar w:fldCharType="separate"/>
        </w:r>
        <w:r w:rsidR="00614A13">
          <w:rPr>
            <w:webHidden/>
          </w:rPr>
          <w:t>12</w:t>
        </w:r>
        <w:r w:rsidR="005A02C4">
          <w:rPr>
            <w:webHidden/>
          </w:rPr>
          <w:fldChar w:fldCharType="end"/>
        </w:r>
      </w:hyperlink>
    </w:p>
    <w:p w14:paraId="7513F2B5" w14:textId="06D116FF" w:rsidR="005A02C4" w:rsidRDefault="00E20D16">
      <w:pPr>
        <w:pStyle w:val="TOC2"/>
        <w:rPr>
          <w:b w:val="0"/>
          <w:bCs w:val="0"/>
          <w:lang w:val="en-GB" w:eastAsia="ja-JP"/>
        </w:rPr>
      </w:pPr>
      <w:hyperlink w:anchor="_Toc445194507" w:history="1">
        <w:r w:rsidR="005A02C4" w:rsidRPr="006C497A">
          <w:rPr>
            <w:rStyle w:val="Hyperlink"/>
            <w:lang w:bidi="en-US"/>
          </w:rPr>
          <w:t>6.9 Unchecked Array Indexing [XYZ]</w:t>
        </w:r>
        <w:r w:rsidR="005A02C4">
          <w:rPr>
            <w:webHidden/>
          </w:rPr>
          <w:tab/>
        </w:r>
        <w:r w:rsidR="005A02C4">
          <w:rPr>
            <w:webHidden/>
          </w:rPr>
          <w:fldChar w:fldCharType="begin"/>
        </w:r>
        <w:r w:rsidR="005A02C4">
          <w:rPr>
            <w:webHidden/>
          </w:rPr>
          <w:instrText xml:space="preserve"> PAGEREF _Toc445194507 \h </w:instrText>
        </w:r>
        <w:r w:rsidR="005A02C4">
          <w:rPr>
            <w:webHidden/>
          </w:rPr>
        </w:r>
        <w:r w:rsidR="005A02C4">
          <w:rPr>
            <w:webHidden/>
          </w:rPr>
          <w:fldChar w:fldCharType="separate"/>
        </w:r>
        <w:r w:rsidR="00614A13">
          <w:rPr>
            <w:webHidden/>
          </w:rPr>
          <w:t>14</w:t>
        </w:r>
        <w:r w:rsidR="005A02C4">
          <w:rPr>
            <w:webHidden/>
          </w:rPr>
          <w:fldChar w:fldCharType="end"/>
        </w:r>
      </w:hyperlink>
    </w:p>
    <w:p w14:paraId="19530A09" w14:textId="77777777" w:rsidR="005A02C4" w:rsidRDefault="00E20D16">
      <w:pPr>
        <w:pStyle w:val="TOC2"/>
        <w:rPr>
          <w:b w:val="0"/>
          <w:bCs w:val="0"/>
          <w:lang w:val="en-GB" w:eastAsia="ja-JP"/>
        </w:rPr>
      </w:pPr>
      <w:hyperlink w:anchor="_Toc445194508" w:history="1">
        <w:r w:rsidR="005A02C4" w:rsidRPr="006C497A">
          <w:rPr>
            <w:rStyle w:val="Hyperlink"/>
            <w:lang w:bidi="en-US"/>
          </w:rPr>
          <w:t>6.10 Unchecked Array Copying [XYW]</w:t>
        </w:r>
        <w:r w:rsidR="005A02C4">
          <w:rPr>
            <w:webHidden/>
          </w:rPr>
          <w:tab/>
        </w:r>
        <w:r w:rsidR="005A02C4">
          <w:rPr>
            <w:webHidden/>
          </w:rPr>
          <w:fldChar w:fldCharType="begin"/>
        </w:r>
        <w:r w:rsidR="005A02C4">
          <w:rPr>
            <w:webHidden/>
          </w:rPr>
          <w:instrText xml:space="preserve"> PAGEREF _Toc445194508 \h </w:instrText>
        </w:r>
        <w:r w:rsidR="005A02C4">
          <w:rPr>
            <w:webHidden/>
          </w:rPr>
        </w:r>
        <w:r w:rsidR="005A02C4">
          <w:rPr>
            <w:webHidden/>
          </w:rPr>
          <w:fldChar w:fldCharType="separate"/>
        </w:r>
        <w:r w:rsidR="00614A13">
          <w:rPr>
            <w:webHidden/>
          </w:rPr>
          <w:t>14</w:t>
        </w:r>
        <w:r w:rsidR="005A02C4">
          <w:rPr>
            <w:webHidden/>
          </w:rPr>
          <w:fldChar w:fldCharType="end"/>
        </w:r>
      </w:hyperlink>
    </w:p>
    <w:p w14:paraId="21B4AD8C" w14:textId="1E6BF108" w:rsidR="005A02C4" w:rsidRDefault="00E20D16">
      <w:pPr>
        <w:pStyle w:val="TOC2"/>
        <w:rPr>
          <w:b w:val="0"/>
          <w:bCs w:val="0"/>
          <w:lang w:val="en-GB" w:eastAsia="ja-JP"/>
        </w:rPr>
      </w:pPr>
      <w:hyperlink w:anchor="_Toc445194509" w:history="1">
        <w:r w:rsidR="005A02C4" w:rsidRPr="006C497A">
          <w:rPr>
            <w:rStyle w:val="Hyperlink"/>
            <w:lang w:bidi="en-US"/>
          </w:rPr>
          <w:t>6.11 Pointer Type Conversions [HFC]</w:t>
        </w:r>
        <w:r w:rsidR="005A02C4">
          <w:rPr>
            <w:webHidden/>
          </w:rPr>
          <w:tab/>
        </w:r>
        <w:r w:rsidR="005A02C4">
          <w:rPr>
            <w:webHidden/>
          </w:rPr>
          <w:fldChar w:fldCharType="begin"/>
        </w:r>
        <w:r w:rsidR="005A02C4">
          <w:rPr>
            <w:webHidden/>
          </w:rPr>
          <w:instrText xml:space="preserve"> PAGEREF _Toc445194509 \h </w:instrText>
        </w:r>
        <w:r w:rsidR="005A02C4">
          <w:rPr>
            <w:webHidden/>
          </w:rPr>
        </w:r>
        <w:r w:rsidR="005A02C4">
          <w:rPr>
            <w:webHidden/>
          </w:rPr>
          <w:fldChar w:fldCharType="separate"/>
        </w:r>
        <w:r w:rsidR="00614A13">
          <w:rPr>
            <w:webHidden/>
          </w:rPr>
          <w:t>15</w:t>
        </w:r>
        <w:r w:rsidR="005A02C4">
          <w:rPr>
            <w:webHidden/>
          </w:rPr>
          <w:fldChar w:fldCharType="end"/>
        </w:r>
      </w:hyperlink>
    </w:p>
    <w:p w14:paraId="2B72A921" w14:textId="77777777" w:rsidR="005A02C4" w:rsidRDefault="00E20D16">
      <w:pPr>
        <w:pStyle w:val="TOC2"/>
        <w:rPr>
          <w:b w:val="0"/>
          <w:bCs w:val="0"/>
          <w:lang w:val="en-GB" w:eastAsia="ja-JP"/>
        </w:rPr>
      </w:pPr>
      <w:hyperlink w:anchor="_Toc445194510" w:history="1">
        <w:r w:rsidR="005A02C4" w:rsidRPr="006C497A">
          <w:rPr>
            <w:rStyle w:val="Hyperlink"/>
            <w:lang w:bidi="en-US"/>
          </w:rPr>
          <w:t>6.12 Pointer Arithmetic [RVG]</w:t>
        </w:r>
        <w:r w:rsidR="005A02C4">
          <w:rPr>
            <w:webHidden/>
          </w:rPr>
          <w:tab/>
        </w:r>
        <w:r w:rsidR="005A02C4">
          <w:rPr>
            <w:webHidden/>
          </w:rPr>
          <w:fldChar w:fldCharType="begin"/>
        </w:r>
        <w:r w:rsidR="005A02C4">
          <w:rPr>
            <w:webHidden/>
          </w:rPr>
          <w:instrText xml:space="preserve"> PAGEREF _Toc445194510 \h </w:instrText>
        </w:r>
        <w:r w:rsidR="005A02C4">
          <w:rPr>
            <w:webHidden/>
          </w:rPr>
        </w:r>
        <w:r w:rsidR="005A02C4">
          <w:rPr>
            <w:webHidden/>
          </w:rPr>
          <w:fldChar w:fldCharType="separate"/>
        </w:r>
        <w:r w:rsidR="00614A13">
          <w:rPr>
            <w:webHidden/>
          </w:rPr>
          <w:t>15</w:t>
        </w:r>
        <w:r w:rsidR="005A02C4">
          <w:rPr>
            <w:webHidden/>
          </w:rPr>
          <w:fldChar w:fldCharType="end"/>
        </w:r>
      </w:hyperlink>
    </w:p>
    <w:p w14:paraId="68CF2596" w14:textId="77777777" w:rsidR="005A02C4" w:rsidRDefault="00E20D16">
      <w:pPr>
        <w:pStyle w:val="TOC2"/>
        <w:rPr>
          <w:b w:val="0"/>
          <w:bCs w:val="0"/>
          <w:lang w:val="en-GB" w:eastAsia="ja-JP"/>
        </w:rPr>
      </w:pPr>
      <w:hyperlink w:anchor="_Toc445194511" w:history="1">
        <w:r w:rsidR="005A02C4" w:rsidRPr="006C497A">
          <w:rPr>
            <w:rStyle w:val="Hyperlink"/>
            <w:lang w:bidi="en-US"/>
          </w:rPr>
          <w:t>6.13 NULL Pointer Dereference [XYH]</w:t>
        </w:r>
        <w:r w:rsidR="005A02C4">
          <w:rPr>
            <w:webHidden/>
          </w:rPr>
          <w:tab/>
        </w:r>
        <w:r w:rsidR="005A02C4">
          <w:rPr>
            <w:webHidden/>
          </w:rPr>
          <w:fldChar w:fldCharType="begin"/>
        </w:r>
        <w:r w:rsidR="005A02C4">
          <w:rPr>
            <w:webHidden/>
          </w:rPr>
          <w:instrText xml:space="preserve"> PAGEREF _Toc445194511 \h </w:instrText>
        </w:r>
        <w:r w:rsidR="005A02C4">
          <w:rPr>
            <w:webHidden/>
          </w:rPr>
        </w:r>
        <w:r w:rsidR="005A02C4">
          <w:rPr>
            <w:webHidden/>
          </w:rPr>
          <w:fldChar w:fldCharType="separate"/>
        </w:r>
        <w:r w:rsidR="00614A13">
          <w:rPr>
            <w:webHidden/>
          </w:rPr>
          <w:t>16</w:t>
        </w:r>
        <w:r w:rsidR="005A02C4">
          <w:rPr>
            <w:webHidden/>
          </w:rPr>
          <w:fldChar w:fldCharType="end"/>
        </w:r>
      </w:hyperlink>
    </w:p>
    <w:p w14:paraId="6DE1DA15" w14:textId="2E0A82D2" w:rsidR="005A02C4" w:rsidRDefault="00E20D16">
      <w:pPr>
        <w:pStyle w:val="TOC2"/>
        <w:rPr>
          <w:b w:val="0"/>
          <w:bCs w:val="0"/>
          <w:lang w:val="en-GB" w:eastAsia="ja-JP"/>
        </w:rPr>
      </w:pPr>
      <w:hyperlink w:anchor="_Toc445194512" w:history="1">
        <w:r w:rsidR="005A02C4" w:rsidRPr="006C497A">
          <w:rPr>
            <w:rStyle w:val="Hyperlink"/>
            <w:lang w:bidi="en-US"/>
          </w:rPr>
          <w:t>6.14 Dangling Reference to Heap [XYK]</w:t>
        </w:r>
        <w:r w:rsidR="005A02C4">
          <w:rPr>
            <w:webHidden/>
          </w:rPr>
          <w:tab/>
        </w:r>
        <w:r w:rsidR="005A02C4">
          <w:rPr>
            <w:webHidden/>
          </w:rPr>
          <w:fldChar w:fldCharType="begin"/>
        </w:r>
        <w:r w:rsidR="005A02C4">
          <w:rPr>
            <w:webHidden/>
          </w:rPr>
          <w:instrText xml:space="preserve"> PAGEREF _Toc445194512 \h </w:instrText>
        </w:r>
        <w:r w:rsidR="005A02C4">
          <w:rPr>
            <w:webHidden/>
          </w:rPr>
        </w:r>
        <w:r w:rsidR="005A02C4">
          <w:rPr>
            <w:webHidden/>
          </w:rPr>
          <w:fldChar w:fldCharType="separate"/>
        </w:r>
        <w:r w:rsidR="00614A13">
          <w:rPr>
            <w:webHidden/>
          </w:rPr>
          <w:t>17</w:t>
        </w:r>
        <w:r w:rsidR="005A02C4">
          <w:rPr>
            <w:webHidden/>
          </w:rPr>
          <w:fldChar w:fldCharType="end"/>
        </w:r>
      </w:hyperlink>
    </w:p>
    <w:p w14:paraId="0C785BBB" w14:textId="77777777" w:rsidR="005A02C4" w:rsidRDefault="00E20D16">
      <w:pPr>
        <w:pStyle w:val="TOC2"/>
        <w:rPr>
          <w:b w:val="0"/>
          <w:bCs w:val="0"/>
          <w:lang w:val="en-GB" w:eastAsia="ja-JP"/>
        </w:rPr>
      </w:pPr>
      <w:hyperlink w:anchor="_Toc445194513" w:history="1">
        <w:r w:rsidR="005A02C4" w:rsidRPr="006C497A">
          <w:rPr>
            <w:rStyle w:val="Hyperlink"/>
            <w:lang w:bidi="en-US"/>
          </w:rPr>
          <w:t>6.15 Arithmetic Wrap-around Error [FIF]</w:t>
        </w:r>
        <w:r w:rsidR="005A02C4">
          <w:rPr>
            <w:webHidden/>
          </w:rPr>
          <w:tab/>
        </w:r>
        <w:r w:rsidR="005A02C4">
          <w:rPr>
            <w:webHidden/>
          </w:rPr>
          <w:fldChar w:fldCharType="begin"/>
        </w:r>
        <w:r w:rsidR="005A02C4">
          <w:rPr>
            <w:webHidden/>
          </w:rPr>
          <w:instrText xml:space="preserve"> PAGEREF _Toc445194513 \h </w:instrText>
        </w:r>
        <w:r w:rsidR="005A02C4">
          <w:rPr>
            <w:webHidden/>
          </w:rPr>
        </w:r>
        <w:r w:rsidR="005A02C4">
          <w:rPr>
            <w:webHidden/>
          </w:rPr>
          <w:fldChar w:fldCharType="separate"/>
        </w:r>
        <w:r w:rsidR="00614A13">
          <w:rPr>
            <w:webHidden/>
          </w:rPr>
          <w:t>18</w:t>
        </w:r>
        <w:r w:rsidR="005A02C4">
          <w:rPr>
            <w:webHidden/>
          </w:rPr>
          <w:fldChar w:fldCharType="end"/>
        </w:r>
      </w:hyperlink>
    </w:p>
    <w:p w14:paraId="0063D168" w14:textId="64496DA1" w:rsidR="005A02C4" w:rsidRDefault="00E20D16">
      <w:pPr>
        <w:pStyle w:val="TOC2"/>
        <w:rPr>
          <w:b w:val="0"/>
          <w:bCs w:val="0"/>
          <w:lang w:val="en-GB" w:eastAsia="ja-JP"/>
        </w:rPr>
      </w:pPr>
      <w:hyperlink w:anchor="_Toc445194514" w:history="1">
        <w:r w:rsidR="005A02C4" w:rsidRPr="006C497A">
          <w:rPr>
            <w:rStyle w:val="Hyperlink"/>
            <w:lang w:bidi="en-US"/>
          </w:rPr>
          <w:t>6.16 Using Shift Operations for Multiplication and Division [PIK]</w:t>
        </w:r>
        <w:r w:rsidR="005A02C4">
          <w:rPr>
            <w:webHidden/>
          </w:rPr>
          <w:tab/>
        </w:r>
        <w:r w:rsidR="005A02C4">
          <w:rPr>
            <w:webHidden/>
          </w:rPr>
          <w:fldChar w:fldCharType="begin"/>
        </w:r>
        <w:r w:rsidR="005A02C4">
          <w:rPr>
            <w:webHidden/>
          </w:rPr>
          <w:instrText xml:space="preserve"> PAGEREF _Toc445194514 \h </w:instrText>
        </w:r>
        <w:r w:rsidR="005A02C4">
          <w:rPr>
            <w:webHidden/>
          </w:rPr>
        </w:r>
        <w:r w:rsidR="005A02C4">
          <w:rPr>
            <w:webHidden/>
          </w:rPr>
          <w:fldChar w:fldCharType="separate"/>
        </w:r>
        <w:r w:rsidR="00614A13">
          <w:rPr>
            <w:webHidden/>
          </w:rPr>
          <w:t>19</w:t>
        </w:r>
        <w:r w:rsidR="005A02C4">
          <w:rPr>
            <w:webHidden/>
          </w:rPr>
          <w:fldChar w:fldCharType="end"/>
        </w:r>
      </w:hyperlink>
    </w:p>
    <w:p w14:paraId="1065264D" w14:textId="77777777" w:rsidR="005A02C4" w:rsidRDefault="00E20D16">
      <w:pPr>
        <w:pStyle w:val="TOC2"/>
        <w:rPr>
          <w:b w:val="0"/>
          <w:bCs w:val="0"/>
          <w:lang w:val="en-GB" w:eastAsia="ja-JP"/>
        </w:rPr>
      </w:pPr>
      <w:hyperlink w:anchor="_Toc445194515" w:history="1">
        <w:r w:rsidR="005A02C4" w:rsidRPr="006C497A">
          <w:rPr>
            <w:rStyle w:val="Hyperlink"/>
            <w:lang w:bidi="en-US"/>
          </w:rPr>
          <w:t>6.17 Choice of Clear Names [NAI]</w:t>
        </w:r>
        <w:r w:rsidR="005A02C4">
          <w:rPr>
            <w:webHidden/>
          </w:rPr>
          <w:tab/>
        </w:r>
        <w:r w:rsidR="005A02C4">
          <w:rPr>
            <w:webHidden/>
          </w:rPr>
          <w:fldChar w:fldCharType="begin"/>
        </w:r>
        <w:r w:rsidR="005A02C4">
          <w:rPr>
            <w:webHidden/>
          </w:rPr>
          <w:instrText xml:space="preserve"> PAGEREF _Toc445194515 \h </w:instrText>
        </w:r>
        <w:r w:rsidR="005A02C4">
          <w:rPr>
            <w:webHidden/>
          </w:rPr>
        </w:r>
        <w:r w:rsidR="005A02C4">
          <w:rPr>
            <w:webHidden/>
          </w:rPr>
          <w:fldChar w:fldCharType="separate"/>
        </w:r>
        <w:r w:rsidR="00614A13">
          <w:rPr>
            <w:webHidden/>
          </w:rPr>
          <w:t>19</w:t>
        </w:r>
        <w:r w:rsidR="005A02C4">
          <w:rPr>
            <w:webHidden/>
          </w:rPr>
          <w:fldChar w:fldCharType="end"/>
        </w:r>
      </w:hyperlink>
    </w:p>
    <w:p w14:paraId="137B0F33" w14:textId="6FFFB44B" w:rsidR="005A02C4" w:rsidRDefault="00E20D16">
      <w:pPr>
        <w:pStyle w:val="TOC2"/>
        <w:rPr>
          <w:b w:val="0"/>
          <w:bCs w:val="0"/>
          <w:lang w:val="en-GB" w:eastAsia="ja-JP"/>
        </w:rPr>
      </w:pPr>
      <w:hyperlink w:anchor="_Toc445194516" w:history="1">
        <w:r w:rsidR="005A02C4" w:rsidRPr="006C497A">
          <w:rPr>
            <w:rStyle w:val="Hyperlink"/>
            <w:lang w:bidi="en-US"/>
          </w:rPr>
          <w:t>6.18 Dead Store [WXQ]</w:t>
        </w:r>
        <w:r w:rsidR="005A02C4">
          <w:rPr>
            <w:webHidden/>
          </w:rPr>
          <w:tab/>
        </w:r>
        <w:r w:rsidR="005A02C4">
          <w:rPr>
            <w:webHidden/>
          </w:rPr>
          <w:fldChar w:fldCharType="begin"/>
        </w:r>
        <w:r w:rsidR="005A02C4">
          <w:rPr>
            <w:webHidden/>
          </w:rPr>
          <w:instrText xml:space="preserve"> PAGEREF _Toc445194516 \h </w:instrText>
        </w:r>
        <w:r w:rsidR="005A02C4">
          <w:rPr>
            <w:webHidden/>
          </w:rPr>
        </w:r>
        <w:r w:rsidR="005A02C4">
          <w:rPr>
            <w:webHidden/>
          </w:rPr>
          <w:fldChar w:fldCharType="separate"/>
        </w:r>
        <w:r w:rsidR="00614A13">
          <w:rPr>
            <w:webHidden/>
          </w:rPr>
          <w:t>20</w:t>
        </w:r>
        <w:r w:rsidR="005A02C4">
          <w:rPr>
            <w:webHidden/>
          </w:rPr>
          <w:fldChar w:fldCharType="end"/>
        </w:r>
      </w:hyperlink>
    </w:p>
    <w:p w14:paraId="7302D459" w14:textId="77777777" w:rsidR="005A02C4" w:rsidRDefault="00E20D16">
      <w:pPr>
        <w:pStyle w:val="TOC2"/>
        <w:rPr>
          <w:b w:val="0"/>
          <w:bCs w:val="0"/>
          <w:lang w:val="en-GB" w:eastAsia="ja-JP"/>
        </w:rPr>
      </w:pPr>
      <w:hyperlink w:anchor="_Toc445194517" w:history="1">
        <w:r w:rsidR="005A02C4" w:rsidRPr="006C497A">
          <w:rPr>
            <w:rStyle w:val="Hyperlink"/>
            <w:lang w:bidi="en-US"/>
          </w:rPr>
          <w:t>6.19 Unused Variable [YZS]</w:t>
        </w:r>
        <w:r w:rsidR="005A02C4">
          <w:rPr>
            <w:webHidden/>
          </w:rPr>
          <w:tab/>
        </w:r>
        <w:r w:rsidR="005A02C4">
          <w:rPr>
            <w:webHidden/>
          </w:rPr>
          <w:fldChar w:fldCharType="begin"/>
        </w:r>
        <w:r w:rsidR="005A02C4">
          <w:rPr>
            <w:webHidden/>
          </w:rPr>
          <w:instrText xml:space="preserve"> PAGEREF _Toc445194517 \h </w:instrText>
        </w:r>
        <w:r w:rsidR="005A02C4">
          <w:rPr>
            <w:webHidden/>
          </w:rPr>
        </w:r>
        <w:r w:rsidR="005A02C4">
          <w:rPr>
            <w:webHidden/>
          </w:rPr>
          <w:fldChar w:fldCharType="separate"/>
        </w:r>
        <w:r w:rsidR="00614A13">
          <w:rPr>
            <w:webHidden/>
          </w:rPr>
          <w:t>20</w:t>
        </w:r>
        <w:r w:rsidR="005A02C4">
          <w:rPr>
            <w:webHidden/>
          </w:rPr>
          <w:fldChar w:fldCharType="end"/>
        </w:r>
      </w:hyperlink>
    </w:p>
    <w:p w14:paraId="4E994EE7" w14:textId="77777777" w:rsidR="005A02C4" w:rsidRDefault="00E20D16">
      <w:pPr>
        <w:pStyle w:val="TOC2"/>
        <w:rPr>
          <w:b w:val="0"/>
          <w:bCs w:val="0"/>
          <w:lang w:val="en-GB" w:eastAsia="ja-JP"/>
        </w:rPr>
      </w:pPr>
      <w:hyperlink w:anchor="_Toc445194518" w:history="1">
        <w:r w:rsidR="005A02C4" w:rsidRPr="006C497A">
          <w:rPr>
            <w:rStyle w:val="Hyperlink"/>
            <w:lang w:bidi="en-US"/>
          </w:rPr>
          <w:t>6.20 Identifier Name Reuse [YOW]</w:t>
        </w:r>
        <w:r w:rsidR="005A02C4">
          <w:rPr>
            <w:webHidden/>
          </w:rPr>
          <w:tab/>
        </w:r>
        <w:r w:rsidR="005A02C4">
          <w:rPr>
            <w:webHidden/>
          </w:rPr>
          <w:fldChar w:fldCharType="begin"/>
        </w:r>
        <w:r w:rsidR="005A02C4">
          <w:rPr>
            <w:webHidden/>
          </w:rPr>
          <w:instrText xml:space="preserve"> PAGEREF _Toc445194518 \h </w:instrText>
        </w:r>
        <w:r w:rsidR="005A02C4">
          <w:rPr>
            <w:webHidden/>
          </w:rPr>
        </w:r>
        <w:r w:rsidR="005A02C4">
          <w:rPr>
            <w:webHidden/>
          </w:rPr>
          <w:fldChar w:fldCharType="separate"/>
        </w:r>
        <w:r w:rsidR="00614A13">
          <w:rPr>
            <w:webHidden/>
          </w:rPr>
          <w:t>20</w:t>
        </w:r>
        <w:r w:rsidR="005A02C4">
          <w:rPr>
            <w:webHidden/>
          </w:rPr>
          <w:fldChar w:fldCharType="end"/>
        </w:r>
      </w:hyperlink>
    </w:p>
    <w:p w14:paraId="6A74C79C" w14:textId="77777777" w:rsidR="005A02C4" w:rsidRDefault="00E20D16">
      <w:pPr>
        <w:pStyle w:val="TOC2"/>
        <w:rPr>
          <w:b w:val="0"/>
          <w:bCs w:val="0"/>
          <w:lang w:val="en-GB" w:eastAsia="ja-JP"/>
        </w:rPr>
      </w:pPr>
      <w:hyperlink w:anchor="_Toc445194519" w:history="1">
        <w:r w:rsidR="005A02C4" w:rsidRPr="006C497A">
          <w:rPr>
            <w:rStyle w:val="Hyperlink"/>
            <w:lang w:bidi="en-US"/>
          </w:rPr>
          <w:t>6.21 Namespace Issues [BJL]</w:t>
        </w:r>
        <w:r w:rsidR="005A02C4">
          <w:rPr>
            <w:webHidden/>
          </w:rPr>
          <w:tab/>
        </w:r>
        <w:r w:rsidR="005A02C4">
          <w:rPr>
            <w:webHidden/>
          </w:rPr>
          <w:fldChar w:fldCharType="begin"/>
        </w:r>
        <w:r w:rsidR="005A02C4">
          <w:rPr>
            <w:webHidden/>
          </w:rPr>
          <w:instrText xml:space="preserve"> PAGEREF _Toc445194519 \h </w:instrText>
        </w:r>
        <w:r w:rsidR="005A02C4">
          <w:rPr>
            <w:webHidden/>
          </w:rPr>
        </w:r>
        <w:r w:rsidR="005A02C4">
          <w:rPr>
            <w:webHidden/>
          </w:rPr>
          <w:fldChar w:fldCharType="separate"/>
        </w:r>
        <w:r w:rsidR="00614A13">
          <w:rPr>
            <w:webHidden/>
          </w:rPr>
          <w:t>21</w:t>
        </w:r>
        <w:r w:rsidR="005A02C4">
          <w:rPr>
            <w:webHidden/>
          </w:rPr>
          <w:fldChar w:fldCharType="end"/>
        </w:r>
      </w:hyperlink>
    </w:p>
    <w:p w14:paraId="1D1AA7C1" w14:textId="77777777" w:rsidR="005A02C4" w:rsidRDefault="00E20D16">
      <w:pPr>
        <w:pStyle w:val="TOC2"/>
        <w:rPr>
          <w:b w:val="0"/>
          <w:bCs w:val="0"/>
          <w:lang w:val="en-GB" w:eastAsia="ja-JP"/>
        </w:rPr>
      </w:pPr>
      <w:hyperlink w:anchor="_Toc445194520" w:history="1">
        <w:r w:rsidR="005A02C4" w:rsidRPr="006C497A">
          <w:rPr>
            <w:rStyle w:val="Hyperlink"/>
            <w:lang w:bidi="en-US"/>
          </w:rPr>
          <w:t>6.22 Initialization of Variables [LAV]</w:t>
        </w:r>
        <w:r w:rsidR="005A02C4">
          <w:rPr>
            <w:webHidden/>
          </w:rPr>
          <w:tab/>
        </w:r>
        <w:r w:rsidR="005A02C4">
          <w:rPr>
            <w:webHidden/>
          </w:rPr>
          <w:fldChar w:fldCharType="begin"/>
        </w:r>
        <w:r w:rsidR="005A02C4">
          <w:rPr>
            <w:webHidden/>
          </w:rPr>
          <w:instrText xml:space="preserve"> PAGEREF _Toc445194520 \h </w:instrText>
        </w:r>
        <w:r w:rsidR="005A02C4">
          <w:rPr>
            <w:webHidden/>
          </w:rPr>
        </w:r>
        <w:r w:rsidR="005A02C4">
          <w:rPr>
            <w:webHidden/>
          </w:rPr>
          <w:fldChar w:fldCharType="separate"/>
        </w:r>
        <w:r w:rsidR="00614A13">
          <w:rPr>
            <w:webHidden/>
          </w:rPr>
          <w:t>21</w:t>
        </w:r>
        <w:r w:rsidR="005A02C4">
          <w:rPr>
            <w:webHidden/>
          </w:rPr>
          <w:fldChar w:fldCharType="end"/>
        </w:r>
      </w:hyperlink>
    </w:p>
    <w:p w14:paraId="22A26929" w14:textId="3FB49649" w:rsidR="005A02C4" w:rsidRDefault="00E20D16">
      <w:pPr>
        <w:pStyle w:val="TOC2"/>
        <w:rPr>
          <w:b w:val="0"/>
          <w:bCs w:val="0"/>
          <w:lang w:val="en-GB" w:eastAsia="ja-JP"/>
        </w:rPr>
      </w:pPr>
      <w:hyperlink w:anchor="_Toc445194521" w:history="1">
        <w:r w:rsidR="005A02C4" w:rsidRPr="006C497A">
          <w:rPr>
            <w:rStyle w:val="Hyperlink"/>
            <w:lang w:bidi="en-US"/>
          </w:rPr>
          <w:t>6.23 Operator Precedence and Associativity [JCW]</w:t>
        </w:r>
        <w:r w:rsidR="005A02C4">
          <w:rPr>
            <w:webHidden/>
          </w:rPr>
          <w:tab/>
        </w:r>
        <w:r w:rsidR="005A02C4">
          <w:rPr>
            <w:webHidden/>
          </w:rPr>
          <w:fldChar w:fldCharType="begin"/>
        </w:r>
        <w:r w:rsidR="005A02C4">
          <w:rPr>
            <w:webHidden/>
          </w:rPr>
          <w:instrText xml:space="preserve"> PAGEREF _Toc445194521 \h </w:instrText>
        </w:r>
        <w:r w:rsidR="005A02C4">
          <w:rPr>
            <w:webHidden/>
          </w:rPr>
        </w:r>
        <w:r w:rsidR="005A02C4">
          <w:rPr>
            <w:webHidden/>
          </w:rPr>
          <w:fldChar w:fldCharType="separate"/>
        </w:r>
        <w:r w:rsidR="00614A13">
          <w:rPr>
            <w:webHidden/>
          </w:rPr>
          <w:t>22</w:t>
        </w:r>
        <w:r w:rsidR="005A02C4">
          <w:rPr>
            <w:webHidden/>
          </w:rPr>
          <w:fldChar w:fldCharType="end"/>
        </w:r>
      </w:hyperlink>
    </w:p>
    <w:p w14:paraId="4BA91FC3" w14:textId="77777777" w:rsidR="005A02C4" w:rsidRDefault="00E20D16">
      <w:pPr>
        <w:pStyle w:val="TOC2"/>
        <w:rPr>
          <w:b w:val="0"/>
          <w:bCs w:val="0"/>
          <w:lang w:val="en-GB" w:eastAsia="ja-JP"/>
        </w:rPr>
      </w:pPr>
      <w:hyperlink w:anchor="_Toc445194522" w:history="1">
        <w:r w:rsidR="005A02C4" w:rsidRPr="006C497A">
          <w:rPr>
            <w:rStyle w:val="Hyperlink"/>
            <w:lang w:bidi="en-US"/>
          </w:rPr>
          <w:t>6.24 Side-effects and Order of Evaluation</w:t>
        </w:r>
        <w:r w:rsidR="005A02C4" w:rsidRPr="006C497A">
          <w:rPr>
            <w:rStyle w:val="Hyperlink"/>
          </w:rPr>
          <w:t xml:space="preserve">  of Operands</w:t>
        </w:r>
        <w:r w:rsidR="005A02C4" w:rsidRPr="006C497A">
          <w:rPr>
            <w:rStyle w:val="Hyperlink"/>
            <w:lang w:bidi="en-US"/>
          </w:rPr>
          <w:t xml:space="preserve"> [SAM]</w:t>
        </w:r>
        <w:r w:rsidR="005A02C4">
          <w:rPr>
            <w:webHidden/>
          </w:rPr>
          <w:tab/>
        </w:r>
        <w:r w:rsidR="005A02C4">
          <w:rPr>
            <w:webHidden/>
          </w:rPr>
          <w:fldChar w:fldCharType="begin"/>
        </w:r>
        <w:r w:rsidR="005A02C4">
          <w:rPr>
            <w:webHidden/>
          </w:rPr>
          <w:instrText xml:space="preserve"> PAGEREF _Toc445194522 \h </w:instrText>
        </w:r>
        <w:r w:rsidR="005A02C4">
          <w:rPr>
            <w:webHidden/>
          </w:rPr>
        </w:r>
        <w:r w:rsidR="005A02C4">
          <w:rPr>
            <w:webHidden/>
          </w:rPr>
          <w:fldChar w:fldCharType="separate"/>
        </w:r>
        <w:r w:rsidR="00614A13">
          <w:rPr>
            <w:webHidden/>
          </w:rPr>
          <w:t>22</w:t>
        </w:r>
        <w:r w:rsidR="005A02C4">
          <w:rPr>
            <w:webHidden/>
          </w:rPr>
          <w:fldChar w:fldCharType="end"/>
        </w:r>
      </w:hyperlink>
    </w:p>
    <w:p w14:paraId="32345BD3" w14:textId="0DF63DDF" w:rsidR="005A02C4" w:rsidRDefault="00E20D16">
      <w:pPr>
        <w:pStyle w:val="TOC2"/>
        <w:rPr>
          <w:b w:val="0"/>
          <w:bCs w:val="0"/>
          <w:lang w:val="en-GB" w:eastAsia="ja-JP"/>
        </w:rPr>
      </w:pPr>
      <w:hyperlink w:anchor="_Toc445194523" w:history="1">
        <w:r w:rsidR="005A02C4" w:rsidRPr="006C497A">
          <w:rPr>
            <w:rStyle w:val="Hyperlink"/>
            <w:lang w:bidi="en-US"/>
          </w:rPr>
          <w:t>6.25 Likely Incorrect Expression [KOA]</w:t>
        </w:r>
        <w:r w:rsidR="005A02C4">
          <w:rPr>
            <w:webHidden/>
          </w:rPr>
          <w:tab/>
        </w:r>
        <w:r w:rsidR="005A02C4">
          <w:rPr>
            <w:webHidden/>
          </w:rPr>
          <w:fldChar w:fldCharType="begin"/>
        </w:r>
        <w:r w:rsidR="005A02C4">
          <w:rPr>
            <w:webHidden/>
          </w:rPr>
          <w:instrText xml:space="preserve"> PAGEREF _Toc445194523 \h </w:instrText>
        </w:r>
        <w:r w:rsidR="005A02C4">
          <w:rPr>
            <w:webHidden/>
          </w:rPr>
        </w:r>
        <w:r w:rsidR="005A02C4">
          <w:rPr>
            <w:webHidden/>
          </w:rPr>
          <w:fldChar w:fldCharType="separate"/>
        </w:r>
        <w:r w:rsidR="00614A13">
          <w:rPr>
            <w:webHidden/>
          </w:rPr>
          <w:t>23</w:t>
        </w:r>
        <w:r w:rsidR="005A02C4">
          <w:rPr>
            <w:webHidden/>
          </w:rPr>
          <w:fldChar w:fldCharType="end"/>
        </w:r>
      </w:hyperlink>
    </w:p>
    <w:p w14:paraId="1DB37B48" w14:textId="77777777" w:rsidR="005A02C4" w:rsidRDefault="00E20D16">
      <w:pPr>
        <w:pStyle w:val="TOC2"/>
        <w:rPr>
          <w:b w:val="0"/>
          <w:bCs w:val="0"/>
          <w:lang w:val="en-GB" w:eastAsia="ja-JP"/>
        </w:rPr>
      </w:pPr>
      <w:hyperlink w:anchor="_Toc445194524" w:history="1">
        <w:r w:rsidR="005A02C4" w:rsidRPr="006C497A">
          <w:rPr>
            <w:rStyle w:val="Hyperlink"/>
            <w:lang w:bidi="en-US"/>
          </w:rPr>
          <w:t>6.26 Dead and Deactivated Code [XYQ]</w:t>
        </w:r>
        <w:r w:rsidR="005A02C4">
          <w:rPr>
            <w:webHidden/>
          </w:rPr>
          <w:tab/>
        </w:r>
        <w:r w:rsidR="005A02C4">
          <w:rPr>
            <w:webHidden/>
          </w:rPr>
          <w:fldChar w:fldCharType="begin"/>
        </w:r>
        <w:r w:rsidR="005A02C4">
          <w:rPr>
            <w:webHidden/>
          </w:rPr>
          <w:instrText xml:space="preserve"> PAGEREF _Toc445194524 \h </w:instrText>
        </w:r>
        <w:r w:rsidR="005A02C4">
          <w:rPr>
            <w:webHidden/>
          </w:rPr>
        </w:r>
        <w:r w:rsidR="005A02C4">
          <w:rPr>
            <w:webHidden/>
          </w:rPr>
          <w:fldChar w:fldCharType="separate"/>
        </w:r>
        <w:r w:rsidR="00614A13">
          <w:rPr>
            <w:webHidden/>
          </w:rPr>
          <w:t>24</w:t>
        </w:r>
        <w:r w:rsidR="005A02C4">
          <w:rPr>
            <w:webHidden/>
          </w:rPr>
          <w:fldChar w:fldCharType="end"/>
        </w:r>
      </w:hyperlink>
    </w:p>
    <w:p w14:paraId="098D3387" w14:textId="3AB05533" w:rsidR="005A02C4" w:rsidRDefault="00E20D16">
      <w:pPr>
        <w:pStyle w:val="TOC2"/>
        <w:rPr>
          <w:b w:val="0"/>
          <w:bCs w:val="0"/>
          <w:lang w:val="en-GB" w:eastAsia="ja-JP"/>
        </w:rPr>
      </w:pPr>
      <w:hyperlink w:anchor="_Toc445194525" w:history="1">
        <w:r w:rsidR="005A02C4" w:rsidRPr="006C497A">
          <w:rPr>
            <w:rStyle w:val="Hyperlink"/>
            <w:lang w:bidi="en-US"/>
          </w:rPr>
          <w:t>6.27 Switch Statements and Static Analysis [CLL]</w:t>
        </w:r>
        <w:r w:rsidR="005A02C4">
          <w:rPr>
            <w:webHidden/>
          </w:rPr>
          <w:tab/>
        </w:r>
        <w:r w:rsidR="005A02C4">
          <w:rPr>
            <w:webHidden/>
          </w:rPr>
          <w:fldChar w:fldCharType="begin"/>
        </w:r>
        <w:r w:rsidR="005A02C4">
          <w:rPr>
            <w:webHidden/>
          </w:rPr>
          <w:instrText xml:space="preserve"> PAGEREF _Toc445194525 \h </w:instrText>
        </w:r>
        <w:r w:rsidR="005A02C4">
          <w:rPr>
            <w:webHidden/>
          </w:rPr>
        </w:r>
        <w:r w:rsidR="005A02C4">
          <w:rPr>
            <w:webHidden/>
          </w:rPr>
          <w:fldChar w:fldCharType="separate"/>
        </w:r>
        <w:r w:rsidR="00614A13">
          <w:rPr>
            <w:webHidden/>
          </w:rPr>
          <w:t>25</w:t>
        </w:r>
        <w:r w:rsidR="005A02C4">
          <w:rPr>
            <w:webHidden/>
          </w:rPr>
          <w:fldChar w:fldCharType="end"/>
        </w:r>
      </w:hyperlink>
    </w:p>
    <w:p w14:paraId="08FE88A1" w14:textId="77777777" w:rsidR="005A02C4" w:rsidRDefault="00E20D16">
      <w:pPr>
        <w:pStyle w:val="TOC2"/>
        <w:rPr>
          <w:b w:val="0"/>
          <w:bCs w:val="0"/>
          <w:lang w:val="en-GB" w:eastAsia="ja-JP"/>
        </w:rPr>
      </w:pPr>
      <w:hyperlink w:anchor="_Toc445194526" w:history="1">
        <w:r w:rsidR="005A02C4" w:rsidRPr="006C497A">
          <w:rPr>
            <w:rStyle w:val="Hyperlink"/>
            <w:lang w:bidi="en-US"/>
          </w:rPr>
          <w:t>6.28 Demarcation of Control Flow [EOJ]</w:t>
        </w:r>
        <w:r w:rsidR="005A02C4">
          <w:rPr>
            <w:webHidden/>
          </w:rPr>
          <w:tab/>
        </w:r>
        <w:r w:rsidR="005A02C4">
          <w:rPr>
            <w:webHidden/>
          </w:rPr>
          <w:fldChar w:fldCharType="begin"/>
        </w:r>
        <w:r w:rsidR="005A02C4">
          <w:rPr>
            <w:webHidden/>
          </w:rPr>
          <w:instrText xml:space="preserve"> PAGEREF _Toc445194526 \h </w:instrText>
        </w:r>
        <w:r w:rsidR="005A02C4">
          <w:rPr>
            <w:webHidden/>
          </w:rPr>
        </w:r>
        <w:r w:rsidR="005A02C4">
          <w:rPr>
            <w:webHidden/>
          </w:rPr>
          <w:fldChar w:fldCharType="separate"/>
        </w:r>
        <w:r w:rsidR="00614A13">
          <w:rPr>
            <w:webHidden/>
          </w:rPr>
          <w:t>26</w:t>
        </w:r>
        <w:r w:rsidR="005A02C4">
          <w:rPr>
            <w:webHidden/>
          </w:rPr>
          <w:fldChar w:fldCharType="end"/>
        </w:r>
      </w:hyperlink>
    </w:p>
    <w:p w14:paraId="27CC4003" w14:textId="77777777" w:rsidR="005A02C4" w:rsidRDefault="00E20D16">
      <w:pPr>
        <w:pStyle w:val="TOC2"/>
        <w:rPr>
          <w:b w:val="0"/>
          <w:bCs w:val="0"/>
          <w:lang w:val="en-GB" w:eastAsia="ja-JP"/>
        </w:rPr>
      </w:pPr>
      <w:hyperlink w:anchor="_Toc445194527" w:history="1">
        <w:r w:rsidR="005A02C4" w:rsidRPr="006C497A">
          <w:rPr>
            <w:rStyle w:val="Hyperlink"/>
            <w:lang w:bidi="en-US"/>
          </w:rPr>
          <w:t>6.29 Loop Control Variables [TEX]</w:t>
        </w:r>
        <w:r w:rsidR="005A02C4">
          <w:rPr>
            <w:webHidden/>
          </w:rPr>
          <w:tab/>
        </w:r>
        <w:r w:rsidR="005A02C4">
          <w:rPr>
            <w:webHidden/>
          </w:rPr>
          <w:fldChar w:fldCharType="begin"/>
        </w:r>
        <w:r w:rsidR="005A02C4">
          <w:rPr>
            <w:webHidden/>
          </w:rPr>
          <w:instrText xml:space="preserve"> PAGEREF _Toc445194527 \h </w:instrText>
        </w:r>
        <w:r w:rsidR="005A02C4">
          <w:rPr>
            <w:webHidden/>
          </w:rPr>
        </w:r>
        <w:r w:rsidR="005A02C4">
          <w:rPr>
            <w:webHidden/>
          </w:rPr>
          <w:fldChar w:fldCharType="separate"/>
        </w:r>
        <w:r w:rsidR="00614A13">
          <w:rPr>
            <w:webHidden/>
          </w:rPr>
          <w:t>27</w:t>
        </w:r>
        <w:r w:rsidR="005A02C4">
          <w:rPr>
            <w:webHidden/>
          </w:rPr>
          <w:fldChar w:fldCharType="end"/>
        </w:r>
      </w:hyperlink>
    </w:p>
    <w:p w14:paraId="61C07D6B" w14:textId="77777777" w:rsidR="005A02C4" w:rsidRDefault="00E20D16">
      <w:pPr>
        <w:pStyle w:val="TOC2"/>
        <w:rPr>
          <w:b w:val="0"/>
          <w:bCs w:val="0"/>
          <w:lang w:val="en-GB" w:eastAsia="ja-JP"/>
        </w:rPr>
      </w:pPr>
      <w:hyperlink w:anchor="_Toc445194528" w:history="1">
        <w:r w:rsidR="005A02C4" w:rsidRPr="006C497A">
          <w:rPr>
            <w:rStyle w:val="Hyperlink"/>
            <w:lang w:bidi="en-US"/>
          </w:rPr>
          <w:t>6.30 Off-by-one Error [XZH]</w:t>
        </w:r>
        <w:r w:rsidR="005A02C4">
          <w:rPr>
            <w:webHidden/>
          </w:rPr>
          <w:tab/>
        </w:r>
        <w:r w:rsidR="005A02C4">
          <w:rPr>
            <w:webHidden/>
          </w:rPr>
          <w:fldChar w:fldCharType="begin"/>
        </w:r>
        <w:r w:rsidR="005A02C4">
          <w:rPr>
            <w:webHidden/>
          </w:rPr>
          <w:instrText xml:space="preserve"> PAGEREF _Toc445194528 \h </w:instrText>
        </w:r>
        <w:r w:rsidR="005A02C4">
          <w:rPr>
            <w:webHidden/>
          </w:rPr>
        </w:r>
        <w:r w:rsidR="005A02C4">
          <w:rPr>
            <w:webHidden/>
          </w:rPr>
          <w:fldChar w:fldCharType="separate"/>
        </w:r>
        <w:r w:rsidR="00614A13">
          <w:rPr>
            <w:webHidden/>
          </w:rPr>
          <w:t>27</w:t>
        </w:r>
        <w:r w:rsidR="005A02C4">
          <w:rPr>
            <w:webHidden/>
          </w:rPr>
          <w:fldChar w:fldCharType="end"/>
        </w:r>
      </w:hyperlink>
    </w:p>
    <w:p w14:paraId="309852E8" w14:textId="77777777" w:rsidR="005A02C4" w:rsidRDefault="00E20D16">
      <w:pPr>
        <w:pStyle w:val="TOC2"/>
        <w:rPr>
          <w:b w:val="0"/>
          <w:bCs w:val="0"/>
          <w:lang w:val="en-GB" w:eastAsia="ja-JP"/>
        </w:rPr>
      </w:pPr>
      <w:hyperlink w:anchor="_Toc445194529" w:history="1">
        <w:r w:rsidR="005A02C4" w:rsidRPr="006C497A">
          <w:rPr>
            <w:rStyle w:val="Hyperlink"/>
            <w:lang w:bidi="en-US"/>
          </w:rPr>
          <w:t>6.31 Structured Programming [EWD]</w:t>
        </w:r>
        <w:r w:rsidR="005A02C4">
          <w:rPr>
            <w:webHidden/>
          </w:rPr>
          <w:tab/>
        </w:r>
        <w:r w:rsidR="005A02C4">
          <w:rPr>
            <w:webHidden/>
          </w:rPr>
          <w:fldChar w:fldCharType="begin"/>
        </w:r>
        <w:r w:rsidR="005A02C4">
          <w:rPr>
            <w:webHidden/>
          </w:rPr>
          <w:instrText xml:space="preserve"> PAGEREF _Toc445194529 \h </w:instrText>
        </w:r>
        <w:r w:rsidR="005A02C4">
          <w:rPr>
            <w:webHidden/>
          </w:rPr>
        </w:r>
        <w:r w:rsidR="005A02C4">
          <w:rPr>
            <w:webHidden/>
          </w:rPr>
          <w:fldChar w:fldCharType="separate"/>
        </w:r>
        <w:r w:rsidR="00614A13">
          <w:rPr>
            <w:webHidden/>
          </w:rPr>
          <w:t>28</w:t>
        </w:r>
        <w:r w:rsidR="005A02C4">
          <w:rPr>
            <w:webHidden/>
          </w:rPr>
          <w:fldChar w:fldCharType="end"/>
        </w:r>
      </w:hyperlink>
    </w:p>
    <w:p w14:paraId="5EB14A5F" w14:textId="19C1606B" w:rsidR="005A02C4" w:rsidRDefault="00E20D16">
      <w:pPr>
        <w:pStyle w:val="TOC2"/>
        <w:rPr>
          <w:b w:val="0"/>
          <w:bCs w:val="0"/>
          <w:lang w:val="en-GB" w:eastAsia="ja-JP"/>
        </w:rPr>
      </w:pPr>
      <w:hyperlink w:anchor="_Toc445194530" w:history="1">
        <w:r w:rsidR="005A02C4" w:rsidRPr="006C497A">
          <w:rPr>
            <w:rStyle w:val="Hyperlink"/>
            <w:lang w:bidi="en-US"/>
          </w:rPr>
          <w:t>6.32 Passing Parameters and Return Values [CSJ]</w:t>
        </w:r>
        <w:r w:rsidR="005A02C4">
          <w:rPr>
            <w:webHidden/>
          </w:rPr>
          <w:tab/>
        </w:r>
        <w:r w:rsidR="005A02C4">
          <w:rPr>
            <w:webHidden/>
          </w:rPr>
          <w:fldChar w:fldCharType="begin"/>
        </w:r>
        <w:r w:rsidR="005A02C4">
          <w:rPr>
            <w:webHidden/>
          </w:rPr>
          <w:instrText xml:space="preserve"> PAGEREF _Toc445194530 \h </w:instrText>
        </w:r>
        <w:r w:rsidR="005A02C4">
          <w:rPr>
            <w:webHidden/>
          </w:rPr>
        </w:r>
        <w:r w:rsidR="005A02C4">
          <w:rPr>
            <w:webHidden/>
          </w:rPr>
          <w:fldChar w:fldCharType="separate"/>
        </w:r>
        <w:r w:rsidR="00614A13">
          <w:rPr>
            <w:webHidden/>
          </w:rPr>
          <w:t>29</w:t>
        </w:r>
        <w:r w:rsidR="005A02C4">
          <w:rPr>
            <w:webHidden/>
          </w:rPr>
          <w:fldChar w:fldCharType="end"/>
        </w:r>
      </w:hyperlink>
    </w:p>
    <w:p w14:paraId="527F1246" w14:textId="77777777" w:rsidR="005A02C4" w:rsidRDefault="00E20D16">
      <w:pPr>
        <w:pStyle w:val="TOC2"/>
        <w:rPr>
          <w:b w:val="0"/>
          <w:bCs w:val="0"/>
          <w:lang w:val="en-GB" w:eastAsia="ja-JP"/>
        </w:rPr>
      </w:pPr>
      <w:hyperlink w:anchor="_Toc445194531" w:history="1">
        <w:r w:rsidR="005A02C4" w:rsidRPr="006C497A">
          <w:rPr>
            <w:rStyle w:val="Hyperlink"/>
            <w:lang w:bidi="en-US"/>
          </w:rPr>
          <w:t>6.33 Dangling References to Stack Frames [DCM]</w:t>
        </w:r>
        <w:r w:rsidR="005A02C4">
          <w:rPr>
            <w:webHidden/>
          </w:rPr>
          <w:tab/>
        </w:r>
        <w:r w:rsidR="005A02C4">
          <w:rPr>
            <w:webHidden/>
          </w:rPr>
          <w:fldChar w:fldCharType="begin"/>
        </w:r>
        <w:r w:rsidR="005A02C4">
          <w:rPr>
            <w:webHidden/>
          </w:rPr>
          <w:instrText xml:space="preserve"> PAGEREF _Toc445194531 \h </w:instrText>
        </w:r>
        <w:r w:rsidR="005A02C4">
          <w:rPr>
            <w:webHidden/>
          </w:rPr>
        </w:r>
        <w:r w:rsidR="005A02C4">
          <w:rPr>
            <w:webHidden/>
          </w:rPr>
          <w:fldChar w:fldCharType="separate"/>
        </w:r>
        <w:r w:rsidR="00614A13">
          <w:rPr>
            <w:webHidden/>
          </w:rPr>
          <w:t>29</w:t>
        </w:r>
        <w:r w:rsidR="005A02C4">
          <w:rPr>
            <w:webHidden/>
          </w:rPr>
          <w:fldChar w:fldCharType="end"/>
        </w:r>
      </w:hyperlink>
    </w:p>
    <w:p w14:paraId="6FECF99E" w14:textId="77777777" w:rsidR="005A02C4" w:rsidRDefault="00E20D16">
      <w:pPr>
        <w:pStyle w:val="TOC2"/>
        <w:rPr>
          <w:b w:val="0"/>
          <w:bCs w:val="0"/>
          <w:lang w:val="en-GB" w:eastAsia="ja-JP"/>
        </w:rPr>
      </w:pPr>
      <w:hyperlink w:anchor="_Toc445194532" w:history="1">
        <w:r w:rsidR="005A02C4" w:rsidRPr="006C497A">
          <w:rPr>
            <w:rStyle w:val="Hyperlink"/>
            <w:lang w:bidi="en-US"/>
          </w:rPr>
          <w:t>6.34 Subprogram Signature Mismatch [OTR]</w:t>
        </w:r>
        <w:r w:rsidR="005A02C4">
          <w:rPr>
            <w:webHidden/>
          </w:rPr>
          <w:tab/>
        </w:r>
        <w:r w:rsidR="005A02C4">
          <w:rPr>
            <w:webHidden/>
          </w:rPr>
          <w:fldChar w:fldCharType="begin"/>
        </w:r>
        <w:r w:rsidR="005A02C4">
          <w:rPr>
            <w:webHidden/>
          </w:rPr>
          <w:instrText xml:space="preserve"> PAGEREF _Toc445194532 \h </w:instrText>
        </w:r>
        <w:r w:rsidR="005A02C4">
          <w:rPr>
            <w:webHidden/>
          </w:rPr>
        </w:r>
        <w:r w:rsidR="005A02C4">
          <w:rPr>
            <w:webHidden/>
          </w:rPr>
          <w:fldChar w:fldCharType="separate"/>
        </w:r>
        <w:r w:rsidR="00614A13">
          <w:rPr>
            <w:webHidden/>
          </w:rPr>
          <w:t>30</w:t>
        </w:r>
        <w:r w:rsidR="005A02C4">
          <w:rPr>
            <w:webHidden/>
          </w:rPr>
          <w:fldChar w:fldCharType="end"/>
        </w:r>
      </w:hyperlink>
    </w:p>
    <w:p w14:paraId="71311BB4" w14:textId="2A9CA903" w:rsidR="005A02C4" w:rsidRDefault="00E20D16">
      <w:pPr>
        <w:pStyle w:val="TOC2"/>
        <w:rPr>
          <w:b w:val="0"/>
          <w:bCs w:val="0"/>
          <w:lang w:val="en-GB" w:eastAsia="ja-JP"/>
        </w:rPr>
      </w:pPr>
      <w:hyperlink w:anchor="_Toc445194533" w:history="1">
        <w:r w:rsidR="005A02C4" w:rsidRPr="006C497A">
          <w:rPr>
            <w:rStyle w:val="Hyperlink"/>
            <w:lang w:bidi="en-US"/>
          </w:rPr>
          <w:t>6.35 Recursion [GDL]</w:t>
        </w:r>
        <w:r w:rsidR="005A02C4">
          <w:rPr>
            <w:webHidden/>
          </w:rPr>
          <w:tab/>
        </w:r>
        <w:r w:rsidR="005A02C4">
          <w:rPr>
            <w:webHidden/>
          </w:rPr>
          <w:fldChar w:fldCharType="begin"/>
        </w:r>
        <w:r w:rsidR="005A02C4">
          <w:rPr>
            <w:webHidden/>
          </w:rPr>
          <w:instrText xml:space="preserve"> PAGEREF _Toc445194533 \h </w:instrText>
        </w:r>
        <w:r w:rsidR="005A02C4">
          <w:rPr>
            <w:webHidden/>
          </w:rPr>
        </w:r>
        <w:r w:rsidR="005A02C4">
          <w:rPr>
            <w:webHidden/>
          </w:rPr>
          <w:fldChar w:fldCharType="separate"/>
        </w:r>
        <w:r w:rsidR="00614A13">
          <w:rPr>
            <w:webHidden/>
          </w:rPr>
          <w:t>31</w:t>
        </w:r>
        <w:r w:rsidR="005A02C4">
          <w:rPr>
            <w:webHidden/>
          </w:rPr>
          <w:fldChar w:fldCharType="end"/>
        </w:r>
      </w:hyperlink>
    </w:p>
    <w:p w14:paraId="0400CB98" w14:textId="77777777" w:rsidR="005A02C4" w:rsidRDefault="00E20D16">
      <w:pPr>
        <w:pStyle w:val="TOC2"/>
        <w:rPr>
          <w:b w:val="0"/>
          <w:bCs w:val="0"/>
          <w:lang w:val="en-GB" w:eastAsia="ja-JP"/>
        </w:rPr>
      </w:pPr>
      <w:hyperlink w:anchor="_Toc445194534" w:history="1">
        <w:r w:rsidR="005A02C4" w:rsidRPr="006C497A">
          <w:rPr>
            <w:rStyle w:val="Hyperlink"/>
            <w:lang w:bidi="en-US"/>
          </w:rPr>
          <w:t>6.36 Ignored Error Status and Unhandled Exceptions [OYB]</w:t>
        </w:r>
        <w:r w:rsidR="005A02C4">
          <w:rPr>
            <w:webHidden/>
          </w:rPr>
          <w:tab/>
        </w:r>
        <w:r w:rsidR="005A02C4">
          <w:rPr>
            <w:webHidden/>
          </w:rPr>
          <w:fldChar w:fldCharType="begin"/>
        </w:r>
        <w:r w:rsidR="005A02C4">
          <w:rPr>
            <w:webHidden/>
          </w:rPr>
          <w:instrText xml:space="preserve"> PAGEREF _Toc445194534 \h </w:instrText>
        </w:r>
        <w:r w:rsidR="005A02C4">
          <w:rPr>
            <w:webHidden/>
          </w:rPr>
        </w:r>
        <w:r w:rsidR="005A02C4">
          <w:rPr>
            <w:webHidden/>
          </w:rPr>
          <w:fldChar w:fldCharType="separate"/>
        </w:r>
        <w:r w:rsidR="00614A13">
          <w:rPr>
            <w:webHidden/>
          </w:rPr>
          <w:t>31</w:t>
        </w:r>
        <w:r w:rsidR="005A02C4">
          <w:rPr>
            <w:webHidden/>
          </w:rPr>
          <w:fldChar w:fldCharType="end"/>
        </w:r>
      </w:hyperlink>
    </w:p>
    <w:p w14:paraId="2D8F3BCB" w14:textId="570C9E26" w:rsidR="005A02C4" w:rsidRDefault="00E20D16">
      <w:pPr>
        <w:pStyle w:val="TOC2"/>
        <w:rPr>
          <w:b w:val="0"/>
          <w:bCs w:val="0"/>
          <w:lang w:val="en-GB" w:eastAsia="ja-JP"/>
        </w:rPr>
      </w:pPr>
      <w:hyperlink w:anchor="_Toc445194535" w:history="1">
        <w:r w:rsidR="005A02C4" w:rsidRPr="006C497A">
          <w:rPr>
            <w:rStyle w:val="Hyperlink"/>
            <w:lang w:bidi="en-US"/>
          </w:rPr>
          <w:t>6.37 Fault Tolerance and Failure Strategies [REU]</w:t>
        </w:r>
        <w:r w:rsidR="005A02C4">
          <w:rPr>
            <w:webHidden/>
          </w:rPr>
          <w:tab/>
        </w:r>
        <w:r w:rsidR="005A02C4">
          <w:rPr>
            <w:webHidden/>
          </w:rPr>
          <w:fldChar w:fldCharType="begin"/>
        </w:r>
        <w:r w:rsidR="005A02C4">
          <w:rPr>
            <w:webHidden/>
          </w:rPr>
          <w:instrText xml:space="preserve"> PAGEREF _Toc445194535 \h </w:instrText>
        </w:r>
        <w:r w:rsidR="005A02C4">
          <w:rPr>
            <w:webHidden/>
          </w:rPr>
        </w:r>
        <w:r w:rsidR="005A02C4">
          <w:rPr>
            <w:webHidden/>
          </w:rPr>
          <w:fldChar w:fldCharType="separate"/>
        </w:r>
        <w:r w:rsidR="00614A13">
          <w:rPr>
            <w:webHidden/>
          </w:rPr>
          <w:t>32</w:t>
        </w:r>
        <w:r w:rsidR="005A02C4">
          <w:rPr>
            <w:webHidden/>
          </w:rPr>
          <w:fldChar w:fldCharType="end"/>
        </w:r>
      </w:hyperlink>
    </w:p>
    <w:p w14:paraId="6AF5AFB6" w14:textId="1A1BEB47" w:rsidR="005A02C4" w:rsidRDefault="00E20D16">
      <w:pPr>
        <w:pStyle w:val="TOC2"/>
        <w:rPr>
          <w:b w:val="0"/>
          <w:bCs w:val="0"/>
          <w:lang w:val="en-GB" w:eastAsia="ja-JP"/>
        </w:rPr>
      </w:pPr>
      <w:hyperlink w:anchor="_Toc445194536" w:history="1">
        <w:r w:rsidR="005A02C4" w:rsidRPr="006C497A">
          <w:rPr>
            <w:rStyle w:val="Hyperlink"/>
            <w:lang w:bidi="en-US"/>
          </w:rPr>
          <w:t>6.38 Type-breaking Reinterpretation of Data [AMV]</w:t>
        </w:r>
        <w:r w:rsidR="005A02C4">
          <w:rPr>
            <w:webHidden/>
          </w:rPr>
          <w:tab/>
        </w:r>
        <w:r w:rsidR="005A02C4">
          <w:rPr>
            <w:webHidden/>
          </w:rPr>
          <w:fldChar w:fldCharType="begin"/>
        </w:r>
        <w:r w:rsidR="005A02C4">
          <w:rPr>
            <w:webHidden/>
          </w:rPr>
          <w:instrText xml:space="preserve"> PAGEREF _Toc445194536 \h </w:instrText>
        </w:r>
        <w:r w:rsidR="005A02C4">
          <w:rPr>
            <w:webHidden/>
          </w:rPr>
        </w:r>
        <w:r w:rsidR="005A02C4">
          <w:rPr>
            <w:webHidden/>
          </w:rPr>
          <w:fldChar w:fldCharType="separate"/>
        </w:r>
        <w:r w:rsidR="00614A13">
          <w:rPr>
            <w:webHidden/>
          </w:rPr>
          <w:t>33</w:t>
        </w:r>
        <w:r w:rsidR="005A02C4">
          <w:rPr>
            <w:webHidden/>
          </w:rPr>
          <w:fldChar w:fldCharType="end"/>
        </w:r>
      </w:hyperlink>
    </w:p>
    <w:p w14:paraId="6E62D891" w14:textId="77777777" w:rsidR="005A02C4" w:rsidRDefault="00E20D16">
      <w:pPr>
        <w:pStyle w:val="TOC2"/>
        <w:rPr>
          <w:b w:val="0"/>
          <w:bCs w:val="0"/>
          <w:lang w:val="en-GB" w:eastAsia="ja-JP"/>
        </w:rPr>
      </w:pPr>
      <w:hyperlink w:anchor="_Toc445194537" w:history="1">
        <w:r w:rsidR="005A02C4" w:rsidRPr="006C497A">
          <w:rPr>
            <w:rStyle w:val="Hyperlink"/>
          </w:rPr>
          <w:t>6.39 Deep vs. Shallow Copying [YAN]</w:t>
        </w:r>
        <w:r w:rsidR="005A02C4">
          <w:rPr>
            <w:webHidden/>
          </w:rPr>
          <w:tab/>
        </w:r>
        <w:r w:rsidR="005A02C4">
          <w:rPr>
            <w:webHidden/>
          </w:rPr>
          <w:fldChar w:fldCharType="begin"/>
        </w:r>
        <w:r w:rsidR="005A02C4">
          <w:rPr>
            <w:webHidden/>
          </w:rPr>
          <w:instrText xml:space="preserve"> PAGEREF _Toc445194537 \h </w:instrText>
        </w:r>
        <w:r w:rsidR="005A02C4">
          <w:rPr>
            <w:webHidden/>
          </w:rPr>
        </w:r>
        <w:r w:rsidR="005A02C4">
          <w:rPr>
            <w:webHidden/>
          </w:rPr>
          <w:fldChar w:fldCharType="separate"/>
        </w:r>
        <w:r w:rsidR="00614A13">
          <w:rPr>
            <w:webHidden/>
          </w:rPr>
          <w:t>33</w:t>
        </w:r>
        <w:r w:rsidR="005A02C4">
          <w:rPr>
            <w:webHidden/>
          </w:rPr>
          <w:fldChar w:fldCharType="end"/>
        </w:r>
      </w:hyperlink>
    </w:p>
    <w:p w14:paraId="611B31D4" w14:textId="77777777" w:rsidR="005A02C4" w:rsidRDefault="00E20D16">
      <w:pPr>
        <w:pStyle w:val="TOC2"/>
        <w:rPr>
          <w:b w:val="0"/>
          <w:bCs w:val="0"/>
          <w:lang w:val="en-GB" w:eastAsia="ja-JP"/>
        </w:rPr>
      </w:pPr>
      <w:hyperlink w:anchor="_Toc445194538" w:history="1">
        <w:r w:rsidR="005A02C4" w:rsidRPr="006C497A">
          <w:rPr>
            <w:rStyle w:val="Hyperlink"/>
            <w:lang w:bidi="en-US"/>
          </w:rPr>
          <w:t xml:space="preserve">6.39.1 </w:t>
        </w:r>
        <w:r w:rsidR="005A02C4" w:rsidRPr="006C497A">
          <w:rPr>
            <w:rStyle w:val="Hyperlink"/>
          </w:rPr>
          <w:t>Applicability</w:t>
        </w:r>
        <w:r w:rsidR="005A02C4" w:rsidRPr="006C497A">
          <w:rPr>
            <w:rStyle w:val="Hyperlink"/>
            <w:lang w:bidi="en-US"/>
          </w:rPr>
          <w:t xml:space="preserve"> to language</w:t>
        </w:r>
        <w:r w:rsidR="005A02C4">
          <w:rPr>
            <w:webHidden/>
          </w:rPr>
          <w:tab/>
        </w:r>
        <w:r w:rsidR="005A02C4">
          <w:rPr>
            <w:webHidden/>
          </w:rPr>
          <w:fldChar w:fldCharType="begin"/>
        </w:r>
        <w:r w:rsidR="005A02C4">
          <w:rPr>
            <w:webHidden/>
          </w:rPr>
          <w:instrText xml:space="preserve"> PAGEREF _Toc445194538 \h </w:instrText>
        </w:r>
        <w:r w:rsidR="005A02C4">
          <w:rPr>
            <w:webHidden/>
          </w:rPr>
        </w:r>
        <w:r w:rsidR="005A02C4">
          <w:rPr>
            <w:webHidden/>
          </w:rPr>
          <w:fldChar w:fldCharType="separate"/>
        </w:r>
        <w:r w:rsidR="00614A13">
          <w:rPr>
            <w:webHidden/>
          </w:rPr>
          <w:t>33</w:t>
        </w:r>
        <w:r w:rsidR="005A02C4">
          <w:rPr>
            <w:webHidden/>
          </w:rPr>
          <w:fldChar w:fldCharType="end"/>
        </w:r>
      </w:hyperlink>
    </w:p>
    <w:p w14:paraId="6B53754B" w14:textId="77777777" w:rsidR="005A02C4" w:rsidRDefault="00E20D16">
      <w:pPr>
        <w:pStyle w:val="TOC2"/>
        <w:rPr>
          <w:b w:val="0"/>
          <w:bCs w:val="0"/>
          <w:lang w:val="en-GB" w:eastAsia="ja-JP"/>
        </w:rPr>
      </w:pPr>
      <w:hyperlink w:anchor="_Toc445194539" w:history="1">
        <w:r w:rsidR="005A02C4" w:rsidRPr="006C497A">
          <w:rPr>
            <w:rStyle w:val="Hyperlink"/>
            <w:lang w:bidi="en-US"/>
          </w:rPr>
          <w:t>6.40 Memory Leak [XYL]</w:t>
        </w:r>
        <w:r w:rsidR="005A02C4">
          <w:rPr>
            <w:webHidden/>
          </w:rPr>
          <w:tab/>
        </w:r>
        <w:r w:rsidR="005A02C4">
          <w:rPr>
            <w:webHidden/>
          </w:rPr>
          <w:fldChar w:fldCharType="begin"/>
        </w:r>
        <w:r w:rsidR="005A02C4">
          <w:rPr>
            <w:webHidden/>
          </w:rPr>
          <w:instrText xml:space="preserve"> PAGEREF _Toc445194539 \h </w:instrText>
        </w:r>
        <w:r w:rsidR="005A02C4">
          <w:rPr>
            <w:webHidden/>
          </w:rPr>
        </w:r>
        <w:r w:rsidR="005A02C4">
          <w:rPr>
            <w:webHidden/>
          </w:rPr>
          <w:fldChar w:fldCharType="separate"/>
        </w:r>
        <w:r w:rsidR="00614A13">
          <w:rPr>
            <w:webHidden/>
          </w:rPr>
          <w:t>33</w:t>
        </w:r>
        <w:r w:rsidR="005A02C4">
          <w:rPr>
            <w:webHidden/>
          </w:rPr>
          <w:fldChar w:fldCharType="end"/>
        </w:r>
      </w:hyperlink>
    </w:p>
    <w:p w14:paraId="7BC7B1EF" w14:textId="3C1DC39B" w:rsidR="005A02C4" w:rsidRDefault="00E20D16">
      <w:pPr>
        <w:pStyle w:val="TOC2"/>
        <w:rPr>
          <w:b w:val="0"/>
          <w:bCs w:val="0"/>
          <w:lang w:val="en-GB" w:eastAsia="ja-JP"/>
        </w:rPr>
      </w:pPr>
      <w:hyperlink w:anchor="_Toc445194540" w:history="1">
        <w:r w:rsidR="005A02C4" w:rsidRPr="006C497A">
          <w:rPr>
            <w:rStyle w:val="Hyperlink"/>
            <w:lang w:bidi="en-US"/>
          </w:rPr>
          <w:t>6.41 Templates and Generics [SYM]</w:t>
        </w:r>
        <w:r w:rsidR="005A02C4">
          <w:rPr>
            <w:webHidden/>
          </w:rPr>
          <w:tab/>
        </w:r>
        <w:r w:rsidR="005A02C4">
          <w:rPr>
            <w:webHidden/>
          </w:rPr>
          <w:fldChar w:fldCharType="begin"/>
        </w:r>
        <w:r w:rsidR="005A02C4">
          <w:rPr>
            <w:webHidden/>
          </w:rPr>
          <w:instrText xml:space="preserve"> PAGEREF _Toc445194540 \h </w:instrText>
        </w:r>
        <w:r w:rsidR="005A02C4">
          <w:rPr>
            <w:webHidden/>
          </w:rPr>
        </w:r>
        <w:r w:rsidR="005A02C4">
          <w:rPr>
            <w:webHidden/>
          </w:rPr>
          <w:fldChar w:fldCharType="separate"/>
        </w:r>
        <w:r w:rsidR="00614A13">
          <w:rPr>
            <w:webHidden/>
          </w:rPr>
          <w:t>34</w:t>
        </w:r>
        <w:r w:rsidR="005A02C4">
          <w:rPr>
            <w:webHidden/>
          </w:rPr>
          <w:fldChar w:fldCharType="end"/>
        </w:r>
      </w:hyperlink>
    </w:p>
    <w:p w14:paraId="3702090C" w14:textId="77777777" w:rsidR="005A02C4" w:rsidRDefault="00E20D16">
      <w:pPr>
        <w:pStyle w:val="TOC2"/>
        <w:rPr>
          <w:b w:val="0"/>
          <w:bCs w:val="0"/>
          <w:lang w:val="en-GB" w:eastAsia="ja-JP"/>
        </w:rPr>
      </w:pPr>
      <w:hyperlink w:anchor="_Toc445194541" w:history="1">
        <w:r w:rsidR="005A02C4" w:rsidRPr="006C497A">
          <w:rPr>
            <w:rStyle w:val="Hyperlink"/>
            <w:lang w:bidi="en-US"/>
          </w:rPr>
          <w:t>6.42 Inheritance [RIP]</w:t>
        </w:r>
        <w:r w:rsidR="005A02C4">
          <w:rPr>
            <w:webHidden/>
          </w:rPr>
          <w:tab/>
        </w:r>
        <w:r w:rsidR="005A02C4">
          <w:rPr>
            <w:webHidden/>
          </w:rPr>
          <w:fldChar w:fldCharType="begin"/>
        </w:r>
        <w:r w:rsidR="005A02C4">
          <w:rPr>
            <w:webHidden/>
          </w:rPr>
          <w:instrText xml:space="preserve"> PAGEREF _Toc445194541 \h </w:instrText>
        </w:r>
        <w:r w:rsidR="005A02C4">
          <w:rPr>
            <w:webHidden/>
          </w:rPr>
        </w:r>
        <w:r w:rsidR="005A02C4">
          <w:rPr>
            <w:webHidden/>
          </w:rPr>
          <w:fldChar w:fldCharType="separate"/>
        </w:r>
        <w:r w:rsidR="00614A13">
          <w:rPr>
            <w:webHidden/>
          </w:rPr>
          <w:t>34</w:t>
        </w:r>
        <w:r w:rsidR="005A02C4">
          <w:rPr>
            <w:webHidden/>
          </w:rPr>
          <w:fldChar w:fldCharType="end"/>
        </w:r>
      </w:hyperlink>
    </w:p>
    <w:p w14:paraId="6421E880" w14:textId="77777777" w:rsidR="005A02C4" w:rsidRDefault="00E20D16">
      <w:pPr>
        <w:pStyle w:val="TOC2"/>
        <w:rPr>
          <w:b w:val="0"/>
          <w:bCs w:val="0"/>
          <w:lang w:val="en-GB" w:eastAsia="ja-JP"/>
        </w:rPr>
      </w:pPr>
      <w:hyperlink w:anchor="_Toc445194542" w:history="1">
        <w:r w:rsidR="005A02C4" w:rsidRPr="006C497A">
          <w:rPr>
            <w:rStyle w:val="Hyperlink"/>
          </w:rPr>
          <w:t>6.43 Violations of the Liskov Principle or the Contract Model  [BLP]</w:t>
        </w:r>
        <w:r w:rsidR="005A02C4">
          <w:rPr>
            <w:webHidden/>
          </w:rPr>
          <w:tab/>
        </w:r>
        <w:r w:rsidR="005A02C4">
          <w:rPr>
            <w:webHidden/>
          </w:rPr>
          <w:fldChar w:fldCharType="begin"/>
        </w:r>
        <w:r w:rsidR="005A02C4">
          <w:rPr>
            <w:webHidden/>
          </w:rPr>
          <w:instrText xml:space="preserve"> PAGEREF _Toc445194542 \h </w:instrText>
        </w:r>
        <w:r w:rsidR="005A02C4">
          <w:rPr>
            <w:webHidden/>
          </w:rPr>
        </w:r>
        <w:r w:rsidR="005A02C4">
          <w:rPr>
            <w:webHidden/>
          </w:rPr>
          <w:fldChar w:fldCharType="separate"/>
        </w:r>
        <w:r w:rsidR="00614A13">
          <w:rPr>
            <w:webHidden/>
          </w:rPr>
          <w:t>34</w:t>
        </w:r>
        <w:r w:rsidR="005A02C4">
          <w:rPr>
            <w:webHidden/>
          </w:rPr>
          <w:fldChar w:fldCharType="end"/>
        </w:r>
      </w:hyperlink>
    </w:p>
    <w:p w14:paraId="03E159DC" w14:textId="77777777" w:rsidR="005A02C4" w:rsidRDefault="00E20D16">
      <w:pPr>
        <w:pStyle w:val="TOC2"/>
        <w:rPr>
          <w:b w:val="0"/>
          <w:bCs w:val="0"/>
          <w:lang w:val="en-GB" w:eastAsia="ja-JP"/>
        </w:rPr>
      </w:pPr>
      <w:hyperlink w:anchor="_Toc445194543" w:history="1">
        <w:r w:rsidR="005A02C4" w:rsidRPr="006C497A">
          <w:rPr>
            <w:rStyle w:val="Hyperlink"/>
          </w:rPr>
          <w:t>6.44 Redispatching [PPH]</w:t>
        </w:r>
        <w:r w:rsidR="005A02C4">
          <w:rPr>
            <w:webHidden/>
          </w:rPr>
          <w:tab/>
        </w:r>
        <w:r w:rsidR="005A02C4">
          <w:rPr>
            <w:webHidden/>
          </w:rPr>
          <w:fldChar w:fldCharType="begin"/>
        </w:r>
        <w:r w:rsidR="005A02C4">
          <w:rPr>
            <w:webHidden/>
          </w:rPr>
          <w:instrText xml:space="preserve"> PAGEREF _Toc445194543 \h </w:instrText>
        </w:r>
        <w:r w:rsidR="005A02C4">
          <w:rPr>
            <w:webHidden/>
          </w:rPr>
        </w:r>
        <w:r w:rsidR="005A02C4">
          <w:rPr>
            <w:webHidden/>
          </w:rPr>
          <w:fldChar w:fldCharType="separate"/>
        </w:r>
        <w:r w:rsidR="00614A13">
          <w:rPr>
            <w:webHidden/>
          </w:rPr>
          <w:t>34</w:t>
        </w:r>
        <w:r w:rsidR="005A02C4">
          <w:rPr>
            <w:webHidden/>
          </w:rPr>
          <w:fldChar w:fldCharType="end"/>
        </w:r>
      </w:hyperlink>
    </w:p>
    <w:p w14:paraId="7740FADA" w14:textId="77777777" w:rsidR="005A02C4" w:rsidRDefault="00E20D16">
      <w:pPr>
        <w:pStyle w:val="TOC2"/>
        <w:rPr>
          <w:b w:val="0"/>
          <w:bCs w:val="0"/>
          <w:lang w:val="en-GB" w:eastAsia="ja-JP"/>
        </w:rPr>
      </w:pPr>
      <w:hyperlink w:anchor="_Toc445194544" w:history="1">
        <w:r w:rsidR="005A02C4" w:rsidRPr="006C497A">
          <w:rPr>
            <w:rStyle w:val="Hyperlink"/>
          </w:rPr>
          <w:t>6.45 Polymorphic variables [BKK]</w:t>
        </w:r>
        <w:r w:rsidR="005A02C4">
          <w:rPr>
            <w:webHidden/>
          </w:rPr>
          <w:tab/>
        </w:r>
        <w:r w:rsidR="005A02C4">
          <w:rPr>
            <w:webHidden/>
          </w:rPr>
          <w:fldChar w:fldCharType="begin"/>
        </w:r>
        <w:r w:rsidR="005A02C4">
          <w:rPr>
            <w:webHidden/>
          </w:rPr>
          <w:instrText xml:space="preserve"> PAGEREF _Toc445194544 \h </w:instrText>
        </w:r>
        <w:r w:rsidR="005A02C4">
          <w:rPr>
            <w:webHidden/>
          </w:rPr>
        </w:r>
        <w:r w:rsidR="005A02C4">
          <w:rPr>
            <w:webHidden/>
          </w:rPr>
          <w:fldChar w:fldCharType="separate"/>
        </w:r>
        <w:r w:rsidR="00614A13">
          <w:rPr>
            <w:webHidden/>
          </w:rPr>
          <w:t>34</w:t>
        </w:r>
        <w:r w:rsidR="005A02C4">
          <w:rPr>
            <w:webHidden/>
          </w:rPr>
          <w:fldChar w:fldCharType="end"/>
        </w:r>
      </w:hyperlink>
    </w:p>
    <w:p w14:paraId="12E4644D" w14:textId="77777777" w:rsidR="005A02C4" w:rsidRDefault="00E20D16">
      <w:pPr>
        <w:pStyle w:val="TOC2"/>
        <w:rPr>
          <w:b w:val="0"/>
          <w:bCs w:val="0"/>
          <w:lang w:val="en-GB" w:eastAsia="ja-JP"/>
        </w:rPr>
      </w:pPr>
      <w:hyperlink w:anchor="_Toc445194545" w:history="1">
        <w:r w:rsidR="005A02C4" w:rsidRPr="006C497A">
          <w:rPr>
            <w:rStyle w:val="Hyperlink"/>
            <w:lang w:bidi="en-US"/>
          </w:rPr>
          <w:t>6.46 Extra Intrinsics [LRM]</w:t>
        </w:r>
        <w:r w:rsidR="005A02C4">
          <w:rPr>
            <w:webHidden/>
          </w:rPr>
          <w:tab/>
        </w:r>
        <w:r w:rsidR="005A02C4">
          <w:rPr>
            <w:webHidden/>
          </w:rPr>
          <w:fldChar w:fldCharType="begin"/>
        </w:r>
        <w:r w:rsidR="005A02C4">
          <w:rPr>
            <w:webHidden/>
          </w:rPr>
          <w:instrText xml:space="preserve"> PAGEREF _Toc445194545 \h </w:instrText>
        </w:r>
        <w:r w:rsidR="005A02C4">
          <w:rPr>
            <w:webHidden/>
          </w:rPr>
        </w:r>
        <w:r w:rsidR="005A02C4">
          <w:rPr>
            <w:webHidden/>
          </w:rPr>
          <w:fldChar w:fldCharType="separate"/>
        </w:r>
        <w:r w:rsidR="00614A13">
          <w:rPr>
            <w:webHidden/>
          </w:rPr>
          <w:t>34</w:t>
        </w:r>
        <w:r w:rsidR="005A02C4">
          <w:rPr>
            <w:webHidden/>
          </w:rPr>
          <w:fldChar w:fldCharType="end"/>
        </w:r>
      </w:hyperlink>
    </w:p>
    <w:p w14:paraId="5EE88F0D" w14:textId="5CE5EFB8" w:rsidR="005A02C4" w:rsidRDefault="00E20D16">
      <w:pPr>
        <w:pStyle w:val="TOC2"/>
        <w:rPr>
          <w:b w:val="0"/>
          <w:bCs w:val="0"/>
          <w:lang w:val="en-GB" w:eastAsia="ja-JP"/>
        </w:rPr>
      </w:pPr>
      <w:hyperlink w:anchor="_Toc445194546" w:history="1">
        <w:r w:rsidR="005A02C4" w:rsidRPr="006C497A">
          <w:rPr>
            <w:rStyle w:val="Hyperlink"/>
            <w:lang w:bidi="en-US"/>
          </w:rPr>
          <w:t>6.47 Argument Passing to Library Functions [TRJ]</w:t>
        </w:r>
        <w:r w:rsidR="005A02C4">
          <w:rPr>
            <w:webHidden/>
          </w:rPr>
          <w:tab/>
        </w:r>
        <w:r w:rsidR="005A02C4">
          <w:rPr>
            <w:webHidden/>
          </w:rPr>
          <w:fldChar w:fldCharType="begin"/>
        </w:r>
        <w:r w:rsidR="005A02C4">
          <w:rPr>
            <w:webHidden/>
          </w:rPr>
          <w:instrText xml:space="preserve"> PAGEREF _Toc445194546 \h </w:instrText>
        </w:r>
        <w:r w:rsidR="005A02C4">
          <w:rPr>
            <w:webHidden/>
          </w:rPr>
        </w:r>
        <w:r w:rsidR="005A02C4">
          <w:rPr>
            <w:webHidden/>
          </w:rPr>
          <w:fldChar w:fldCharType="separate"/>
        </w:r>
        <w:r w:rsidR="00614A13">
          <w:rPr>
            <w:webHidden/>
          </w:rPr>
          <w:t>35</w:t>
        </w:r>
        <w:r w:rsidR="005A02C4">
          <w:rPr>
            <w:webHidden/>
          </w:rPr>
          <w:fldChar w:fldCharType="end"/>
        </w:r>
      </w:hyperlink>
    </w:p>
    <w:p w14:paraId="1AC4BE97" w14:textId="77777777" w:rsidR="005A02C4" w:rsidRDefault="00E20D16">
      <w:pPr>
        <w:pStyle w:val="TOC2"/>
        <w:rPr>
          <w:b w:val="0"/>
          <w:bCs w:val="0"/>
          <w:lang w:val="en-GB" w:eastAsia="ja-JP"/>
        </w:rPr>
      </w:pPr>
      <w:hyperlink w:anchor="_Toc445194547" w:history="1">
        <w:r w:rsidR="005A02C4" w:rsidRPr="006C497A">
          <w:rPr>
            <w:rStyle w:val="Hyperlink"/>
            <w:lang w:bidi="en-US"/>
          </w:rPr>
          <w:t>6.48 Inter-language Calling [DJS]</w:t>
        </w:r>
        <w:r w:rsidR="005A02C4">
          <w:rPr>
            <w:webHidden/>
          </w:rPr>
          <w:tab/>
        </w:r>
        <w:r w:rsidR="005A02C4">
          <w:rPr>
            <w:webHidden/>
          </w:rPr>
          <w:fldChar w:fldCharType="begin"/>
        </w:r>
        <w:r w:rsidR="005A02C4">
          <w:rPr>
            <w:webHidden/>
          </w:rPr>
          <w:instrText xml:space="preserve"> PAGEREF _Toc445194547 \h </w:instrText>
        </w:r>
        <w:r w:rsidR="005A02C4">
          <w:rPr>
            <w:webHidden/>
          </w:rPr>
        </w:r>
        <w:r w:rsidR="005A02C4">
          <w:rPr>
            <w:webHidden/>
          </w:rPr>
          <w:fldChar w:fldCharType="separate"/>
        </w:r>
        <w:r w:rsidR="00614A13">
          <w:rPr>
            <w:webHidden/>
          </w:rPr>
          <w:t>35</w:t>
        </w:r>
        <w:r w:rsidR="005A02C4">
          <w:rPr>
            <w:webHidden/>
          </w:rPr>
          <w:fldChar w:fldCharType="end"/>
        </w:r>
      </w:hyperlink>
    </w:p>
    <w:p w14:paraId="08D06AAB" w14:textId="77777777" w:rsidR="005A02C4" w:rsidRDefault="00E20D16">
      <w:pPr>
        <w:pStyle w:val="TOC2"/>
        <w:rPr>
          <w:b w:val="0"/>
          <w:bCs w:val="0"/>
          <w:lang w:val="en-GB" w:eastAsia="ja-JP"/>
        </w:rPr>
      </w:pPr>
      <w:hyperlink w:anchor="_Toc445194548" w:history="1">
        <w:r w:rsidR="005A02C4" w:rsidRPr="006C497A">
          <w:rPr>
            <w:rStyle w:val="Hyperlink"/>
            <w:lang w:bidi="en-US"/>
          </w:rPr>
          <w:t>6.49 Dynamically-linked Code and Self-modifying Code [NYY]</w:t>
        </w:r>
        <w:r w:rsidR="005A02C4">
          <w:rPr>
            <w:webHidden/>
          </w:rPr>
          <w:tab/>
        </w:r>
        <w:r w:rsidR="005A02C4">
          <w:rPr>
            <w:webHidden/>
          </w:rPr>
          <w:fldChar w:fldCharType="begin"/>
        </w:r>
        <w:r w:rsidR="005A02C4">
          <w:rPr>
            <w:webHidden/>
          </w:rPr>
          <w:instrText xml:space="preserve"> PAGEREF _Toc445194548 \h </w:instrText>
        </w:r>
        <w:r w:rsidR="005A02C4">
          <w:rPr>
            <w:webHidden/>
          </w:rPr>
        </w:r>
        <w:r w:rsidR="005A02C4">
          <w:rPr>
            <w:webHidden/>
          </w:rPr>
          <w:fldChar w:fldCharType="separate"/>
        </w:r>
        <w:r w:rsidR="00614A13">
          <w:rPr>
            <w:webHidden/>
          </w:rPr>
          <w:t>35</w:t>
        </w:r>
        <w:r w:rsidR="005A02C4">
          <w:rPr>
            <w:webHidden/>
          </w:rPr>
          <w:fldChar w:fldCharType="end"/>
        </w:r>
      </w:hyperlink>
    </w:p>
    <w:p w14:paraId="3E98E45C" w14:textId="77777777" w:rsidR="005A02C4" w:rsidRDefault="00E20D16">
      <w:pPr>
        <w:pStyle w:val="TOC2"/>
        <w:rPr>
          <w:b w:val="0"/>
          <w:bCs w:val="0"/>
          <w:lang w:val="en-GB" w:eastAsia="ja-JP"/>
        </w:rPr>
      </w:pPr>
      <w:hyperlink w:anchor="_Toc445194549" w:history="1">
        <w:r w:rsidR="005A02C4" w:rsidRPr="006C497A">
          <w:rPr>
            <w:rStyle w:val="Hyperlink"/>
            <w:lang w:bidi="en-US"/>
          </w:rPr>
          <w:t>6.50 Library Signature [NSQ]</w:t>
        </w:r>
        <w:r w:rsidR="005A02C4">
          <w:rPr>
            <w:webHidden/>
          </w:rPr>
          <w:tab/>
        </w:r>
        <w:r w:rsidR="005A02C4">
          <w:rPr>
            <w:webHidden/>
          </w:rPr>
          <w:fldChar w:fldCharType="begin"/>
        </w:r>
        <w:r w:rsidR="005A02C4">
          <w:rPr>
            <w:webHidden/>
          </w:rPr>
          <w:instrText xml:space="preserve"> PAGEREF _Toc445194549 \h </w:instrText>
        </w:r>
        <w:r w:rsidR="005A02C4">
          <w:rPr>
            <w:webHidden/>
          </w:rPr>
        </w:r>
        <w:r w:rsidR="005A02C4">
          <w:rPr>
            <w:webHidden/>
          </w:rPr>
          <w:fldChar w:fldCharType="separate"/>
        </w:r>
        <w:r w:rsidR="00614A13">
          <w:rPr>
            <w:webHidden/>
          </w:rPr>
          <w:t>36</w:t>
        </w:r>
        <w:r w:rsidR="005A02C4">
          <w:rPr>
            <w:webHidden/>
          </w:rPr>
          <w:fldChar w:fldCharType="end"/>
        </w:r>
      </w:hyperlink>
    </w:p>
    <w:p w14:paraId="0A7D66C8" w14:textId="7C2A3A96" w:rsidR="005A02C4" w:rsidRDefault="00E20D16">
      <w:pPr>
        <w:pStyle w:val="TOC2"/>
        <w:rPr>
          <w:b w:val="0"/>
          <w:bCs w:val="0"/>
          <w:lang w:val="en-GB" w:eastAsia="ja-JP"/>
        </w:rPr>
      </w:pPr>
      <w:hyperlink w:anchor="_Toc445194550" w:history="1">
        <w:r w:rsidR="005A02C4" w:rsidRPr="006C497A">
          <w:rPr>
            <w:rStyle w:val="Hyperlink"/>
            <w:lang w:bidi="en-US"/>
          </w:rPr>
          <w:t>6.51 Unanticipated Exceptions from Library Routines [HJW]</w:t>
        </w:r>
        <w:r w:rsidR="005A02C4">
          <w:rPr>
            <w:webHidden/>
          </w:rPr>
          <w:tab/>
        </w:r>
        <w:r w:rsidR="005A02C4">
          <w:rPr>
            <w:webHidden/>
          </w:rPr>
          <w:fldChar w:fldCharType="begin"/>
        </w:r>
        <w:r w:rsidR="005A02C4">
          <w:rPr>
            <w:webHidden/>
          </w:rPr>
          <w:instrText xml:space="preserve"> PAGEREF _Toc445194550 \h </w:instrText>
        </w:r>
        <w:r w:rsidR="005A02C4">
          <w:rPr>
            <w:webHidden/>
          </w:rPr>
        </w:r>
        <w:r w:rsidR="005A02C4">
          <w:rPr>
            <w:webHidden/>
          </w:rPr>
          <w:fldChar w:fldCharType="separate"/>
        </w:r>
        <w:r w:rsidR="00614A13">
          <w:rPr>
            <w:webHidden/>
          </w:rPr>
          <w:t>37</w:t>
        </w:r>
        <w:r w:rsidR="005A02C4">
          <w:rPr>
            <w:webHidden/>
          </w:rPr>
          <w:fldChar w:fldCharType="end"/>
        </w:r>
      </w:hyperlink>
    </w:p>
    <w:p w14:paraId="07DCB378" w14:textId="7B167709" w:rsidR="005A02C4" w:rsidRDefault="00E20D16">
      <w:pPr>
        <w:pStyle w:val="TOC2"/>
        <w:rPr>
          <w:b w:val="0"/>
          <w:bCs w:val="0"/>
          <w:lang w:val="en-GB" w:eastAsia="ja-JP"/>
        </w:rPr>
      </w:pPr>
      <w:hyperlink w:anchor="_Toc445194551" w:history="1">
        <w:r w:rsidR="005A02C4" w:rsidRPr="006C497A">
          <w:rPr>
            <w:rStyle w:val="Hyperlink"/>
            <w:lang w:bidi="en-US"/>
          </w:rPr>
          <w:t>6.52 Pre-processor Directives [NMP]</w:t>
        </w:r>
        <w:r w:rsidR="005A02C4">
          <w:rPr>
            <w:webHidden/>
          </w:rPr>
          <w:tab/>
        </w:r>
        <w:r w:rsidR="005A02C4">
          <w:rPr>
            <w:webHidden/>
          </w:rPr>
          <w:fldChar w:fldCharType="begin"/>
        </w:r>
        <w:r w:rsidR="005A02C4">
          <w:rPr>
            <w:webHidden/>
          </w:rPr>
          <w:instrText xml:space="preserve"> PAGEREF _Toc445194551 \h </w:instrText>
        </w:r>
        <w:r w:rsidR="005A02C4">
          <w:rPr>
            <w:webHidden/>
          </w:rPr>
        </w:r>
        <w:r w:rsidR="005A02C4">
          <w:rPr>
            <w:webHidden/>
          </w:rPr>
          <w:fldChar w:fldCharType="separate"/>
        </w:r>
        <w:r w:rsidR="00614A13">
          <w:rPr>
            <w:webHidden/>
          </w:rPr>
          <w:t>37</w:t>
        </w:r>
        <w:r w:rsidR="005A02C4">
          <w:rPr>
            <w:webHidden/>
          </w:rPr>
          <w:fldChar w:fldCharType="end"/>
        </w:r>
      </w:hyperlink>
    </w:p>
    <w:p w14:paraId="38DDA789" w14:textId="27E19FDD" w:rsidR="005A02C4" w:rsidRDefault="00E20D16">
      <w:pPr>
        <w:pStyle w:val="TOC2"/>
        <w:rPr>
          <w:b w:val="0"/>
          <w:bCs w:val="0"/>
          <w:lang w:val="en-GB" w:eastAsia="ja-JP"/>
        </w:rPr>
      </w:pPr>
      <w:hyperlink w:anchor="_Toc445194552" w:history="1">
        <w:r w:rsidR="005A02C4" w:rsidRPr="006C497A">
          <w:rPr>
            <w:rStyle w:val="Hyperlink"/>
            <w:lang w:bidi="en-US"/>
          </w:rPr>
          <w:t>6.53 Suppression of Language-defined Run-time Checking [MXB]</w:t>
        </w:r>
        <w:r w:rsidR="005A02C4">
          <w:rPr>
            <w:webHidden/>
          </w:rPr>
          <w:tab/>
        </w:r>
        <w:r w:rsidR="005A02C4">
          <w:rPr>
            <w:webHidden/>
          </w:rPr>
          <w:fldChar w:fldCharType="begin"/>
        </w:r>
        <w:r w:rsidR="005A02C4">
          <w:rPr>
            <w:webHidden/>
          </w:rPr>
          <w:instrText xml:space="preserve"> PAGEREF _Toc445194552 \h </w:instrText>
        </w:r>
        <w:r w:rsidR="005A02C4">
          <w:rPr>
            <w:webHidden/>
          </w:rPr>
        </w:r>
        <w:r w:rsidR="005A02C4">
          <w:rPr>
            <w:webHidden/>
          </w:rPr>
          <w:fldChar w:fldCharType="separate"/>
        </w:r>
        <w:r w:rsidR="00614A13">
          <w:rPr>
            <w:webHidden/>
          </w:rPr>
          <w:t>38</w:t>
        </w:r>
        <w:r w:rsidR="005A02C4">
          <w:rPr>
            <w:webHidden/>
          </w:rPr>
          <w:fldChar w:fldCharType="end"/>
        </w:r>
      </w:hyperlink>
    </w:p>
    <w:p w14:paraId="2A70FB4D" w14:textId="15BEA40D" w:rsidR="005A02C4" w:rsidRDefault="00E20D16">
      <w:pPr>
        <w:pStyle w:val="TOC2"/>
        <w:rPr>
          <w:b w:val="0"/>
          <w:bCs w:val="0"/>
          <w:lang w:val="en-GB" w:eastAsia="ja-JP"/>
        </w:rPr>
      </w:pPr>
      <w:hyperlink w:anchor="_Toc445194553" w:history="1">
        <w:r w:rsidR="005A02C4" w:rsidRPr="006C497A">
          <w:rPr>
            <w:rStyle w:val="Hyperlink"/>
            <w:lang w:bidi="en-US"/>
          </w:rPr>
          <w:t>6.54 Provision of Inherently Unsafe Operations [SKL]</w:t>
        </w:r>
        <w:r w:rsidR="005A02C4">
          <w:rPr>
            <w:webHidden/>
          </w:rPr>
          <w:tab/>
        </w:r>
        <w:r w:rsidR="005A02C4">
          <w:rPr>
            <w:webHidden/>
          </w:rPr>
          <w:fldChar w:fldCharType="begin"/>
        </w:r>
        <w:r w:rsidR="005A02C4">
          <w:rPr>
            <w:webHidden/>
          </w:rPr>
          <w:instrText xml:space="preserve"> PAGEREF _Toc445194553 \h </w:instrText>
        </w:r>
        <w:r w:rsidR="005A02C4">
          <w:rPr>
            <w:webHidden/>
          </w:rPr>
        </w:r>
        <w:r w:rsidR="005A02C4">
          <w:rPr>
            <w:webHidden/>
          </w:rPr>
          <w:fldChar w:fldCharType="separate"/>
        </w:r>
        <w:r w:rsidR="00614A13">
          <w:rPr>
            <w:webHidden/>
          </w:rPr>
          <w:t>38</w:t>
        </w:r>
        <w:r w:rsidR="005A02C4">
          <w:rPr>
            <w:webHidden/>
          </w:rPr>
          <w:fldChar w:fldCharType="end"/>
        </w:r>
      </w:hyperlink>
    </w:p>
    <w:p w14:paraId="4B658C38" w14:textId="77777777" w:rsidR="005A02C4" w:rsidRDefault="00E20D16">
      <w:pPr>
        <w:pStyle w:val="TOC2"/>
        <w:rPr>
          <w:b w:val="0"/>
          <w:bCs w:val="0"/>
          <w:lang w:val="en-GB" w:eastAsia="ja-JP"/>
        </w:rPr>
      </w:pPr>
      <w:hyperlink w:anchor="_Toc445194554" w:history="1">
        <w:r w:rsidR="005A02C4" w:rsidRPr="006C497A">
          <w:rPr>
            <w:rStyle w:val="Hyperlink"/>
            <w:lang w:bidi="en-US"/>
          </w:rPr>
          <w:t>6.55 Obscure Language Features [BRS]</w:t>
        </w:r>
        <w:r w:rsidR="005A02C4">
          <w:rPr>
            <w:webHidden/>
          </w:rPr>
          <w:tab/>
        </w:r>
        <w:r w:rsidR="005A02C4">
          <w:rPr>
            <w:webHidden/>
          </w:rPr>
          <w:fldChar w:fldCharType="begin"/>
        </w:r>
        <w:r w:rsidR="005A02C4">
          <w:rPr>
            <w:webHidden/>
          </w:rPr>
          <w:instrText xml:space="preserve"> PAGEREF _Toc445194554 \h </w:instrText>
        </w:r>
        <w:r w:rsidR="005A02C4">
          <w:rPr>
            <w:webHidden/>
          </w:rPr>
        </w:r>
        <w:r w:rsidR="005A02C4">
          <w:rPr>
            <w:webHidden/>
          </w:rPr>
          <w:fldChar w:fldCharType="separate"/>
        </w:r>
        <w:r w:rsidR="00614A13">
          <w:rPr>
            <w:webHidden/>
          </w:rPr>
          <w:t>38</w:t>
        </w:r>
        <w:r w:rsidR="005A02C4">
          <w:rPr>
            <w:webHidden/>
          </w:rPr>
          <w:fldChar w:fldCharType="end"/>
        </w:r>
      </w:hyperlink>
    </w:p>
    <w:p w14:paraId="11C1129E" w14:textId="4DA83421" w:rsidR="005A02C4" w:rsidRDefault="00E20D16">
      <w:pPr>
        <w:pStyle w:val="TOC2"/>
        <w:rPr>
          <w:b w:val="0"/>
          <w:bCs w:val="0"/>
          <w:lang w:val="en-GB" w:eastAsia="ja-JP"/>
        </w:rPr>
      </w:pPr>
      <w:hyperlink w:anchor="_Toc445194555" w:history="1">
        <w:r w:rsidR="005A02C4" w:rsidRPr="006C497A">
          <w:rPr>
            <w:rStyle w:val="Hyperlink"/>
            <w:lang w:bidi="en-US"/>
          </w:rPr>
          <w:t>6.56 Unspecified Behaviour [BQF]</w:t>
        </w:r>
        <w:r w:rsidR="005A02C4">
          <w:rPr>
            <w:webHidden/>
          </w:rPr>
          <w:tab/>
        </w:r>
        <w:r w:rsidR="005A02C4">
          <w:rPr>
            <w:webHidden/>
          </w:rPr>
          <w:fldChar w:fldCharType="begin"/>
        </w:r>
        <w:r w:rsidR="005A02C4">
          <w:rPr>
            <w:webHidden/>
          </w:rPr>
          <w:instrText xml:space="preserve"> PAGEREF _Toc445194555 \h </w:instrText>
        </w:r>
        <w:r w:rsidR="005A02C4">
          <w:rPr>
            <w:webHidden/>
          </w:rPr>
        </w:r>
        <w:r w:rsidR="005A02C4">
          <w:rPr>
            <w:webHidden/>
          </w:rPr>
          <w:fldChar w:fldCharType="separate"/>
        </w:r>
        <w:r w:rsidR="00614A13">
          <w:rPr>
            <w:webHidden/>
          </w:rPr>
          <w:t>39</w:t>
        </w:r>
        <w:r w:rsidR="005A02C4">
          <w:rPr>
            <w:webHidden/>
          </w:rPr>
          <w:fldChar w:fldCharType="end"/>
        </w:r>
      </w:hyperlink>
    </w:p>
    <w:p w14:paraId="36F3FBCF" w14:textId="77777777" w:rsidR="005A02C4" w:rsidRDefault="00E20D16">
      <w:pPr>
        <w:pStyle w:val="TOC2"/>
        <w:rPr>
          <w:b w:val="0"/>
          <w:bCs w:val="0"/>
          <w:lang w:val="en-GB" w:eastAsia="ja-JP"/>
        </w:rPr>
      </w:pPr>
      <w:hyperlink w:anchor="_Toc445194556" w:history="1">
        <w:r w:rsidR="005A02C4" w:rsidRPr="006C497A">
          <w:rPr>
            <w:rStyle w:val="Hyperlink"/>
            <w:lang w:bidi="en-US"/>
          </w:rPr>
          <w:t>6.57 Undefined Behaviour [EWF]</w:t>
        </w:r>
        <w:r w:rsidR="005A02C4">
          <w:rPr>
            <w:webHidden/>
          </w:rPr>
          <w:tab/>
        </w:r>
        <w:r w:rsidR="005A02C4">
          <w:rPr>
            <w:webHidden/>
          </w:rPr>
          <w:fldChar w:fldCharType="begin"/>
        </w:r>
        <w:r w:rsidR="005A02C4">
          <w:rPr>
            <w:webHidden/>
          </w:rPr>
          <w:instrText xml:space="preserve"> PAGEREF _Toc445194556 \h </w:instrText>
        </w:r>
        <w:r w:rsidR="005A02C4">
          <w:rPr>
            <w:webHidden/>
          </w:rPr>
        </w:r>
        <w:r w:rsidR="005A02C4">
          <w:rPr>
            <w:webHidden/>
          </w:rPr>
          <w:fldChar w:fldCharType="separate"/>
        </w:r>
        <w:r w:rsidR="00614A13">
          <w:rPr>
            <w:webHidden/>
          </w:rPr>
          <w:t>39</w:t>
        </w:r>
        <w:r w:rsidR="005A02C4">
          <w:rPr>
            <w:webHidden/>
          </w:rPr>
          <w:fldChar w:fldCharType="end"/>
        </w:r>
      </w:hyperlink>
    </w:p>
    <w:p w14:paraId="491007D2" w14:textId="48E4B2AD" w:rsidR="005A02C4" w:rsidRDefault="00E20D16">
      <w:pPr>
        <w:pStyle w:val="TOC2"/>
        <w:rPr>
          <w:b w:val="0"/>
          <w:bCs w:val="0"/>
          <w:lang w:val="en-GB" w:eastAsia="ja-JP"/>
        </w:rPr>
      </w:pPr>
      <w:hyperlink w:anchor="_Toc445194557" w:history="1">
        <w:r w:rsidR="005A02C4" w:rsidRPr="006C497A">
          <w:rPr>
            <w:rStyle w:val="Hyperlink"/>
            <w:lang w:bidi="en-US"/>
          </w:rPr>
          <w:t>6.58 Implementation–defined Behaviour [FAB]</w:t>
        </w:r>
        <w:r w:rsidR="005A02C4">
          <w:rPr>
            <w:webHidden/>
          </w:rPr>
          <w:tab/>
        </w:r>
        <w:r w:rsidR="005A02C4">
          <w:rPr>
            <w:webHidden/>
          </w:rPr>
          <w:fldChar w:fldCharType="begin"/>
        </w:r>
        <w:r w:rsidR="005A02C4">
          <w:rPr>
            <w:webHidden/>
          </w:rPr>
          <w:instrText xml:space="preserve"> PAGEREF _Toc445194557 \h </w:instrText>
        </w:r>
        <w:r w:rsidR="005A02C4">
          <w:rPr>
            <w:webHidden/>
          </w:rPr>
        </w:r>
        <w:r w:rsidR="005A02C4">
          <w:rPr>
            <w:webHidden/>
          </w:rPr>
          <w:fldChar w:fldCharType="separate"/>
        </w:r>
        <w:r w:rsidR="00614A13">
          <w:rPr>
            <w:webHidden/>
          </w:rPr>
          <w:t>40</w:t>
        </w:r>
        <w:r w:rsidR="005A02C4">
          <w:rPr>
            <w:webHidden/>
          </w:rPr>
          <w:fldChar w:fldCharType="end"/>
        </w:r>
      </w:hyperlink>
    </w:p>
    <w:p w14:paraId="0708D20B" w14:textId="77777777" w:rsidR="005A02C4" w:rsidRDefault="00E20D16">
      <w:pPr>
        <w:pStyle w:val="TOC2"/>
        <w:rPr>
          <w:b w:val="0"/>
          <w:bCs w:val="0"/>
          <w:lang w:val="en-GB" w:eastAsia="ja-JP"/>
        </w:rPr>
      </w:pPr>
      <w:hyperlink w:anchor="_Toc445194558" w:history="1">
        <w:r w:rsidR="005A02C4" w:rsidRPr="006C497A">
          <w:rPr>
            <w:rStyle w:val="Hyperlink"/>
            <w:lang w:bidi="en-US"/>
          </w:rPr>
          <w:t>6.59 Deprecated Language Features [MEM]</w:t>
        </w:r>
        <w:r w:rsidR="005A02C4">
          <w:rPr>
            <w:webHidden/>
          </w:rPr>
          <w:tab/>
        </w:r>
        <w:r w:rsidR="005A02C4">
          <w:rPr>
            <w:webHidden/>
          </w:rPr>
          <w:fldChar w:fldCharType="begin"/>
        </w:r>
        <w:r w:rsidR="005A02C4">
          <w:rPr>
            <w:webHidden/>
          </w:rPr>
          <w:instrText xml:space="preserve"> PAGEREF _Toc445194558 \h </w:instrText>
        </w:r>
        <w:r w:rsidR="005A02C4">
          <w:rPr>
            <w:webHidden/>
          </w:rPr>
        </w:r>
        <w:r w:rsidR="005A02C4">
          <w:rPr>
            <w:webHidden/>
          </w:rPr>
          <w:fldChar w:fldCharType="separate"/>
        </w:r>
        <w:r w:rsidR="00614A13">
          <w:rPr>
            <w:webHidden/>
          </w:rPr>
          <w:t>40</w:t>
        </w:r>
        <w:r w:rsidR="005A02C4">
          <w:rPr>
            <w:webHidden/>
          </w:rPr>
          <w:fldChar w:fldCharType="end"/>
        </w:r>
      </w:hyperlink>
    </w:p>
    <w:p w14:paraId="786E9FCC" w14:textId="08A764C7" w:rsidR="005A02C4" w:rsidRDefault="00E20D16">
      <w:pPr>
        <w:pStyle w:val="TOC2"/>
        <w:rPr>
          <w:b w:val="0"/>
          <w:bCs w:val="0"/>
          <w:lang w:val="en-GB" w:eastAsia="ja-JP"/>
        </w:rPr>
      </w:pPr>
      <w:hyperlink w:anchor="_Toc445194559" w:history="1">
        <w:r w:rsidR="005A02C4" w:rsidRPr="006C497A">
          <w:rPr>
            <w:rStyle w:val="Hyperlink"/>
          </w:rPr>
          <w:t>6.60 Concurrency – Activation [CGA]</w:t>
        </w:r>
        <w:r w:rsidR="005A02C4">
          <w:rPr>
            <w:webHidden/>
          </w:rPr>
          <w:tab/>
        </w:r>
        <w:r w:rsidR="005A02C4">
          <w:rPr>
            <w:webHidden/>
          </w:rPr>
          <w:fldChar w:fldCharType="begin"/>
        </w:r>
        <w:r w:rsidR="005A02C4">
          <w:rPr>
            <w:webHidden/>
          </w:rPr>
          <w:instrText xml:space="preserve"> PAGEREF _Toc445194559 \h </w:instrText>
        </w:r>
        <w:r w:rsidR="005A02C4">
          <w:rPr>
            <w:webHidden/>
          </w:rPr>
        </w:r>
        <w:r w:rsidR="005A02C4">
          <w:rPr>
            <w:webHidden/>
          </w:rPr>
          <w:fldChar w:fldCharType="separate"/>
        </w:r>
        <w:r w:rsidR="00614A13">
          <w:rPr>
            <w:webHidden/>
          </w:rPr>
          <w:t>41</w:t>
        </w:r>
        <w:r w:rsidR="005A02C4">
          <w:rPr>
            <w:webHidden/>
          </w:rPr>
          <w:fldChar w:fldCharType="end"/>
        </w:r>
      </w:hyperlink>
    </w:p>
    <w:p w14:paraId="46F550F7" w14:textId="77777777" w:rsidR="005A02C4" w:rsidRDefault="00E20D16">
      <w:pPr>
        <w:pStyle w:val="TOC2"/>
        <w:rPr>
          <w:b w:val="0"/>
          <w:bCs w:val="0"/>
          <w:lang w:val="en-GB" w:eastAsia="ja-JP"/>
        </w:rPr>
      </w:pPr>
      <w:hyperlink w:anchor="_Toc445194560" w:history="1">
        <w:r w:rsidR="005A02C4" w:rsidRPr="006C497A">
          <w:rPr>
            <w:rStyle w:val="Hyperlink"/>
            <w:lang w:val="en-CA"/>
          </w:rPr>
          <w:t>6.61 Concurrency – Directed termination [CGT]</w:t>
        </w:r>
        <w:r w:rsidR="005A02C4">
          <w:rPr>
            <w:webHidden/>
          </w:rPr>
          <w:tab/>
        </w:r>
        <w:r w:rsidR="005A02C4">
          <w:rPr>
            <w:webHidden/>
          </w:rPr>
          <w:fldChar w:fldCharType="begin"/>
        </w:r>
        <w:r w:rsidR="005A02C4">
          <w:rPr>
            <w:webHidden/>
          </w:rPr>
          <w:instrText xml:space="preserve"> PAGEREF _Toc445194560 \h </w:instrText>
        </w:r>
        <w:r w:rsidR="005A02C4">
          <w:rPr>
            <w:webHidden/>
          </w:rPr>
        </w:r>
        <w:r w:rsidR="005A02C4">
          <w:rPr>
            <w:webHidden/>
          </w:rPr>
          <w:fldChar w:fldCharType="separate"/>
        </w:r>
        <w:r w:rsidR="00614A13">
          <w:rPr>
            <w:webHidden/>
          </w:rPr>
          <w:t>41</w:t>
        </w:r>
        <w:r w:rsidR="005A02C4">
          <w:rPr>
            <w:webHidden/>
          </w:rPr>
          <w:fldChar w:fldCharType="end"/>
        </w:r>
      </w:hyperlink>
    </w:p>
    <w:p w14:paraId="4C2FF74F" w14:textId="77777777" w:rsidR="005A02C4" w:rsidRDefault="00E20D16">
      <w:pPr>
        <w:pStyle w:val="TOC2"/>
        <w:rPr>
          <w:b w:val="0"/>
          <w:bCs w:val="0"/>
          <w:lang w:val="en-GB" w:eastAsia="ja-JP"/>
        </w:rPr>
      </w:pPr>
      <w:hyperlink w:anchor="_Toc445194561" w:history="1">
        <w:r w:rsidR="005A02C4" w:rsidRPr="006C497A">
          <w:rPr>
            <w:rStyle w:val="Hyperlink"/>
          </w:rPr>
          <w:t>6.62 Concurrent Data Access [CGX]</w:t>
        </w:r>
        <w:r w:rsidR="005A02C4">
          <w:rPr>
            <w:webHidden/>
          </w:rPr>
          <w:tab/>
        </w:r>
        <w:r w:rsidR="005A02C4">
          <w:rPr>
            <w:webHidden/>
          </w:rPr>
          <w:fldChar w:fldCharType="begin"/>
        </w:r>
        <w:r w:rsidR="005A02C4">
          <w:rPr>
            <w:webHidden/>
          </w:rPr>
          <w:instrText xml:space="preserve"> PAGEREF _Toc445194561 \h </w:instrText>
        </w:r>
        <w:r w:rsidR="005A02C4">
          <w:rPr>
            <w:webHidden/>
          </w:rPr>
        </w:r>
        <w:r w:rsidR="005A02C4">
          <w:rPr>
            <w:webHidden/>
          </w:rPr>
          <w:fldChar w:fldCharType="separate"/>
        </w:r>
        <w:r w:rsidR="00614A13">
          <w:rPr>
            <w:webHidden/>
          </w:rPr>
          <w:t>41</w:t>
        </w:r>
        <w:r w:rsidR="005A02C4">
          <w:rPr>
            <w:webHidden/>
          </w:rPr>
          <w:fldChar w:fldCharType="end"/>
        </w:r>
      </w:hyperlink>
    </w:p>
    <w:p w14:paraId="672F7AE5" w14:textId="77777777" w:rsidR="005A02C4" w:rsidRDefault="00E20D16">
      <w:pPr>
        <w:pStyle w:val="TOC2"/>
        <w:rPr>
          <w:b w:val="0"/>
          <w:bCs w:val="0"/>
          <w:lang w:val="en-GB" w:eastAsia="ja-JP"/>
        </w:rPr>
      </w:pPr>
      <w:hyperlink w:anchor="_Toc445194562" w:history="1">
        <w:r w:rsidR="005A02C4" w:rsidRPr="006C497A">
          <w:rPr>
            <w:rStyle w:val="Hyperlink"/>
            <w:lang w:val="en-CA"/>
          </w:rPr>
          <w:t>6.63 Concurrency – Premature Termination [CGS]</w:t>
        </w:r>
        <w:r w:rsidR="005A02C4">
          <w:rPr>
            <w:webHidden/>
          </w:rPr>
          <w:tab/>
        </w:r>
        <w:r w:rsidR="005A02C4">
          <w:rPr>
            <w:webHidden/>
          </w:rPr>
          <w:fldChar w:fldCharType="begin"/>
        </w:r>
        <w:r w:rsidR="005A02C4">
          <w:rPr>
            <w:webHidden/>
          </w:rPr>
          <w:instrText xml:space="preserve"> PAGEREF _Toc445194562 \h </w:instrText>
        </w:r>
        <w:r w:rsidR="005A02C4">
          <w:rPr>
            <w:webHidden/>
          </w:rPr>
        </w:r>
        <w:r w:rsidR="005A02C4">
          <w:rPr>
            <w:webHidden/>
          </w:rPr>
          <w:fldChar w:fldCharType="separate"/>
        </w:r>
        <w:r w:rsidR="00614A13">
          <w:rPr>
            <w:webHidden/>
          </w:rPr>
          <w:t>41</w:t>
        </w:r>
        <w:r w:rsidR="005A02C4">
          <w:rPr>
            <w:webHidden/>
          </w:rPr>
          <w:fldChar w:fldCharType="end"/>
        </w:r>
      </w:hyperlink>
    </w:p>
    <w:p w14:paraId="238AA44B" w14:textId="18D1D62D" w:rsidR="005A02C4" w:rsidRDefault="00E20D16">
      <w:pPr>
        <w:pStyle w:val="TOC2"/>
        <w:rPr>
          <w:b w:val="0"/>
          <w:bCs w:val="0"/>
          <w:lang w:val="en-GB" w:eastAsia="ja-JP"/>
        </w:rPr>
      </w:pPr>
      <w:hyperlink w:anchor="_Toc445194563" w:history="1">
        <w:r w:rsidR="005A02C4" w:rsidRPr="006C497A">
          <w:rPr>
            <w:rStyle w:val="Hyperlink"/>
            <w:lang w:val="en-CA"/>
          </w:rPr>
          <w:t>6.64 Protocol Lock Errors [CGM]</w:t>
        </w:r>
        <w:r w:rsidR="005A02C4">
          <w:rPr>
            <w:webHidden/>
          </w:rPr>
          <w:tab/>
        </w:r>
        <w:r w:rsidR="005A02C4">
          <w:rPr>
            <w:webHidden/>
          </w:rPr>
          <w:fldChar w:fldCharType="begin"/>
        </w:r>
        <w:r w:rsidR="005A02C4">
          <w:rPr>
            <w:webHidden/>
          </w:rPr>
          <w:instrText xml:space="preserve"> PAGEREF _Toc445194563 \h </w:instrText>
        </w:r>
        <w:r w:rsidR="005A02C4">
          <w:rPr>
            <w:webHidden/>
          </w:rPr>
        </w:r>
        <w:r w:rsidR="005A02C4">
          <w:rPr>
            <w:webHidden/>
          </w:rPr>
          <w:fldChar w:fldCharType="separate"/>
        </w:r>
        <w:r w:rsidR="00614A13">
          <w:rPr>
            <w:webHidden/>
          </w:rPr>
          <w:t>42</w:t>
        </w:r>
        <w:r w:rsidR="005A02C4">
          <w:rPr>
            <w:webHidden/>
          </w:rPr>
          <w:fldChar w:fldCharType="end"/>
        </w:r>
      </w:hyperlink>
    </w:p>
    <w:p w14:paraId="18CDA9D0" w14:textId="77777777" w:rsidR="005A02C4" w:rsidRDefault="00E20D16">
      <w:pPr>
        <w:pStyle w:val="TOC2"/>
        <w:rPr>
          <w:b w:val="0"/>
          <w:bCs w:val="0"/>
          <w:lang w:val="en-GB" w:eastAsia="ja-JP"/>
        </w:rPr>
      </w:pPr>
      <w:hyperlink w:anchor="_Toc445194564" w:history="1">
        <w:r w:rsidR="005A02C4" w:rsidRPr="006C497A">
          <w:rPr>
            <w:rStyle w:val="Hyperlink"/>
            <w:rFonts w:eastAsia="MS PGothic"/>
            <w:lang w:eastAsia="ja-JP"/>
          </w:rPr>
          <w:t>6.65 Uncontrolled Format String  [SHL]</w:t>
        </w:r>
        <w:r w:rsidR="005A02C4">
          <w:rPr>
            <w:webHidden/>
          </w:rPr>
          <w:tab/>
        </w:r>
        <w:r w:rsidR="005A02C4">
          <w:rPr>
            <w:webHidden/>
          </w:rPr>
          <w:fldChar w:fldCharType="begin"/>
        </w:r>
        <w:r w:rsidR="005A02C4">
          <w:rPr>
            <w:webHidden/>
          </w:rPr>
          <w:instrText xml:space="preserve"> PAGEREF _Toc445194564 \h </w:instrText>
        </w:r>
        <w:r w:rsidR="005A02C4">
          <w:rPr>
            <w:webHidden/>
          </w:rPr>
        </w:r>
        <w:r w:rsidR="005A02C4">
          <w:rPr>
            <w:webHidden/>
          </w:rPr>
          <w:fldChar w:fldCharType="separate"/>
        </w:r>
        <w:r w:rsidR="00614A13">
          <w:rPr>
            <w:webHidden/>
          </w:rPr>
          <w:t>42</w:t>
        </w:r>
        <w:r w:rsidR="005A02C4">
          <w:rPr>
            <w:webHidden/>
          </w:rPr>
          <w:fldChar w:fldCharType="end"/>
        </w:r>
      </w:hyperlink>
    </w:p>
    <w:p w14:paraId="24F85EDD" w14:textId="77777777" w:rsidR="005A02C4" w:rsidRDefault="00E20D16">
      <w:pPr>
        <w:pStyle w:val="TOC1"/>
        <w:rPr>
          <w:b w:val="0"/>
          <w:bCs w:val="0"/>
          <w:lang w:val="en-GB" w:eastAsia="ja-JP"/>
        </w:rPr>
      </w:pPr>
      <w:hyperlink w:anchor="_Toc445194565" w:history="1">
        <w:r w:rsidR="005A02C4" w:rsidRPr="006C497A">
          <w:rPr>
            <w:rStyle w:val="Hyperlink"/>
          </w:rPr>
          <w:t>7. Language specific vulnerabilities for C</w:t>
        </w:r>
        <w:r w:rsidR="005A02C4">
          <w:rPr>
            <w:webHidden/>
          </w:rPr>
          <w:tab/>
        </w:r>
        <w:r w:rsidR="005A02C4">
          <w:rPr>
            <w:webHidden/>
          </w:rPr>
          <w:fldChar w:fldCharType="begin"/>
        </w:r>
        <w:r w:rsidR="005A02C4">
          <w:rPr>
            <w:webHidden/>
          </w:rPr>
          <w:instrText xml:space="preserve"> PAGEREF _Toc445194565 \h </w:instrText>
        </w:r>
        <w:r w:rsidR="005A02C4">
          <w:rPr>
            <w:webHidden/>
          </w:rPr>
        </w:r>
        <w:r w:rsidR="005A02C4">
          <w:rPr>
            <w:webHidden/>
          </w:rPr>
          <w:fldChar w:fldCharType="separate"/>
        </w:r>
        <w:r w:rsidR="00614A13">
          <w:rPr>
            <w:webHidden/>
          </w:rPr>
          <w:t>42</w:t>
        </w:r>
        <w:r w:rsidR="005A02C4">
          <w:rPr>
            <w:webHidden/>
          </w:rPr>
          <w:fldChar w:fldCharType="end"/>
        </w:r>
      </w:hyperlink>
    </w:p>
    <w:p w14:paraId="675C1701" w14:textId="77777777" w:rsidR="005A02C4" w:rsidRDefault="00E20D16">
      <w:pPr>
        <w:pStyle w:val="TOC1"/>
        <w:rPr>
          <w:b w:val="0"/>
          <w:bCs w:val="0"/>
          <w:lang w:val="en-GB" w:eastAsia="ja-JP"/>
        </w:rPr>
      </w:pPr>
      <w:hyperlink w:anchor="_Toc445194566" w:history="1">
        <w:r w:rsidR="005A02C4" w:rsidRPr="006C497A">
          <w:rPr>
            <w:rStyle w:val="Hyperlink"/>
          </w:rPr>
          <w:t>8. Implications for standardization</w:t>
        </w:r>
        <w:r w:rsidR="005A02C4">
          <w:rPr>
            <w:webHidden/>
          </w:rPr>
          <w:tab/>
        </w:r>
        <w:r w:rsidR="005A02C4">
          <w:rPr>
            <w:webHidden/>
          </w:rPr>
          <w:fldChar w:fldCharType="begin"/>
        </w:r>
        <w:r w:rsidR="005A02C4">
          <w:rPr>
            <w:webHidden/>
          </w:rPr>
          <w:instrText xml:space="preserve"> PAGEREF _Toc445194566 \h </w:instrText>
        </w:r>
        <w:r w:rsidR="005A02C4">
          <w:rPr>
            <w:webHidden/>
          </w:rPr>
        </w:r>
        <w:r w:rsidR="005A02C4">
          <w:rPr>
            <w:webHidden/>
          </w:rPr>
          <w:fldChar w:fldCharType="separate"/>
        </w:r>
        <w:r w:rsidR="00614A13">
          <w:rPr>
            <w:webHidden/>
          </w:rPr>
          <w:t>42</w:t>
        </w:r>
        <w:r w:rsidR="005A02C4">
          <w:rPr>
            <w:webHidden/>
          </w:rPr>
          <w:fldChar w:fldCharType="end"/>
        </w:r>
      </w:hyperlink>
    </w:p>
    <w:p w14:paraId="52EB6F95" w14:textId="77777777" w:rsidR="005A02C4" w:rsidRDefault="00E20D16">
      <w:pPr>
        <w:pStyle w:val="TOC1"/>
        <w:rPr>
          <w:b w:val="0"/>
          <w:bCs w:val="0"/>
          <w:lang w:val="en-GB" w:eastAsia="ja-JP"/>
        </w:rPr>
      </w:pPr>
      <w:hyperlink w:anchor="_Toc445194567" w:history="1">
        <w:r w:rsidR="005A02C4" w:rsidRPr="006C497A">
          <w:rPr>
            <w:rStyle w:val="Hyperlink"/>
          </w:rPr>
          <w:t>Bibliography</w:t>
        </w:r>
        <w:r w:rsidR="005A02C4">
          <w:rPr>
            <w:webHidden/>
          </w:rPr>
          <w:tab/>
        </w:r>
        <w:r w:rsidR="005A02C4">
          <w:rPr>
            <w:webHidden/>
          </w:rPr>
          <w:fldChar w:fldCharType="begin"/>
        </w:r>
        <w:r w:rsidR="005A02C4">
          <w:rPr>
            <w:webHidden/>
          </w:rPr>
          <w:instrText xml:space="preserve"> PAGEREF _Toc445194567 \h </w:instrText>
        </w:r>
        <w:r w:rsidR="005A02C4">
          <w:rPr>
            <w:webHidden/>
          </w:rPr>
        </w:r>
        <w:r w:rsidR="005A02C4">
          <w:rPr>
            <w:webHidden/>
          </w:rPr>
          <w:fldChar w:fldCharType="separate"/>
        </w:r>
        <w:r w:rsidR="00614A13">
          <w:rPr>
            <w:webHidden/>
          </w:rPr>
          <w:t>45</w:t>
        </w:r>
        <w:r w:rsidR="005A02C4">
          <w:rPr>
            <w:webHidden/>
          </w:rPr>
          <w:fldChar w:fldCharType="end"/>
        </w:r>
      </w:hyperlink>
    </w:p>
    <w:p w14:paraId="2D248863" w14:textId="77777777" w:rsidR="005A02C4" w:rsidRDefault="00E20D16">
      <w:pPr>
        <w:pStyle w:val="TOC1"/>
        <w:rPr>
          <w:b w:val="0"/>
          <w:bCs w:val="0"/>
          <w:lang w:val="en-GB" w:eastAsia="ja-JP"/>
        </w:rPr>
      </w:pPr>
      <w:hyperlink w:anchor="_Toc445194568" w:history="1">
        <w:r w:rsidR="005A02C4" w:rsidRPr="006C497A">
          <w:rPr>
            <w:rStyle w:val="Hyperlink"/>
          </w:rPr>
          <w:t>Index</w:t>
        </w:r>
        <w:r w:rsidR="005A02C4">
          <w:rPr>
            <w:webHidden/>
          </w:rPr>
          <w:tab/>
        </w:r>
        <w:r w:rsidR="005A02C4">
          <w:rPr>
            <w:webHidden/>
          </w:rPr>
          <w:fldChar w:fldCharType="begin"/>
        </w:r>
        <w:r w:rsidR="005A02C4">
          <w:rPr>
            <w:webHidden/>
          </w:rPr>
          <w:instrText xml:space="preserve"> PAGEREF _Toc445194568 \h </w:instrText>
        </w:r>
        <w:r w:rsidR="005A02C4">
          <w:rPr>
            <w:webHidden/>
          </w:rPr>
        </w:r>
        <w:r w:rsidR="005A02C4">
          <w:rPr>
            <w:webHidden/>
          </w:rPr>
          <w:fldChar w:fldCharType="separate"/>
        </w:r>
        <w:r w:rsidR="00614A13">
          <w:rPr>
            <w:webHidden/>
          </w:rPr>
          <w:t>48</w:t>
        </w:r>
        <w:r w:rsidR="005A02C4">
          <w:rPr>
            <w:webHidden/>
          </w:rPr>
          <w:fldChar w:fldCharType="end"/>
        </w:r>
      </w:hyperlink>
    </w:p>
    <w:p w14:paraId="60CFE4E3" w14:textId="77777777" w:rsidR="00A32382" w:rsidRDefault="003E6398">
      <w:pPr>
        <w:rPr>
          <w:noProof/>
        </w:rPr>
      </w:pPr>
      <w:r>
        <w:rPr>
          <w:noProof/>
        </w:rPr>
        <w:lastRenderedPageBreak/>
        <w:fldChar w:fldCharType="end"/>
      </w:r>
    </w:p>
    <w:p w14:paraId="228CB2F6" w14:textId="77777777" w:rsidR="00A32382" w:rsidRDefault="00A32382">
      <w:r>
        <w:rPr>
          <w:noProof/>
        </w:rPr>
        <w:br w:type="page"/>
      </w:r>
    </w:p>
    <w:p w14:paraId="0ABA52E6" w14:textId="77777777" w:rsidR="00A32382" w:rsidRDefault="00A32382" w:rsidP="00AB6756">
      <w:pPr>
        <w:pStyle w:val="Heading1"/>
      </w:pPr>
      <w:bookmarkStart w:id="15" w:name="_Toc443470358"/>
      <w:bookmarkStart w:id="16" w:name="_Toc450303208"/>
      <w:bookmarkStart w:id="17" w:name="_Toc445194490"/>
      <w:r>
        <w:lastRenderedPageBreak/>
        <w:t>Foreword</w:t>
      </w:r>
      <w:bookmarkEnd w:id="15"/>
      <w:bookmarkEnd w:id="16"/>
      <w:bookmarkEnd w:id="17"/>
    </w:p>
    <w:p w14:paraId="290AF8A1" w14:textId="77777777" w:rsidR="002C78C4" w:rsidRDefault="002C78C4" w:rsidP="002C78C4">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4F0FF5F" w14:textId="77777777" w:rsidR="002C78C4" w:rsidRDefault="002C78C4" w:rsidP="002C78C4">
      <w:r>
        <w:t>International Standards are drafted in accordance with the rules given in the ISO/IEC Directives, Part 2.</w:t>
      </w:r>
    </w:p>
    <w:p w14:paraId="4C81B2E8"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26B94E7E"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E04F3F1"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0F0F38EC" w14:textId="33B58623" w:rsidR="002C78C4" w:rsidRDefault="002C78C4" w:rsidP="002C78C4">
      <w:pPr>
        <w:tabs>
          <w:tab w:val="left" w:leader="dot" w:pos="9923"/>
        </w:tabs>
      </w:pPr>
      <w:r>
        <w:t>ISO/IEC TR 24772</w:t>
      </w:r>
      <w:r w:rsidR="007C471B">
        <w:t>-</w:t>
      </w:r>
      <w:r w:rsidR="007C471B" w:rsidRPr="007C471B">
        <w:rPr>
          <w:highlight w:val="yellow"/>
        </w:rPr>
        <w:t>X</w:t>
      </w:r>
      <w:r>
        <w:t xml:space="preserve">,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56077D71" w14:textId="77777777" w:rsidR="00A32382" w:rsidRPr="00BD083E" w:rsidRDefault="00A32382" w:rsidP="00A32382">
      <w:bookmarkStart w:id="18" w:name="_Toc443470359"/>
      <w:bookmarkStart w:id="19" w:name="_Toc450303209"/>
      <w:r w:rsidRPr="00BD083E">
        <w:br w:type="page"/>
      </w:r>
    </w:p>
    <w:p w14:paraId="78642B5E" w14:textId="77777777" w:rsidR="00A32382" w:rsidRDefault="00A32382" w:rsidP="00A32382">
      <w:pPr>
        <w:pStyle w:val="Heading1"/>
      </w:pPr>
      <w:bookmarkStart w:id="20" w:name="_Toc445194491"/>
      <w:r>
        <w:lastRenderedPageBreak/>
        <w:t>Introduction</w:t>
      </w:r>
      <w:bookmarkEnd w:id="18"/>
      <w:bookmarkEnd w:id="19"/>
      <w:bookmarkEnd w:id="20"/>
    </w:p>
    <w:p w14:paraId="0883107B" w14:textId="745E2CCE" w:rsidR="00A32382" w:rsidRDefault="00A32382" w:rsidP="00A55FB9">
      <w:pPr>
        <w:pStyle w:val="zzHelp"/>
        <w:ind w:right="263"/>
        <w:rPr>
          <w:color w:val="auto"/>
        </w:rPr>
      </w:pPr>
      <w:r w:rsidRPr="00B21E5A" w:rsidDel="009C104D">
        <w:rPr>
          <w:color w:val="auto"/>
        </w:rPr>
        <w:t>This Technical Report provide</w:t>
      </w:r>
      <w:r w:rsidR="0007492D">
        <w:rPr>
          <w:color w:val="auto"/>
        </w:rPr>
        <w:t>s</w:t>
      </w:r>
      <w:r w:rsidRPr="00B21E5A" w:rsidDel="009C104D">
        <w:rPr>
          <w:color w:val="auto"/>
        </w:rPr>
        <w:t xml:space="preserve"> guidance </w:t>
      </w:r>
      <w:r w:rsidR="0007492D">
        <w:rPr>
          <w:color w:val="auto"/>
        </w:rPr>
        <w:t xml:space="preserve">for the programming language </w:t>
      </w:r>
      <w:r w:rsidR="00DE0622">
        <w:rPr>
          <w:color w:val="auto"/>
        </w:rPr>
        <w:t>C</w:t>
      </w:r>
      <w:r w:rsidR="00DC24BD">
        <w:rPr>
          <w:color w:val="auto"/>
        </w:rPr>
        <w:t>++</w:t>
      </w:r>
      <w:r w:rsidRPr="00B21E5A" w:rsidDel="009C104D">
        <w:rPr>
          <w:color w:val="auto"/>
        </w:rPr>
        <w:t>, so that application developers</w:t>
      </w:r>
      <w:r w:rsidR="0007492D">
        <w:rPr>
          <w:color w:val="auto"/>
        </w:rPr>
        <w:t xml:space="preserve"> considering </w:t>
      </w:r>
      <w:r w:rsidR="00DE0622">
        <w:rPr>
          <w:color w:val="auto"/>
        </w:rPr>
        <w:t>C</w:t>
      </w:r>
      <w:r w:rsidR="00DC24BD">
        <w:rPr>
          <w:color w:val="auto"/>
        </w:rPr>
        <w:t>++</w:t>
      </w:r>
      <w:r w:rsidR="0007492D">
        <w:rPr>
          <w:color w:val="auto"/>
        </w:rPr>
        <w:t xml:space="preserve"> or using </w:t>
      </w:r>
      <w:r w:rsidR="00DE0622">
        <w:rPr>
          <w:color w:val="auto"/>
        </w:rPr>
        <w:t>C</w:t>
      </w:r>
      <w:r w:rsidR="00DC24BD">
        <w:rPr>
          <w:color w:val="auto"/>
        </w:rPr>
        <w:t>++</w:t>
      </w:r>
      <w:r w:rsidRPr="00B21E5A" w:rsidDel="009C104D">
        <w:rPr>
          <w:color w:val="auto"/>
        </w:rPr>
        <w:t xml:space="preserve"> will be better able to avoid the programming constructs that lead to vulnerabilities in software written in </w:t>
      </w:r>
      <w:r w:rsidR="0007492D">
        <w:rPr>
          <w:color w:val="auto"/>
        </w:rPr>
        <w:t xml:space="preserve">the </w:t>
      </w:r>
      <w:r w:rsidR="00DE0622">
        <w:rPr>
          <w:color w:val="auto"/>
        </w:rPr>
        <w:t>C</w:t>
      </w:r>
      <w:r w:rsidR="00DC24BD">
        <w:rPr>
          <w:color w:val="auto"/>
        </w:rPr>
        <w:t>++</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07492D">
        <w:rPr>
          <w:color w:val="auto"/>
        </w:rPr>
        <w:t xml:space="preserve"> This report can also be </w:t>
      </w:r>
      <w:r w:rsidR="004506CF">
        <w:rPr>
          <w:color w:val="auto"/>
        </w:rPr>
        <w:t>u</w:t>
      </w:r>
      <w:r w:rsidR="0007492D">
        <w:rPr>
          <w:color w:val="auto"/>
        </w:rPr>
        <w:t>sed in comparison with companion Technical Reports and with the language-independent report,</w:t>
      </w:r>
      <w:r w:rsidR="0007492D" w:rsidRPr="0007492D">
        <w:t xml:space="preserve"> </w:t>
      </w:r>
      <w:r w:rsidR="0007492D" w:rsidRPr="0007492D">
        <w:rPr>
          <w:color w:val="auto"/>
        </w:rPr>
        <w:t>TR</w:t>
      </w:r>
      <w:r w:rsidR="009F7FCC">
        <w:rPr>
          <w:color w:val="auto"/>
        </w:rPr>
        <w:t> </w:t>
      </w:r>
      <w:r w:rsidR="0007492D" w:rsidRPr="0007492D">
        <w:rPr>
          <w:color w:val="auto"/>
        </w:rPr>
        <w:t>24772</w:t>
      </w:r>
      <w:r w:rsidR="00076C3F" w:rsidRPr="00076C3F">
        <w:rPr>
          <w:color w:val="auto"/>
        </w:rPr>
        <w:t>–</w:t>
      </w:r>
      <w:r w:rsidR="0007492D" w:rsidRPr="0007492D">
        <w:rPr>
          <w:color w:val="auto"/>
        </w:rPr>
        <w:t>1, to select a programming language that provides the appropriate level of confidence that anticipated problems can be avoided</w:t>
      </w:r>
      <w:r w:rsidR="0007492D">
        <w:rPr>
          <w:color w:val="auto"/>
        </w:rPr>
        <w:t xml:space="preserve">. </w:t>
      </w:r>
    </w:p>
    <w:p w14:paraId="271BF349" w14:textId="77777777" w:rsidR="0007492D" w:rsidRPr="00B21E5A" w:rsidRDefault="0007492D" w:rsidP="00A55FB9">
      <w:pPr>
        <w:pStyle w:val="zzHelp"/>
        <w:ind w:right="263"/>
        <w:rPr>
          <w:color w:val="auto"/>
        </w:rPr>
      </w:pPr>
      <w:r w:rsidRPr="0007492D">
        <w:rPr>
          <w:color w:val="auto"/>
        </w:rPr>
        <w:t>This technical report part</w:t>
      </w:r>
      <w:r w:rsidR="009F7FCC">
        <w:rPr>
          <w:color w:val="auto"/>
        </w:rPr>
        <w:t xml:space="preserve"> is intended to be used with TR </w:t>
      </w:r>
      <w:r w:rsidRPr="0007492D">
        <w:rPr>
          <w:color w:val="auto"/>
        </w:rPr>
        <w:t>24772</w:t>
      </w:r>
      <w:r w:rsidR="00076C3F" w:rsidRPr="00076C3F">
        <w:rPr>
          <w:color w:val="auto"/>
        </w:rPr>
        <w:t>–</w:t>
      </w:r>
      <w:r w:rsidRPr="0007492D">
        <w:rPr>
          <w:color w:val="auto"/>
        </w:rPr>
        <w:t>1, which discusses programming language vulnerabilities in a language independent fashion.</w:t>
      </w:r>
    </w:p>
    <w:p w14:paraId="56ED2C8F" w14:textId="7A7907A0" w:rsidR="00AD547A" w:rsidRPr="004A155C" w:rsidRDefault="00694B06" w:rsidP="00FD4672">
      <w:pPr>
        <w:autoSpaceDE w:val="0"/>
        <w:autoSpaceDN w:val="0"/>
        <w:adjustRightInd w:val="0"/>
        <w:ind w:right="263"/>
        <w:sectPr w:rsidR="00AD547A" w:rsidRPr="004A155C" w:rsidSect="001B49C6">
          <w:headerReference w:type="even" r:id="rId8"/>
          <w:headerReference w:type="default" r:id="rId9"/>
          <w:footerReference w:type="even" r:id="rId10"/>
          <w:footerReference w:type="default" r:id="rId11"/>
          <w:headerReference w:type="first" r:id="rId12"/>
          <w:footerReference w:type="first" r:id="rId13"/>
          <w:type w:val="oddPage"/>
          <w:pgSz w:w="11899" w:h="16838" w:code="9"/>
          <w:pgMar w:top="734" w:right="562" w:bottom="821" w:left="792" w:header="706" w:footer="576" w:gutter="562"/>
          <w:pgNumType w:fmt="lowerRoman"/>
          <w:cols w:space="720"/>
        </w:sectPr>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63D34091" w14:textId="3F38FB3D"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009F7FCC" w:rsidRPr="0025282A">
        <w:rPr>
          <w:b/>
          <w:sz w:val="32"/>
          <w:szCs w:val="32"/>
        </w:rPr>
        <w:t>—</w:t>
      </w:r>
      <w:r w:rsidR="009F7FCC" w:rsidRPr="00FD4672">
        <w:rPr>
          <w:b/>
          <w:sz w:val="32"/>
          <w:szCs w:val="32"/>
        </w:rPr>
        <w:t xml:space="preserve"> Vulnerability descriptions for the programming language </w:t>
      </w:r>
      <w:r w:rsidR="00DE0622">
        <w:rPr>
          <w:b/>
          <w:sz w:val="32"/>
          <w:szCs w:val="32"/>
        </w:rPr>
        <w:t>C</w:t>
      </w:r>
      <w:r w:rsidR="00DC24BD">
        <w:rPr>
          <w:b/>
          <w:sz w:val="32"/>
          <w:szCs w:val="32"/>
        </w:rPr>
        <w:t>++</w:t>
      </w:r>
    </w:p>
    <w:p w14:paraId="3A60D39E" w14:textId="77777777" w:rsidR="00574981" w:rsidRPr="004A155C" w:rsidRDefault="00160778" w:rsidP="00B35625">
      <w:pPr>
        <w:pStyle w:val="Heading1"/>
      </w:pPr>
      <w:bookmarkStart w:id="23" w:name="_Toc445194492"/>
      <w:r w:rsidRPr="00B35625">
        <w:t>1.</w:t>
      </w:r>
      <w:r>
        <w:t xml:space="preserve"> Scope</w:t>
      </w:r>
      <w:bookmarkStart w:id="24" w:name="_Toc443461091"/>
      <w:bookmarkStart w:id="25" w:name="_Toc443470360"/>
      <w:bookmarkStart w:id="26" w:name="_Toc450303210"/>
      <w:bookmarkStart w:id="27" w:name="_Toc192557820"/>
      <w:bookmarkStart w:id="28" w:name="_Toc336348220"/>
      <w:bookmarkEnd w:id="23"/>
    </w:p>
    <w:bookmarkEnd w:id="24"/>
    <w:bookmarkEnd w:id="25"/>
    <w:bookmarkEnd w:id="26"/>
    <w:bookmarkEnd w:id="27"/>
    <w:bookmarkEnd w:id="28"/>
    <w:p w14:paraId="2FA31F2E"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w:t>
      </w:r>
      <w:r w:rsidRPr="00DC24BD">
        <w:rPr>
          <w:lang w:val="en-GB"/>
        </w:rPr>
        <w:t xml:space="preserve"> behaviour</w:t>
      </w:r>
      <w:r w:rsidRPr="00574981">
        <w:t xml:space="preserve">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1FEFE5D4" w14:textId="4DF15BA5" w:rsidR="00521DD7" w:rsidRPr="00574981" w:rsidRDefault="00521DD7">
      <w:r w:rsidRPr="00574981">
        <w:t xml:space="preserve">Vulnerabilities described in </w:t>
      </w:r>
      <w:r w:rsidR="009F7FCC">
        <w:t>this Technical Report document the way that the vulnerability described in the language-independent TR 24772</w:t>
      </w:r>
      <w:r w:rsidR="00076C3F" w:rsidRPr="00076C3F">
        <w:t>–</w:t>
      </w:r>
      <w:r w:rsidR="009F7FCC">
        <w:t xml:space="preserve">1 are manifested in </w:t>
      </w:r>
      <w:r w:rsidR="00DE0622">
        <w:t>C</w:t>
      </w:r>
      <w:r w:rsidR="00F23C09">
        <w:t>++</w:t>
      </w:r>
      <w:r w:rsidRPr="00574981">
        <w:t>.</w:t>
      </w:r>
    </w:p>
    <w:p w14:paraId="5150BFBF" w14:textId="77777777" w:rsidR="00AF15F9" w:rsidRPr="008731B5" w:rsidRDefault="00AF15F9" w:rsidP="0057762A">
      <w:pPr>
        <w:pStyle w:val="Heading1"/>
      </w:pPr>
      <w:bookmarkStart w:id="29" w:name="_Toc445194493"/>
      <w:bookmarkStart w:id="30" w:name="_Toc443461093"/>
      <w:bookmarkStart w:id="31" w:name="_Toc443470362"/>
      <w:bookmarkStart w:id="32" w:name="_Toc450303212"/>
      <w:bookmarkStart w:id="33" w:name="_Toc192557830"/>
      <w:r w:rsidRPr="008731B5">
        <w:t>2.</w:t>
      </w:r>
      <w:r w:rsidR="00142882">
        <w:t xml:space="preserve"> </w:t>
      </w:r>
      <w:r w:rsidRPr="008731B5">
        <w:t xml:space="preserve">Normative </w:t>
      </w:r>
      <w:r w:rsidRPr="00BC4165">
        <w:t>references</w:t>
      </w:r>
      <w:bookmarkEnd w:id="29"/>
    </w:p>
    <w:p w14:paraId="21D8D20A"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36A927D2" w14:textId="07C594E7" w:rsidR="00DE0622" w:rsidRDefault="00F23C09" w:rsidP="00DE0622">
      <w:pPr>
        <w:spacing w:after="0"/>
      </w:pPr>
      <w:r>
        <w:t>ISO/IEC 14882:2014</w:t>
      </w:r>
      <w:r w:rsidR="00DE0622">
        <w:t xml:space="preserve"> — </w:t>
      </w:r>
      <w:r w:rsidR="00DE0622" w:rsidRPr="00DE0622">
        <w:rPr>
          <w:i/>
        </w:rPr>
        <w:t>Programming Languages—C</w:t>
      </w:r>
      <w:r w:rsidR="00DE0622">
        <w:t xml:space="preserve"> </w:t>
      </w:r>
      <w:r>
        <w:t>++</w:t>
      </w:r>
    </w:p>
    <w:p w14:paraId="41EE0B94" w14:textId="56A6AF3C" w:rsidR="00735055" w:rsidRDefault="00735055" w:rsidP="00DE0622">
      <w:pPr>
        <w:spacing w:after="0"/>
      </w:pPr>
      <w:r>
        <w:t xml:space="preserve">ISO/IEC </w:t>
      </w:r>
      <w:r w:rsidRPr="00735055">
        <w:t xml:space="preserve">TR24772–3  </w:t>
      </w:r>
      <w:r>
        <w:t xml:space="preserve"> -- </w:t>
      </w:r>
      <w:r w:rsidRPr="00735055">
        <w:t>Information Technology — Programming Languages — Guidance to avoiding vulnerabilities in programming languages — Vulnerability descriptions for the programming language C</w:t>
      </w:r>
    </w:p>
    <w:p w14:paraId="190A7879" w14:textId="77777777" w:rsidR="00415515" w:rsidRDefault="00D14B18" w:rsidP="00874216">
      <w:pPr>
        <w:pStyle w:val="Heading1"/>
      </w:pPr>
      <w:bookmarkStart w:id="34" w:name="_Toc445194494"/>
      <w:bookmarkStart w:id="35" w:name="_Toc443461094"/>
      <w:bookmarkStart w:id="36" w:name="_Toc443470363"/>
      <w:bookmarkStart w:id="37" w:name="_Toc450303213"/>
      <w:bookmarkStart w:id="38" w:name="_Toc192557831"/>
      <w:bookmarkEnd w:id="30"/>
      <w:bookmarkEnd w:id="31"/>
      <w:bookmarkEnd w:id="32"/>
      <w:bookmarkEnd w:id="33"/>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34"/>
    </w:p>
    <w:p w14:paraId="41BC85B6" w14:textId="77777777" w:rsidR="00076C3F" w:rsidRDefault="00076C3F" w:rsidP="00076C3F">
      <w:pPr>
        <w:pStyle w:val="Heading2"/>
      </w:pPr>
      <w:bookmarkStart w:id="39" w:name="_Toc445194495"/>
      <w:r w:rsidRPr="008731B5">
        <w:t>3</w:t>
      </w:r>
      <w:r>
        <w:t xml:space="preserve">.1 </w:t>
      </w:r>
      <w:r w:rsidRPr="008731B5">
        <w:t>Terms</w:t>
      </w:r>
      <w:r>
        <w:t xml:space="preserve"> and </w:t>
      </w:r>
      <w:r w:rsidRPr="008731B5">
        <w:t>definitions</w:t>
      </w:r>
      <w:bookmarkEnd w:id="39"/>
    </w:p>
    <w:p w14:paraId="78626317" w14:textId="1B5ACB5B" w:rsidR="00076C3F" w:rsidRDefault="00076C3F" w:rsidP="00076C3F">
      <w:r>
        <w:t xml:space="preserve">For the purposes of this document, </w:t>
      </w:r>
      <w:r w:rsidRPr="002D2FA3">
        <w:t xml:space="preserve">the terms and definitions </w:t>
      </w:r>
      <w:r>
        <w:t>given in ISO/IEC 2382, in TR 24772</w:t>
      </w:r>
      <w:r w:rsidR="00C07348">
        <w:t>–</w:t>
      </w:r>
      <w:r>
        <w:t>1</w:t>
      </w:r>
      <w:r w:rsidR="00E35BB9">
        <w:t xml:space="preserve">, in </w:t>
      </w:r>
      <w:r w:rsidR="00F23C09">
        <w:t xml:space="preserve">14882:2014 </w:t>
      </w:r>
      <w:r>
        <w:t xml:space="preserve">and the following </w:t>
      </w:r>
      <w:r w:rsidRPr="002D2FA3">
        <w:t>apply.</w:t>
      </w:r>
      <w:r>
        <w:t xml:space="preserve">  Other terms are defined where they appear in </w:t>
      </w:r>
      <w:r w:rsidRPr="000D01FB">
        <w:rPr>
          <w:i/>
        </w:rPr>
        <w:t>italic</w:t>
      </w:r>
      <w:r>
        <w:t xml:space="preserve"> type.</w:t>
      </w:r>
    </w:p>
    <w:p w14:paraId="2B51FD17" w14:textId="40BA3300" w:rsidR="00805A59" w:rsidRDefault="00805A59" w:rsidP="00076C3F">
      <w:r>
        <w:t>The following terms are in alphabetical order, with general topics referencing the relevant specific terms.</w:t>
      </w:r>
    </w:p>
    <w:p w14:paraId="24D08526" w14:textId="77777777" w:rsidR="00735055" w:rsidRDefault="00735055" w:rsidP="00076C3F">
      <w:commentRangeStart w:id="40"/>
      <w:r>
        <w:t>Abstract</w:t>
      </w:r>
      <w:commentRangeEnd w:id="40"/>
      <w:r w:rsidR="00EB6999">
        <w:rPr>
          <w:rStyle w:val="CommentReference"/>
        </w:rPr>
        <w:commentReference w:id="40"/>
      </w:r>
    </w:p>
    <w:p w14:paraId="424365DC" w14:textId="6404BCEC" w:rsidR="00735055" w:rsidRDefault="00735055" w:rsidP="00076C3F">
      <w:r>
        <w:t>Access protection</w:t>
      </w:r>
    </w:p>
    <w:p w14:paraId="4B06ADBF" w14:textId="77777777" w:rsidR="00735055" w:rsidRDefault="00735055" w:rsidP="00076C3F">
      <w:r>
        <w:t>Concrete</w:t>
      </w:r>
    </w:p>
    <w:p w14:paraId="0FA5F67F" w14:textId="41E46960" w:rsidR="00735055" w:rsidRDefault="00735055" w:rsidP="00076C3F">
      <w:r>
        <w:t>Class</w:t>
      </w:r>
    </w:p>
    <w:p w14:paraId="72AB6708" w14:textId="66380615" w:rsidR="00735055" w:rsidRDefault="00735055" w:rsidP="00076C3F">
      <w:r>
        <w:t>Dynamic dispatch</w:t>
      </w:r>
    </w:p>
    <w:p w14:paraId="43932AE9" w14:textId="77777777" w:rsidR="00735055" w:rsidRDefault="00735055" w:rsidP="00076C3F">
      <w:r>
        <w:lastRenderedPageBreak/>
        <w:t>Encapsulation</w:t>
      </w:r>
    </w:p>
    <w:p w14:paraId="6A60C958" w14:textId="6AF13BE2" w:rsidR="00735055" w:rsidRDefault="00735055" w:rsidP="00076C3F">
      <w:r>
        <w:t>Inheritance</w:t>
      </w:r>
    </w:p>
    <w:p w14:paraId="0028E6AB" w14:textId="765D0A4B" w:rsidR="00735055" w:rsidRDefault="00735055" w:rsidP="00076C3F">
      <w:r>
        <w:t>Namespace</w:t>
      </w:r>
    </w:p>
    <w:p w14:paraId="4C77E7C5" w14:textId="4586C585" w:rsidR="00735055" w:rsidRDefault="00735055" w:rsidP="00076C3F">
      <w:r>
        <w:t>Overload</w:t>
      </w:r>
    </w:p>
    <w:p w14:paraId="5E5466B7" w14:textId="0E1ADD7F" w:rsidR="00735055" w:rsidRDefault="00735055" w:rsidP="00076C3F">
      <w:r>
        <w:t>Override</w:t>
      </w:r>
    </w:p>
    <w:p w14:paraId="2550EC09" w14:textId="77777777" w:rsidR="00735055" w:rsidRDefault="00735055" w:rsidP="00076C3F">
      <w:r>
        <w:t>Protected</w:t>
      </w:r>
    </w:p>
    <w:p w14:paraId="57758E17" w14:textId="77777777" w:rsidR="00735055" w:rsidRDefault="00735055" w:rsidP="00735055">
      <w:r>
        <w:t>Private</w:t>
      </w:r>
    </w:p>
    <w:p w14:paraId="70162171" w14:textId="57BA68BC" w:rsidR="00735055" w:rsidRDefault="00735055" w:rsidP="00076C3F">
      <w:r>
        <w:t>Public</w:t>
      </w:r>
    </w:p>
    <w:p w14:paraId="4E43DE8D" w14:textId="2DE9F66E" w:rsidR="00735055" w:rsidRDefault="00735055" w:rsidP="00076C3F">
      <w:r>
        <w:t>Pure</w:t>
      </w:r>
    </w:p>
    <w:p w14:paraId="6D6E9379" w14:textId="673CDEEE" w:rsidR="00735055" w:rsidRDefault="00735055" w:rsidP="00076C3F">
      <w:r>
        <w:t>Static</w:t>
      </w:r>
    </w:p>
    <w:p w14:paraId="2E19371F" w14:textId="77777777" w:rsidR="00EB6999" w:rsidRDefault="00EB6999" w:rsidP="00076C3F">
      <w:r>
        <w:t>STL</w:t>
      </w:r>
    </w:p>
    <w:p w14:paraId="254130BF" w14:textId="5D44A921" w:rsidR="00EB6999" w:rsidRDefault="00EB6999" w:rsidP="00076C3F">
      <w:r>
        <w:t>Template</w:t>
      </w:r>
    </w:p>
    <w:p w14:paraId="039FA0D9" w14:textId="7C47E6CF" w:rsidR="00735055" w:rsidRDefault="00735055" w:rsidP="00076C3F">
      <w:r>
        <w:t>Virtual</w:t>
      </w:r>
    </w:p>
    <w:p w14:paraId="58E450FF" w14:textId="6BF1C4BA" w:rsidR="00735055" w:rsidRDefault="00735055" w:rsidP="00076C3F"/>
    <w:p w14:paraId="35150756" w14:textId="77777777" w:rsidR="00735055" w:rsidRDefault="00735055" w:rsidP="00076C3F"/>
    <w:p w14:paraId="1044EA20" w14:textId="77777777" w:rsidR="009D5730" w:rsidRPr="00A46ABC" w:rsidRDefault="009D5730" w:rsidP="00DE0622">
      <w:pPr>
        <w:rPr>
          <w:highlight w:val="cyan"/>
          <w:u w:val="single"/>
        </w:rPr>
      </w:pPr>
      <w:bookmarkStart w:id="41" w:name="_Toc192316172"/>
      <w:bookmarkStart w:id="42" w:name="_Toc192325324"/>
      <w:bookmarkStart w:id="43" w:name="_Toc192325826"/>
      <w:bookmarkStart w:id="44" w:name="_Toc192326328"/>
      <w:bookmarkStart w:id="45" w:name="_Toc192326830"/>
      <w:bookmarkStart w:id="46" w:name="_Toc192327334"/>
      <w:bookmarkStart w:id="47" w:name="_Toc192557387"/>
      <w:bookmarkStart w:id="48" w:name="_Toc192557888"/>
      <w:bookmarkStart w:id="49" w:name="_Toc192316222"/>
      <w:bookmarkStart w:id="50" w:name="_Toc192325374"/>
      <w:bookmarkStart w:id="51" w:name="_Toc192325876"/>
      <w:bookmarkStart w:id="52" w:name="_Toc192326378"/>
      <w:bookmarkStart w:id="53" w:name="_Toc192326880"/>
      <w:bookmarkStart w:id="54" w:name="_Toc192327384"/>
      <w:bookmarkStart w:id="55" w:name="_Toc192557437"/>
      <w:bookmarkStart w:id="56" w:name="_Toc192557938"/>
      <w:bookmarkEnd w:id="35"/>
      <w:bookmarkEnd w:id="36"/>
      <w:bookmarkEnd w:id="37"/>
      <w:bookmarkEnd w:id="38"/>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commentRangeStart w:id="57"/>
      <w:r w:rsidRPr="00A46ABC">
        <w:rPr>
          <w:highlight w:val="cyan"/>
          <w:u w:val="single"/>
        </w:rPr>
        <w:t>3.1.1</w:t>
      </w:r>
    </w:p>
    <w:p w14:paraId="23F4E5CD" w14:textId="3ED688D2" w:rsidR="00564615" w:rsidRPr="00A46ABC" w:rsidRDefault="00DE0622" w:rsidP="00DE0622">
      <w:pPr>
        <w:rPr>
          <w:highlight w:val="cyan"/>
        </w:rPr>
      </w:pPr>
      <w:r w:rsidRPr="00A46ABC">
        <w:rPr>
          <w:highlight w:val="cyan"/>
          <w:u w:val="single"/>
        </w:rPr>
        <w:t>access</w:t>
      </w:r>
      <w:r w:rsidRPr="00A46ABC">
        <w:rPr>
          <w:highlight w:val="cyan"/>
        </w:rPr>
        <w:t xml:space="preserve">: An execution-time action, to read or modify the value of an object.  </w:t>
      </w:r>
    </w:p>
    <w:p w14:paraId="73FE9744" w14:textId="138AB4EF" w:rsidR="00755EE4" w:rsidRPr="00A46ABC" w:rsidRDefault="00564615" w:rsidP="008216A7">
      <w:pPr>
        <w:ind w:left="403"/>
        <w:rPr>
          <w:highlight w:val="cyan"/>
        </w:rPr>
      </w:pPr>
      <w:r w:rsidRPr="00A46ABC">
        <w:rPr>
          <w:highlight w:val="cyan"/>
        </w:rPr>
        <w:t xml:space="preserve">Note 1: </w:t>
      </w:r>
      <w:r w:rsidR="00DE0622" w:rsidRPr="00A46ABC">
        <w:rPr>
          <w:highlight w:val="cyan"/>
        </w:rPr>
        <w:t>Where only one of two actions is meant, read or modify.  Modify includes the case where the new value being stored is the same as the previous value.  Expressions that are not evaluated do not access objects</w:t>
      </w:r>
      <w:r w:rsidRPr="00A46ABC">
        <w:rPr>
          <w:highlight w:val="cyan"/>
        </w:rPr>
        <w:br/>
      </w:r>
    </w:p>
    <w:p w14:paraId="474BA6CC" w14:textId="77777777" w:rsidR="009D5730" w:rsidRPr="00A46ABC" w:rsidRDefault="009D5730" w:rsidP="00DE0622">
      <w:pPr>
        <w:rPr>
          <w:b/>
          <w:highlight w:val="cyan"/>
          <w:u w:val="single"/>
        </w:rPr>
      </w:pPr>
      <w:r w:rsidRPr="00A46ABC">
        <w:rPr>
          <w:b/>
          <w:highlight w:val="cyan"/>
          <w:u w:val="single"/>
        </w:rPr>
        <w:t>3.1.2</w:t>
      </w:r>
    </w:p>
    <w:p w14:paraId="5969E8C2" w14:textId="01FE1F4C" w:rsidR="00DE0622" w:rsidRPr="00A46ABC" w:rsidRDefault="00DE0622" w:rsidP="00DE0622">
      <w:pPr>
        <w:rPr>
          <w:highlight w:val="cyan"/>
        </w:rPr>
      </w:pPr>
      <w:r w:rsidRPr="00A46ABC">
        <w:rPr>
          <w:b/>
          <w:highlight w:val="cyan"/>
          <w:u w:val="single"/>
        </w:rPr>
        <w:t>alignment</w:t>
      </w:r>
      <w:r w:rsidRPr="00A46ABC">
        <w:rPr>
          <w:highlight w:val="cyan"/>
        </w:rPr>
        <w:t xml:space="preserve"> </w:t>
      </w:r>
      <w:r w:rsidR="00564615" w:rsidRPr="00A46ABC">
        <w:rPr>
          <w:highlight w:val="cyan"/>
        </w:rPr>
        <w:br/>
      </w:r>
      <w:r w:rsidRPr="00A46ABC">
        <w:rPr>
          <w:highlight w:val="cyan"/>
        </w:rPr>
        <w:t>The requirement that objects of a particular type be located on storage boundaries with addresses that are particular multiples of a byte address.</w:t>
      </w:r>
    </w:p>
    <w:p w14:paraId="195C55FF" w14:textId="77777777" w:rsidR="009D5730" w:rsidRPr="00A46ABC" w:rsidRDefault="009D5730" w:rsidP="00DE0622">
      <w:pPr>
        <w:rPr>
          <w:b/>
          <w:highlight w:val="cyan"/>
          <w:u w:val="single"/>
        </w:rPr>
      </w:pPr>
      <w:r w:rsidRPr="00A46ABC">
        <w:rPr>
          <w:b/>
          <w:highlight w:val="cyan"/>
          <w:u w:val="single"/>
        </w:rPr>
        <w:t>3.1.3</w:t>
      </w:r>
    </w:p>
    <w:p w14:paraId="6E8CC685" w14:textId="0D0347E2" w:rsidR="00564615" w:rsidRPr="00A46ABC" w:rsidRDefault="00564615" w:rsidP="00DE0622">
      <w:pPr>
        <w:rPr>
          <w:highlight w:val="cyan"/>
        </w:rPr>
      </w:pPr>
      <w:r w:rsidRPr="00A46ABC">
        <w:rPr>
          <w:b/>
          <w:highlight w:val="cyan"/>
          <w:u w:val="single"/>
        </w:rPr>
        <w:t>a</w:t>
      </w:r>
      <w:r w:rsidR="00DE0622" w:rsidRPr="00A46ABC">
        <w:rPr>
          <w:b/>
          <w:highlight w:val="cyan"/>
          <w:u w:val="single"/>
        </w:rPr>
        <w:t>rgument</w:t>
      </w:r>
      <w:r w:rsidRPr="00A46ABC">
        <w:rPr>
          <w:b/>
          <w:highlight w:val="cyan"/>
          <w:u w:val="single"/>
        </w:rPr>
        <w:br/>
      </w:r>
      <w:r w:rsidRPr="00A46ABC">
        <w:rPr>
          <w:highlight w:val="cyan"/>
        </w:rPr>
        <w:t>The expression in the comma-separated list bounded by the parentheses in a function call expression, or a sequence of preprocessing tokens in the comma-separated list bounded by the parentheses in a function-like macro invocation</w:t>
      </w:r>
    </w:p>
    <w:p w14:paraId="7EC596ED" w14:textId="678613B1" w:rsidR="00564615" w:rsidRPr="00A46ABC" w:rsidRDefault="00564615" w:rsidP="008216A7">
      <w:pPr>
        <w:ind w:left="403"/>
        <w:rPr>
          <w:highlight w:val="cyan"/>
        </w:rPr>
      </w:pPr>
      <w:r w:rsidRPr="00A46ABC">
        <w:rPr>
          <w:highlight w:val="cyan"/>
        </w:rPr>
        <w:lastRenderedPageBreak/>
        <w:t xml:space="preserve">Note </w:t>
      </w:r>
      <w:r w:rsidR="009D5730" w:rsidRPr="00A46ABC">
        <w:rPr>
          <w:highlight w:val="cyan"/>
        </w:rPr>
        <w:t>1</w:t>
      </w:r>
      <w:r w:rsidRPr="00A46ABC">
        <w:rPr>
          <w:highlight w:val="cyan"/>
        </w:rPr>
        <w:t>: Also called actual argument</w:t>
      </w:r>
    </w:p>
    <w:p w14:paraId="4F133105" w14:textId="4C3B5A1F" w:rsidR="00DE0622" w:rsidRPr="00A46ABC" w:rsidRDefault="009D5730" w:rsidP="008216A7">
      <w:pPr>
        <w:ind w:left="403"/>
        <w:rPr>
          <w:highlight w:val="cyan"/>
        </w:rPr>
      </w:pPr>
      <w:r w:rsidRPr="00A46ABC">
        <w:rPr>
          <w:highlight w:val="cyan"/>
        </w:rPr>
        <w:t>Note 2</w:t>
      </w:r>
      <w:r w:rsidR="00564615" w:rsidRPr="00A46ABC">
        <w:rPr>
          <w:highlight w:val="cyan"/>
        </w:rPr>
        <w:t xml:space="preserve">: An argument replaces a </w:t>
      </w:r>
      <w:r w:rsidR="00564615" w:rsidRPr="00A46ABC">
        <w:rPr>
          <w:i/>
          <w:highlight w:val="cyan"/>
        </w:rPr>
        <w:t>formal parameter</w:t>
      </w:r>
      <w:r w:rsidR="00564615" w:rsidRPr="00A46ABC">
        <w:rPr>
          <w:highlight w:val="cyan"/>
        </w:rPr>
        <w:t xml:space="preserve"> as the call is realized.</w:t>
      </w:r>
      <w:r w:rsidR="00564615" w:rsidRPr="00A46ABC">
        <w:rPr>
          <w:highlight w:val="cyan"/>
        </w:rPr>
        <w:br/>
      </w:r>
    </w:p>
    <w:p w14:paraId="50901356" w14:textId="77777777" w:rsidR="009D5730" w:rsidRPr="00A46ABC" w:rsidRDefault="009D5730" w:rsidP="00DE0622">
      <w:pPr>
        <w:rPr>
          <w:b/>
          <w:highlight w:val="cyan"/>
          <w:u w:val="single"/>
        </w:rPr>
      </w:pPr>
      <w:r w:rsidRPr="00A46ABC">
        <w:rPr>
          <w:b/>
          <w:highlight w:val="cyan"/>
          <w:u w:val="single"/>
        </w:rPr>
        <w:t>3.1.4</w:t>
      </w:r>
    </w:p>
    <w:p w14:paraId="101C282D" w14:textId="1BFD3992" w:rsidR="00564615" w:rsidRPr="00A46ABC" w:rsidRDefault="00DE0622" w:rsidP="00DE0622">
      <w:pPr>
        <w:rPr>
          <w:highlight w:val="cyan"/>
        </w:rPr>
      </w:pPr>
      <w:proofErr w:type="spellStart"/>
      <w:r w:rsidRPr="00A46ABC">
        <w:rPr>
          <w:b/>
          <w:highlight w:val="cyan"/>
          <w:u w:val="single"/>
        </w:rPr>
        <w:t>behaviour</w:t>
      </w:r>
      <w:proofErr w:type="spellEnd"/>
      <w:r w:rsidR="009603AC" w:rsidRPr="00A46ABC">
        <w:rPr>
          <w:highlight w:val="cyan"/>
        </w:rPr>
        <w:t xml:space="preserve"> </w:t>
      </w:r>
      <w:r w:rsidR="00564615" w:rsidRPr="00A46ABC">
        <w:rPr>
          <w:highlight w:val="cyan"/>
        </w:rPr>
        <w:br/>
      </w:r>
      <w:r w:rsidRPr="00A46ABC">
        <w:rPr>
          <w:highlight w:val="cyan"/>
        </w:rPr>
        <w:t>An external appearance or action.</w:t>
      </w:r>
    </w:p>
    <w:p w14:paraId="42DD3A48" w14:textId="2A40A944" w:rsidR="00DE0622" w:rsidRPr="00A46ABC" w:rsidRDefault="009D5730" w:rsidP="008216A7">
      <w:pPr>
        <w:ind w:left="403"/>
        <w:rPr>
          <w:highlight w:val="cyan"/>
        </w:rPr>
      </w:pPr>
      <w:r w:rsidRPr="00A46ABC">
        <w:rPr>
          <w:highlight w:val="cyan"/>
        </w:rPr>
        <w:t>Note 1</w:t>
      </w:r>
      <w:r w:rsidR="00564615" w:rsidRPr="00A46ABC">
        <w:rPr>
          <w:highlight w:val="cyan"/>
        </w:rPr>
        <w:t>:</w:t>
      </w:r>
      <w:r w:rsidR="00805A59" w:rsidRPr="00A46ABC">
        <w:rPr>
          <w:highlight w:val="cyan"/>
        </w:rPr>
        <w:t xml:space="preserve">   See: implementation-defined behavior, locale-specific behavior, undefined behavior, unspecified </w:t>
      </w:r>
      <w:proofErr w:type="spellStart"/>
      <w:r w:rsidR="00805A59" w:rsidRPr="00A46ABC">
        <w:rPr>
          <w:highlight w:val="cyan"/>
        </w:rPr>
        <w:t>behaviour</w:t>
      </w:r>
      <w:proofErr w:type="spellEnd"/>
    </w:p>
    <w:p w14:paraId="19940FE1" w14:textId="77777777" w:rsidR="009D5730" w:rsidRPr="00A46ABC" w:rsidRDefault="009D5730" w:rsidP="00F97A64">
      <w:pPr>
        <w:rPr>
          <w:b/>
          <w:highlight w:val="cyan"/>
          <w:u w:val="single"/>
        </w:rPr>
      </w:pPr>
      <w:r w:rsidRPr="00A46ABC">
        <w:rPr>
          <w:b/>
          <w:highlight w:val="cyan"/>
          <w:u w:val="single"/>
        </w:rPr>
        <w:t>3.1.5</w:t>
      </w:r>
    </w:p>
    <w:p w14:paraId="291DF2A3" w14:textId="54D43DC5" w:rsidR="00F97A64" w:rsidRPr="00A46ABC" w:rsidRDefault="009D5730" w:rsidP="00F97A64">
      <w:pPr>
        <w:rPr>
          <w:highlight w:val="cyan"/>
        </w:rPr>
      </w:pPr>
      <w:r w:rsidRPr="00A46ABC">
        <w:rPr>
          <w:b/>
          <w:highlight w:val="cyan"/>
          <w:u w:val="single"/>
        </w:rPr>
        <w:t>b</w:t>
      </w:r>
      <w:r w:rsidR="00805A59" w:rsidRPr="00A46ABC">
        <w:rPr>
          <w:b/>
          <w:highlight w:val="cyan"/>
          <w:u w:val="single"/>
        </w:rPr>
        <w:t>it</w:t>
      </w:r>
      <w:r w:rsidRPr="00A46ABC">
        <w:rPr>
          <w:highlight w:val="cyan"/>
        </w:rPr>
        <w:br/>
      </w:r>
      <w:r w:rsidR="00805A59" w:rsidRPr="00A46ABC">
        <w:rPr>
          <w:highlight w:val="cyan"/>
        </w:rPr>
        <w:t>The unit of data storage in the execution environment large enough to hold an object that may have one of two values. It need not be possible to express the address of each individual bit of an object.</w:t>
      </w:r>
    </w:p>
    <w:p w14:paraId="308F15D7" w14:textId="6D528482" w:rsidR="004F52C9" w:rsidRPr="00A46ABC" w:rsidRDefault="00805A59" w:rsidP="00805A59">
      <w:pPr>
        <w:rPr>
          <w:highlight w:val="cyan"/>
        </w:rPr>
      </w:pPr>
      <w:r w:rsidRPr="00A46ABC">
        <w:rPr>
          <w:b/>
          <w:highlight w:val="cyan"/>
          <w:u w:val="single"/>
        </w:rPr>
        <w:t>byte</w:t>
      </w:r>
      <w:r w:rsidR="004F52C9" w:rsidRPr="00A46ABC">
        <w:rPr>
          <w:highlight w:val="cyan"/>
        </w:rPr>
        <w:br/>
        <w:t>t</w:t>
      </w:r>
      <w:r w:rsidRPr="00A46ABC">
        <w:rPr>
          <w:highlight w:val="cyan"/>
        </w:rPr>
        <w:t xml:space="preserve">he addressable unit of data storage large enough to hold any member of the basic character set of the execution environment.  </w:t>
      </w:r>
    </w:p>
    <w:p w14:paraId="7345DC0D" w14:textId="6293217F" w:rsidR="00805A59" w:rsidRPr="00A46ABC" w:rsidRDefault="009D5730" w:rsidP="008216A7">
      <w:pPr>
        <w:ind w:left="403"/>
        <w:rPr>
          <w:highlight w:val="cyan"/>
        </w:rPr>
      </w:pPr>
      <w:r w:rsidRPr="00A46ABC">
        <w:rPr>
          <w:highlight w:val="cyan"/>
        </w:rPr>
        <w:t>Note 1</w:t>
      </w:r>
      <w:r w:rsidR="004F52C9" w:rsidRPr="00A46ABC">
        <w:rPr>
          <w:highlight w:val="cyan"/>
        </w:rPr>
        <w:t xml:space="preserve">: </w:t>
      </w:r>
      <w:r w:rsidR="00805A59" w:rsidRPr="00A46ABC">
        <w:rPr>
          <w:highlight w:val="cyan"/>
        </w:rPr>
        <w:t>It is possible to express the address of each individual byte of an object uniquely.  A byte is composed of a contiguous sequence of bits, the number of which is implementation-defined. The least significant bit is called the low-order bit; the most significant bit is called the high-order bit.</w:t>
      </w:r>
    </w:p>
    <w:p w14:paraId="5C508042" w14:textId="01A0EC5F" w:rsidR="004F52C9" w:rsidRPr="00A46ABC" w:rsidRDefault="004F52C9" w:rsidP="00805A59">
      <w:pPr>
        <w:rPr>
          <w:highlight w:val="cyan"/>
        </w:rPr>
      </w:pPr>
      <w:r w:rsidRPr="00A46ABC">
        <w:rPr>
          <w:b/>
          <w:highlight w:val="cyan"/>
          <w:u w:val="single"/>
        </w:rPr>
        <w:t>c</w:t>
      </w:r>
      <w:r w:rsidR="00805A59" w:rsidRPr="00A46ABC">
        <w:rPr>
          <w:b/>
          <w:highlight w:val="cyan"/>
          <w:u w:val="single"/>
        </w:rPr>
        <w:t>haracter</w:t>
      </w:r>
      <w:r w:rsidRPr="00A46ABC">
        <w:rPr>
          <w:highlight w:val="cyan"/>
        </w:rPr>
        <w:br/>
      </w:r>
      <w:r w:rsidR="00805A59" w:rsidRPr="00A46ABC">
        <w:rPr>
          <w:highlight w:val="cyan"/>
        </w:rPr>
        <w:t xml:space="preserve"> An abstract member of a set of elements used for the organization, control, or representation of data. </w:t>
      </w:r>
    </w:p>
    <w:p w14:paraId="5A17C18D" w14:textId="40F9D581" w:rsidR="00805A59" w:rsidRPr="00A46ABC" w:rsidRDefault="004F52C9" w:rsidP="008216A7">
      <w:pPr>
        <w:ind w:left="403"/>
        <w:rPr>
          <w:highlight w:val="cyan"/>
        </w:rPr>
      </w:pPr>
      <w:r w:rsidRPr="00A46ABC">
        <w:rPr>
          <w:highlight w:val="cyan"/>
        </w:rPr>
        <w:t xml:space="preserve">Note 6: </w:t>
      </w:r>
      <w:r w:rsidR="00805A59" w:rsidRPr="00A46ABC">
        <w:rPr>
          <w:highlight w:val="cyan"/>
        </w:rPr>
        <w:t>See: single-byte character, multibyte character, wide character</w:t>
      </w:r>
    </w:p>
    <w:p w14:paraId="671A7F5A" w14:textId="77777777" w:rsidR="00E506EC" w:rsidRPr="00A46ABC" w:rsidRDefault="00E506EC" w:rsidP="00E506EC">
      <w:pPr>
        <w:rPr>
          <w:highlight w:val="cyan"/>
        </w:rPr>
      </w:pPr>
      <w:r w:rsidRPr="00A46ABC">
        <w:rPr>
          <w:highlight w:val="cyan"/>
          <w:u w:val="single"/>
        </w:rPr>
        <w:t>correctly rounded result</w:t>
      </w:r>
      <w:r w:rsidRPr="00A46ABC">
        <w:rPr>
          <w:highlight w:val="cyan"/>
        </w:rPr>
        <w:t>: The representation in the result format that is nearest in value, subject to the current rounding mode, to what the result would be given unlimited range and precision.</w:t>
      </w:r>
    </w:p>
    <w:p w14:paraId="7E94904F" w14:textId="0C150E4F" w:rsidR="00E506EC" w:rsidRPr="00A46ABC" w:rsidRDefault="00E506EC" w:rsidP="00E506EC">
      <w:pPr>
        <w:rPr>
          <w:highlight w:val="cyan"/>
        </w:rPr>
      </w:pPr>
      <w:r w:rsidRPr="00A46ABC">
        <w:rPr>
          <w:highlight w:val="cyan"/>
          <w:u w:val="single"/>
        </w:rPr>
        <w:t>diagnostic message</w:t>
      </w:r>
      <w:r w:rsidRPr="00A46ABC">
        <w:rPr>
          <w:highlight w:val="cyan"/>
        </w:rPr>
        <w:t>: The message belonging to an implementation-defined subset of the implementation’s message output.  The C Standard requires diagnostic messages for all constraint violations.</w:t>
      </w:r>
    </w:p>
    <w:p w14:paraId="00FC8566" w14:textId="77777777" w:rsidR="00743E20" w:rsidRPr="00A46ABC" w:rsidRDefault="00743E20" w:rsidP="00743E20">
      <w:pPr>
        <w:rPr>
          <w:highlight w:val="cyan"/>
        </w:rPr>
      </w:pPr>
      <w:r w:rsidRPr="00A46ABC">
        <w:rPr>
          <w:highlight w:val="cyan"/>
          <w:u w:val="single"/>
        </w:rPr>
        <w:t>formal parameter</w:t>
      </w:r>
      <w:r w:rsidRPr="00A46ABC">
        <w:rPr>
          <w:highlight w:val="cyan"/>
        </w:rPr>
        <w:t>: The object declared as part of a function declaration or definition that acquires a value on entry to the function, or an identifier from the comma-separated list bounded by the parentheses immediately following the macro name in a function-like macro definition.</w:t>
      </w:r>
    </w:p>
    <w:p w14:paraId="24712721" w14:textId="77777777" w:rsidR="00E506EC" w:rsidRPr="00A46ABC" w:rsidRDefault="00E506EC" w:rsidP="00E506EC">
      <w:pPr>
        <w:rPr>
          <w:highlight w:val="cyan"/>
        </w:rPr>
      </w:pPr>
      <w:r w:rsidRPr="00A46ABC">
        <w:rPr>
          <w:highlight w:val="cyan"/>
          <w:u w:val="single"/>
        </w:rPr>
        <w:t>implementation</w:t>
      </w:r>
      <w:r w:rsidRPr="00A46ABC">
        <w:rPr>
          <w:highlight w:val="cyan"/>
        </w:rPr>
        <w:t>: A particular set of software, running in a particular translation environment under particular control options, that performs translation of programs for, and supports execution of functions in, a particular execution environment.</w:t>
      </w:r>
    </w:p>
    <w:p w14:paraId="3C11C043" w14:textId="148110ED" w:rsidR="00DE0622" w:rsidRPr="00A46ABC" w:rsidRDefault="009603AC" w:rsidP="00DE0622">
      <w:pPr>
        <w:rPr>
          <w:highlight w:val="cyan"/>
        </w:rPr>
      </w:pPr>
      <w:r w:rsidRPr="00A46ABC">
        <w:rPr>
          <w:highlight w:val="cyan"/>
          <w:u w:val="single"/>
        </w:rPr>
        <w:t>implementation-defi</w:t>
      </w:r>
      <w:r w:rsidR="00DE0622" w:rsidRPr="00A46ABC">
        <w:rPr>
          <w:highlight w:val="cyan"/>
          <w:u w:val="single"/>
        </w:rPr>
        <w:t xml:space="preserve">ned </w:t>
      </w:r>
      <w:proofErr w:type="spellStart"/>
      <w:r w:rsidR="00DE0622" w:rsidRPr="00A46ABC">
        <w:rPr>
          <w:highlight w:val="cyan"/>
          <w:u w:val="single"/>
        </w:rPr>
        <w:t>behaviour</w:t>
      </w:r>
      <w:proofErr w:type="spellEnd"/>
      <w:r w:rsidR="00DE0622" w:rsidRPr="00A46ABC">
        <w:rPr>
          <w:highlight w:val="cyan"/>
        </w:rPr>
        <w:t>:</w:t>
      </w:r>
      <w:r w:rsidR="00DE0622" w:rsidRPr="00A46ABC">
        <w:rPr>
          <w:highlight w:val="cyan"/>
        </w:rPr>
        <w:tab/>
        <w:t>The unspeci</w:t>
      </w:r>
      <w:r w:rsidRPr="00A46ABC">
        <w:rPr>
          <w:highlight w:val="cyan"/>
        </w:rPr>
        <w:t>fi</w:t>
      </w:r>
      <w:r w:rsidR="00DE0622" w:rsidRPr="00A46ABC">
        <w:rPr>
          <w:highlight w:val="cyan"/>
        </w:rPr>
        <w:t xml:space="preserve">ed </w:t>
      </w:r>
      <w:proofErr w:type="spellStart"/>
      <w:r w:rsidR="00DE0622" w:rsidRPr="00A46ABC">
        <w:rPr>
          <w:highlight w:val="cyan"/>
        </w:rPr>
        <w:t>behaviour</w:t>
      </w:r>
      <w:proofErr w:type="spellEnd"/>
      <w:r w:rsidR="00DE0622" w:rsidRPr="00A46ABC">
        <w:rPr>
          <w:highlight w:val="cyan"/>
        </w:rPr>
        <w:t xml:space="preserve"> where each implementation documents how the choice is made.  </w:t>
      </w:r>
      <w:r w:rsidRPr="00A46ABC">
        <w:rPr>
          <w:highlight w:val="cyan"/>
        </w:rPr>
        <w:t>An example of implementation-defi</w:t>
      </w:r>
      <w:r w:rsidR="00DE0622" w:rsidRPr="00A46ABC">
        <w:rPr>
          <w:highlight w:val="cyan"/>
        </w:rPr>
        <w:t xml:space="preserve">ned </w:t>
      </w:r>
      <w:proofErr w:type="spellStart"/>
      <w:r w:rsidR="00DE0622" w:rsidRPr="00A46ABC">
        <w:rPr>
          <w:highlight w:val="cyan"/>
        </w:rPr>
        <w:t>behaviour</w:t>
      </w:r>
      <w:proofErr w:type="spellEnd"/>
      <w:r w:rsidR="00DE0622" w:rsidRPr="00A46ABC">
        <w:rPr>
          <w:highlight w:val="cyan"/>
        </w:rPr>
        <w:t xml:space="preserve"> is the propagation of the high-order bit when a signed integer is shifted right.</w:t>
      </w:r>
    </w:p>
    <w:p w14:paraId="583E173D" w14:textId="77777777" w:rsidR="00743E20" w:rsidRPr="00A46ABC" w:rsidRDefault="00743E20" w:rsidP="00743E20">
      <w:pPr>
        <w:rPr>
          <w:highlight w:val="cyan"/>
        </w:rPr>
      </w:pPr>
      <w:r w:rsidRPr="00A46ABC">
        <w:rPr>
          <w:highlight w:val="cyan"/>
          <w:u w:val="single"/>
        </w:rPr>
        <w:lastRenderedPageBreak/>
        <w:t>implementation-defined value</w:t>
      </w:r>
      <w:r w:rsidRPr="00A46ABC">
        <w:rPr>
          <w:highlight w:val="cyan"/>
        </w:rPr>
        <w:t>: An unspecified value where each implementation documents how the choice for the value is selected.</w:t>
      </w:r>
    </w:p>
    <w:p w14:paraId="393833A6" w14:textId="77777777" w:rsidR="00E506EC" w:rsidRPr="00A46ABC" w:rsidRDefault="00E506EC" w:rsidP="00E506EC">
      <w:pPr>
        <w:rPr>
          <w:highlight w:val="cyan"/>
        </w:rPr>
      </w:pPr>
      <w:r w:rsidRPr="00A46ABC">
        <w:rPr>
          <w:highlight w:val="cyan"/>
          <w:u w:val="single"/>
        </w:rPr>
        <w:t>implementation limit</w:t>
      </w:r>
      <w:r w:rsidRPr="00A46ABC">
        <w:rPr>
          <w:highlight w:val="cyan"/>
        </w:rPr>
        <w:t>: The restriction imposed upon programs by the implementation.</w:t>
      </w:r>
    </w:p>
    <w:p w14:paraId="359F25F2" w14:textId="77777777" w:rsidR="00743E20" w:rsidRPr="00A46ABC" w:rsidRDefault="00743E20" w:rsidP="00743E20">
      <w:pPr>
        <w:rPr>
          <w:highlight w:val="cyan"/>
        </w:rPr>
      </w:pPr>
      <w:r w:rsidRPr="00A46ABC">
        <w:rPr>
          <w:highlight w:val="cyan"/>
          <w:u w:val="single"/>
        </w:rPr>
        <w:t>indeterminate value</w:t>
      </w:r>
      <w:r w:rsidRPr="00A46ABC">
        <w:rPr>
          <w:highlight w:val="cyan"/>
        </w:rPr>
        <w:t>: Is either an unspecified value or a trap representation.</w:t>
      </w:r>
    </w:p>
    <w:p w14:paraId="39770AEF" w14:textId="337ED1B7" w:rsidR="00457DC6" w:rsidRPr="00A46ABC" w:rsidRDefault="00457DC6" w:rsidP="00743E20">
      <w:pPr>
        <w:rPr>
          <w:highlight w:val="cyan"/>
        </w:rPr>
      </w:pPr>
      <w:r w:rsidRPr="00A46ABC">
        <w:rPr>
          <w:highlight w:val="cyan"/>
          <w:u w:val="single"/>
        </w:rPr>
        <w:t>Language type</w:t>
      </w:r>
      <w:r w:rsidRPr="00A46ABC">
        <w:rPr>
          <w:highlight w:val="cyan"/>
        </w:rPr>
        <w:t>: See block-structured language, comb-structured language</w:t>
      </w:r>
    </w:p>
    <w:p w14:paraId="10099798" w14:textId="1E1415ED" w:rsidR="00DE0622" w:rsidRPr="00A46ABC" w:rsidRDefault="009603AC" w:rsidP="00DE0622">
      <w:pPr>
        <w:rPr>
          <w:highlight w:val="cyan"/>
        </w:rPr>
      </w:pPr>
      <w:r w:rsidRPr="00A46ABC">
        <w:rPr>
          <w:highlight w:val="cyan"/>
          <w:u w:val="single"/>
        </w:rPr>
        <w:t>locale-specifi</w:t>
      </w:r>
      <w:r w:rsidR="00DE0622" w:rsidRPr="00A46ABC">
        <w:rPr>
          <w:highlight w:val="cyan"/>
          <w:u w:val="single"/>
        </w:rPr>
        <w:t xml:space="preserve">c </w:t>
      </w:r>
      <w:proofErr w:type="spellStart"/>
      <w:r w:rsidR="00DE0622" w:rsidRPr="00A46ABC">
        <w:rPr>
          <w:highlight w:val="cyan"/>
          <w:u w:val="single"/>
        </w:rPr>
        <w:t>behaviour</w:t>
      </w:r>
      <w:proofErr w:type="spellEnd"/>
      <w:r w:rsidR="00DE0622" w:rsidRPr="00A46ABC">
        <w:rPr>
          <w:highlight w:val="cyan"/>
        </w:rPr>
        <w:t>:</w:t>
      </w:r>
      <w:r w:rsidRPr="00A46ABC">
        <w:rPr>
          <w:highlight w:val="cyan"/>
        </w:rPr>
        <w:t xml:space="preserve"> </w:t>
      </w:r>
      <w:r w:rsidR="00DE0622" w:rsidRPr="00A46ABC">
        <w:rPr>
          <w:highlight w:val="cyan"/>
        </w:rPr>
        <w:t xml:space="preserve">The </w:t>
      </w:r>
      <w:proofErr w:type="spellStart"/>
      <w:r w:rsidR="00DE0622" w:rsidRPr="00A46ABC">
        <w:rPr>
          <w:highlight w:val="cyan"/>
        </w:rPr>
        <w:t>behaviour</w:t>
      </w:r>
      <w:proofErr w:type="spellEnd"/>
      <w:r w:rsidR="00DE0622" w:rsidRPr="00A46ABC">
        <w:rPr>
          <w:highlight w:val="cyan"/>
        </w:rPr>
        <w:t xml:space="preserve"> that depends on local conventions of nationality, culture, and language that each implementation docum</w:t>
      </w:r>
      <w:r w:rsidRPr="00A46ABC">
        <w:rPr>
          <w:highlight w:val="cyan"/>
        </w:rPr>
        <w:t>ents.  An example, locale-specifi</w:t>
      </w:r>
      <w:r w:rsidR="00DE0622" w:rsidRPr="00A46ABC">
        <w:rPr>
          <w:highlight w:val="cyan"/>
        </w:rPr>
        <w:t xml:space="preserve">c </w:t>
      </w:r>
      <w:proofErr w:type="spellStart"/>
      <w:r w:rsidR="00DE0622" w:rsidRPr="00A46ABC">
        <w:rPr>
          <w:highlight w:val="cyan"/>
        </w:rPr>
        <w:t>behaviour</w:t>
      </w:r>
      <w:proofErr w:type="spellEnd"/>
      <w:r w:rsidR="00DE0622" w:rsidRPr="00A46ABC">
        <w:rPr>
          <w:highlight w:val="cyan"/>
        </w:rPr>
        <w:t xml:space="preserve"> is whether the </w:t>
      </w:r>
      <w:proofErr w:type="spellStart"/>
      <w:proofErr w:type="gramStart"/>
      <w:r w:rsidR="00DE0622" w:rsidRPr="00A46ABC">
        <w:rPr>
          <w:highlight w:val="cyan"/>
        </w:rPr>
        <w:t>islower</w:t>
      </w:r>
      <w:proofErr w:type="spellEnd"/>
      <w:r w:rsidR="00DE0622" w:rsidRPr="00A46ABC">
        <w:rPr>
          <w:highlight w:val="cyan"/>
        </w:rPr>
        <w:t>(</w:t>
      </w:r>
      <w:proofErr w:type="gramEnd"/>
      <w:r w:rsidR="00DE0622" w:rsidRPr="00A46ABC">
        <w:rPr>
          <w:highlight w:val="cyan"/>
        </w:rPr>
        <w:t>) function returns true for characters other than the 26 lower case Latin letters.</w:t>
      </w:r>
    </w:p>
    <w:p w14:paraId="3741DAEF" w14:textId="77777777" w:rsidR="009D5730" w:rsidRPr="00A46ABC" w:rsidRDefault="00743E20" w:rsidP="00743E20">
      <w:pPr>
        <w:rPr>
          <w:highlight w:val="cyan"/>
        </w:rPr>
      </w:pPr>
      <w:r w:rsidRPr="00A46ABC">
        <w:rPr>
          <w:highlight w:val="cyan"/>
          <w:u w:val="single"/>
        </w:rPr>
        <w:t>memory location</w:t>
      </w:r>
      <w:r w:rsidRPr="00A46ABC">
        <w:rPr>
          <w:highlight w:val="cyan"/>
        </w:rPr>
        <w:t>:</w:t>
      </w:r>
      <w:r w:rsidRPr="00A46ABC">
        <w:rPr>
          <w:highlight w:val="cyan"/>
        </w:rPr>
        <w:tab/>
        <w:t>Either an object of scalar</w:t>
      </w:r>
      <w:r w:rsidRPr="00A46ABC">
        <w:rPr>
          <w:rStyle w:val="FootnoteReference"/>
          <w:highlight w:val="cyan"/>
        </w:rPr>
        <w:footnoteReference w:id="1"/>
      </w:r>
      <w:r w:rsidRPr="00A46ABC">
        <w:rPr>
          <w:highlight w:val="cyan"/>
        </w:rPr>
        <w:t xml:space="preserve"> type, or a maximal sequence of adjacent bit-</w:t>
      </w:r>
      <w:proofErr w:type="gramStart"/>
      <w:r w:rsidRPr="00A46ABC">
        <w:rPr>
          <w:highlight w:val="cyan"/>
        </w:rPr>
        <w:t>fields  all</w:t>
      </w:r>
      <w:proofErr w:type="gramEnd"/>
      <w:r w:rsidRPr="00A46ABC">
        <w:rPr>
          <w:highlight w:val="cyan"/>
        </w:rPr>
        <w:t xml:space="preserve"> having nonzero width.  </w:t>
      </w:r>
    </w:p>
    <w:p w14:paraId="2DF276E6" w14:textId="5AB942CF" w:rsidR="00743E20" w:rsidRPr="00A46ABC" w:rsidRDefault="009D5730" w:rsidP="008216A7">
      <w:pPr>
        <w:ind w:left="403"/>
        <w:rPr>
          <w:highlight w:val="cyan"/>
        </w:rPr>
      </w:pPr>
      <w:r w:rsidRPr="00A46ABC">
        <w:rPr>
          <w:highlight w:val="cyan"/>
        </w:rPr>
        <w:t xml:space="preserve">Note 1: </w:t>
      </w:r>
      <w:r w:rsidR="00743E20" w:rsidRPr="00A46ABC">
        <w:rPr>
          <w:highlight w:val="cyan"/>
        </w:rPr>
        <w:t>A bit-field and an adjacent non-bit-field member are in separate memory locations. The same applies to two bit-fields, if one is declared inside a nested structure declaration and the other is not, or if the two are separated by a zero-length bit-field declaration, or if they are separated by a non-bit-field member declaration. It is not safe to concurrently update two bit-fields in the same structure if all members declared between them are also bit-fields, no matter what the sizes of those intervening bit-</w:t>
      </w:r>
      <w:proofErr w:type="gramStart"/>
      <w:r w:rsidR="00743E20" w:rsidRPr="00A46ABC">
        <w:rPr>
          <w:highlight w:val="cyan"/>
        </w:rPr>
        <w:t>fields  happen</w:t>
      </w:r>
      <w:proofErr w:type="gramEnd"/>
      <w:r w:rsidR="00743E20" w:rsidRPr="00A46ABC">
        <w:rPr>
          <w:highlight w:val="cyan"/>
        </w:rPr>
        <w:t xml:space="preserve"> to be.  For example a structure declared as</w:t>
      </w:r>
    </w:p>
    <w:p w14:paraId="1C2E9123" w14:textId="34D2A301" w:rsidR="00743E20" w:rsidRPr="00A46ABC" w:rsidRDefault="00743E20" w:rsidP="00743E20">
      <w:pPr>
        <w:spacing w:after="0"/>
        <w:rPr>
          <w:rFonts w:ascii="Courier New" w:hAnsi="Courier New" w:cs="Courier New"/>
          <w:sz w:val="20"/>
          <w:szCs w:val="20"/>
          <w:highlight w:val="cyan"/>
        </w:rPr>
      </w:pPr>
      <w:r w:rsidRPr="00A46ABC">
        <w:rPr>
          <w:rFonts w:ascii="Courier New" w:hAnsi="Courier New" w:cs="Courier New"/>
          <w:sz w:val="20"/>
          <w:szCs w:val="20"/>
          <w:highlight w:val="cyan"/>
        </w:rPr>
        <w:t xml:space="preserve">       struct {</w:t>
      </w:r>
    </w:p>
    <w:p w14:paraId="4182B97E" w14:textId="77777777" w:rsidR="00743E20" w:rsidRPr="00A46ABC" w:rsidRDefault="00743E20" w:rsidP="00743E20">
      <w:pPr>
        <w:spacing w:after="0"/>
        <w:rPr>
          <w:rFonts w:ascii="Courier New" w:hAnsi="Courier New" w:cs="Courier New"/>
          <w:sz w:val="20"/>
          <w:szCs w:val="20"/>
          <w:highlight w:val="cyan"/>
        </w:rPr>
      </w:pPr>
      <w:r w:rsidRPr="00A46ABC">
        <w:rPr>
          <w:rFonts w:ascii="Courier New" w:hAnsi="Courier New" w:cs="Courier New"/>
          <w:sz w:val="20"/>
          <w:szCs w:val="20"/>
          <w:highlight w:val="cyan"/>
        </w:rPr>
        <w:t xml:space="preserve">        char a;</w:t>
      </w:r>
    </w:p>
    <w:p w14:paraId="4F12DF14" w14:textId="77777777" w:rsidR="00743E20" w:rsidRPr="00A46ABC" w:rsidRDefault="00743E20" w:rsidP="00743E20">
      <w:pPr>
        <w:spacing w:after="0"/>
        <w:rPr>
          <w:rFonts w:ascii="Courier New" w:hAnsi="Courier New" w:cs="Courier New"/>
          <w:sz w:val="20"/>
          <w:szCs w:val="20"/>
          <w:highlight w:val="cyan"/>
        </w:rPr>
      </w:pPr>
      <w:r w:rsidRPr="00A46ABC">
        <w:rPr>
          <w:rFonts w:ascii="Courier New" w:hAnsi="Courier New" w:cs="Courier New"/>
          <w:sz w:val="20"/>
          <w:szCs w:val="20"/>
          <w:highlight w:val="cyan"/>
        </w:rPr>
        <w:t xml:space="preserve">        </w:t>
      </w:r>
      <w:proofErr w:type="spellStart"/>
      <w:r w:rsidRPr="00A46ABC">
        <w:rPr>
          <w:rFonts w:ascii="Courier New" w:hAnsi="Courier New" w:cs="Courier New"/>
          <w:sz w:val="20"/>
          <w:szCs w:val="20"/>
          <w:highlight w:val="cyan"/>
        </w:rPr>
        <w:t>int</w:t>
      </w:r>
      <w:proofErr w:type="spellEnd"/>
      <w:r w:rsidRPr="00A46ABC">
        <w:rPr>
          <w:rFonts w:ascii="Courier New" w:hAnsi="Courier New" w:cs="Courier New"/>
          <w:sz w:val="20"/>
          <w:szCs w:val="20"/>
          <w:highlight w:val="cyan"/>
        </w:rPr>
        <w:t xml:space="preserve"> b:5, c:11, :0, d:8;</w:t>
      </w:r>
    </w:p>
    <w:p w14:paraId="2204E6F9" w14:textId="77777777" w:rsidR="00743E20" w:rsidRPr="00A46ABC" w:rsidRDefault="00743E20" w:rsidP="00743E20">
      <w:pPr>
        <w:spacing w:after="0"/>
        <w:rPr>
          <w:rFonts w:ascii="Courier New" w:hAnsi="Courier New" w:cs="Courier New"/>
          <w:sz w:val="20"/>
          <w:szCs w:val="20"/>
          <w:highlight w:val="cyan"/>
        </w:rPr>
      </w:pPr>
      <w:r w:rsidRPr="00A46ABC">
        <w:rPr>
          <w:rFonts w:ascii="Courier New" w:hAnsi="Courier New" w:cs="Courier New"/>
          <w:sz w:val="20"/>
          <w:szCs w:val="20"/>
          <w:highlight w:val="cyan"/>
        </w:rPr>
        <w:t xml:space="preserve">        </w:t>
      </w:r>
      <w:proofErr w:type="spellStart"/>
      <w:r w:rsidRPr="00A46ABC">
        <w:rPr>
          <w:rFonts w:ascii="Courier New" w:hAnsi="Courier New" w:cs="Courier New"/>
          <w:sz w:val="20"/>
          <w:szCs w:val="20"/>
          <w:highlight w:val="cyan"/>
        </w:rPr>
        <w:t>struct</w:t>
      </w:r>
      <w:proofErr w:type="spellEnd"/>
      <w:r w:rsidRPr="00A46ABC">
        <w:rPr>
          <w:rFonts w:ascii="Courier New" w:hAnsi="Courier New" w:cs="Courier New"/>
          <w:sz w:val="20"/>
          <w:szCs w:val="20"/>
          <w:highlight w:val="cyan"/>
        </w:rPr>
        <w:t xml:space="preserve"> </w:t>
      </w:r>
      <w:proofErr w:type="gramStart"/>
      <w:r w:rsidRPr="00A46ABC">
        <w:rPr>
          <w:rFonts w:ascii="Courier New" w:hAnsi="Courier New" w:cs="Courier New"/>
          <w:sz w:val="20"/>
          <w:szCs w:val="20"/>
          <w:highlight w:val="cyan"/>
        </w:rPr>
        <w:t xml:space="preserve">{ </w:t>
      </w:r>
      <w:proofErr w:type="spellStart"/>
      <w:r w:rsidRPr="00A46ABC">
        <w:rPr>
          <w:rFonts w:ascii="Courier New" w:hAnsi="Courier New" w:cs="Courier New"/>
          <w:sz w:val="20"/>
          <w:szCs w:val="20"/>
          <w:highlight w:val="cyan"/>
        </w:rPr>
        <w:t>int</w:t>
      </w:r>
      <w:proofErr w:type="spellEnd"/>
      <w:proofErr w:type="gramEnd"/>
      <w:r w:rsidRPr="00A46ABC">
        <w:rPr>
          <w:rFonts w:ascii="Courier New" w:hAnsi="Courier New" w:cs="Courier New"/>
          <w:sz w:val="20"/>
          <w:szCs w:val="20"/>
          <w:highlight w:val="cyan"/>
        </w:rPr>
        <w:t xml:space="preserve"> ee:8; } e;</w:t>
      </w:r>
    </w:p>
    <w:p w14:paraId="311D96BB" w14:textId="77777777" w:rsidR="00743E20" w:rsidRPr="00A46ABC" w:rsidRDefault="00743E20" w:rsidP="00743E20">
      <w:pPr>
        <w:spacing w:after="0"/>
        <w:rPr>
          <w:rFonts w:ascii="Courier New" w:hAnsi="Courier New" w:cs="Courier New"/>
          <w:sz w:val="20"/>
          <w:szCs w:val="20"/>
          <w:highlight w:val="cyan"/>
        </w:rPr>
      </w:pPr>
      <w:r w:rsidRPr="00A46ABC">
        <w:rPr>
          <w:rFonts w:ascii="Courier New" w:hAnsi="Courier New" w:cs="Courier New"/>
          <w:sz w:val="20"/>
          <w:szCs w:val="20"/>
          <w:highlight w:val="cyan"/>
        </w:rPr>
        <w:t xml:space="preserve">       }</w:t>
      </w:r>
    </w:p>
    <w:p w14:paraId="572C4738" w14:textId="77777777" w:rsidR="00743E20" w:rsidRPr="00A46ABC" w:rsidRDefault="00743E20" w:rsidP="00743E20">
      <w:pPr>
        <w:spacing w:after="0"/>
        <w:rPr>
          <w:rFonts w:ascii="Courier New" w:hAnsi="Courier New" w:cs="Courier New"/>
          <w:sz w:val="20"/>
          <w:szCs w:val="20"/>
          <w:highlight w:val="cyan"/>
        </w:rPr>
      </w:pPr>
    </w:p>
    <w:p w14:paraId="58B50D87" w14:textId="77777777" w:rsidR="00743E20" w:rsidRPr="00A46ABC" w:rsidRDefault="00743E20" w:rsidP="00743E20">
      <w:pPr>
        <w:rPr>
          <w:highlight w:val="cyan"/>
        </w:rPr>
      </w:pPr>
      <w:r w:rsidRPr="00A46ABC">
        <w:rPr>
          <w:highlight w:val="cyan"/>
        </w:rPr>
        <w:t>contains four separate memory locations: The member a, and bit-fields d and e.ee are separate memory locations, and can be modified concurrently without interfering with each other.  The bit-fields b and c together constitute the fourth memory location.  The bit-fields b and c can’t be concurrently modified, but b and a, can be concurrently modified.</w:t>
      </w:r>
    </w:p>
    <w:p w14:paraId="27CC1BEC" w14:textId="77777777" w:rsidR="00743E20" w:rsidRPr="00A46ABC" w:rsidRDefault="00743E20" w:rsidP="00743E20">
      <w:pPr>
        <w:rPr>
          <w:highlight w:val="cyan"/>
        </w:rPr>
      </w:pPr>
      <w:r w:rsidRPr="00A46ABC">
        <w:rPr>
          <w:highlight w:val="cyan"/>
          <w:u w:val="single"/>
        </w:rPr>
        <w:t>multibyte character</w:t>
      </w:r>
      <w:r w:rsidRPr="00A46ABC">
        <w:rPr>
          <w:highlight w:val="cyan"/>
        </w:rPr>
        <w:t>: The sequence of one or more bytes representing a member of the extended character set of either the source or the execution environment.   The extended character set is a superset of the basic character set.</w:t>
      </w:r>
    </w:p>
    <w:p w14:paraId="3017B0FB" w14:textId="7A95CA40" w:rsidR="00DE0622" w:rsidRPr="00A46ABC" w:rsidRDefault="00DE0622" w:rsidP="00DE0622">
      <w:pPr>
        <w:rPr>
          <w:highlight w:val="cyan"/>
        </w:rPr>
      </w:pPr>
      <w:r w:rsidRPr="00A46ABC">
        <w:rPr>
          <w:highlight w:val="cyan"/>
          <w:u w:val="single"/>
        </w:rPr>
        <w:t>object</w:t>
      </w:r>
      <w:r w:rsidRPr="00A46ABC">
        <w:rPr>
          <w:highlight w:val="cyan"/>
        </w:rPr>
        <w:t>:</w:t>
      </w:r>
      <w:r w:rsidR="00B40A7D" w:rsidRPr="00A46ABC">
        <w:rPr>
          <w:highlight w:val="cyan"/>
        </w:rPr>
        <w:t xml:space="preserve"> </w:t>
      </w:r>
      <w:r w:rsidRPr="00A46ABC">
        <w:rPr>
          <w:highlight w:val="cyan"/>
        </w:rPr>
        <w:t>The region of data storage in the execution environment, the contents of which can represent values.   When referenced, an object may be interpreted as having a particular type.</w:t>
      </w:r>
    </w:p>
    <w:p w14:paraId="17ED508C" w14:textId="2217386C" w:rsidR="00DE0622" w:rsidRPr="00A46ABC" w:rsidRDefault="00DE0622" w:rsidP="00DE0622">
      <w:pPr>
        <w:rPr>
          <w:highlight w:val="cyan"/>
        </w:rPr>
      </w:pPr>
      <w:r w:rsidRPr="00A46ABC">
        <w:rPr>
          <w:highlight w:val="cyan"/>
          <w:u w:val="single"/>
        </w:rPr>
        <w:t>parameter</w:t>
      </w:r>
      <w:r w:rsidRPr="00A46ABC">
        <w:rPr>
          <w:highlight w:val="cyan"/>
        </w:rPr>
        <w:t>:</w:t>
      </w:r>
      <w:r w:rsidR="00743E20" w:rsidRPr="00A46ABC">
        <w:rPr>
          <w:highlight w:val="cyan"/>
        </w:rPr>
        <w:t xml:space="preserve"> See actual argument, </w:t>
      </w:r>
      <w:r w:rsidR="00755EE4" w:rsidRPr="00A46ABC">
        <w:rPr>
          <w:highlight w:val="cyan"/>
        </w:rPr>
        <w:t xml:space="preserve">argument, </w:t>
      </w:r>
      <w:r w:rsidR="00743E20" w:rsidRPr="00A46ABC">
        <w:rPr>
          <w:highlight w:val="cyan"/>
        </w:rPr>
        <w:t>formal parameter</w:t>
      </w:r>
    </w:p>
    <w:p w14:paraId="253FC763" w14:textId="1D60F24D" w:rsidR="00DE0622" w:rsidRPr="00A46ABC" w:rsidRDefault="00DE0622" w:rsidP="00DE0622">
      <w:pPr>
        <w:rPr>
          <w:highlight w:val="cyan"/>
        </w:rPr>
      </w:pPr>
      <w:r w:rsidRPr="00A46ABC">
        <w:rPr>
          <w:highlight w:val="cyan"/>
          <w:u w:val="single"/>
        </w:rPr>
        <w:t>recommended practice</w:t>
      </w:r>
      <w:r w:rsidRPr="00A46ABC">
        <w:rPr>
          <w:highlight w:val="cyan"/>
        </w:rPr>
        <w:t>:</w:t>
      </w:r>
      <w:r w:rsidR="00B40A7D" w:rsidRPr="00A46ABC">
        <w:rPr>
          <w:highlight w:val="cyan"/>
        </w:rPr>
        <w:t xml:space="preserve"> A specifi</w:t>
      </w:r>
      <w:r w:rsidRPr="00A46ABC">
        <w:rPr>
          <w:highlight w:val="cyan"/>
        </w:rPr>
        <w:t>cation that is strongly recommended as being in keeping with the intent of the C Standard, but that may be impractical for some implementations.</w:t>
      </w:r>
    </w:p>
    <w:p w14:paraId="1AD0F1E4" w14:textId="1374E65B" w:rsidR="00DE0622" w:rsidRPr="00A46ABC" w:rsidRDefault="00DE0622" w:rsidP="00DE0622">
      <w:pPr>
        <w:rPr>
          <w:highlight w:val="cyan"/>
        </w:rPr>
      </w:pPr>
      <w:r w:rsidRPr="00A46ABC">
        <w:rPr>
          <w:highlight w:val="cyan"/>
          <w:u w:val="single"/>
        </w:rPr>
        <w:lastRenderedPageBreak/>
        <w:t>runtime-constraint</w:t>
      </w:r>
      <w:r w:rsidRPr="00A46ABC">
        <w:rPr>
          <w:highlight w:val="cyan"/>
        </w:rPr>
        <w:t>:</w:t>
      </w:r>
      <w:r w:rsidR="00B40A7D" w:rsidRPr="00A46ABC">
        <w:rPr>
          <w:highlight w:val="cyan"/>
        </w:rPr>
        <w:t xml:space="preserve"> </w:t>
      </w:r>
      <w:r w:rsidRPr="00A46ABC">
        <w:rPr>
          <w:highlight w:val="cyan"/>
        </w:rPr>
        <w:t>A requirement on a program when calling a library function.</w:t>
      </w:r>
    </w:p>
    <w:p w14:paraId="442F1CB9" w14:textId="77777777" w:rsidR="00743E20" w:rsidRPr="00A46ABC" w:rsidRDefault="00743E20" w:rsidP="00743E20">
      <w:pPr>
        <w:rPr>
          <w:highlight w:val="cyan"/>
        </w:rPr>
      </w:pPr>
      <w:r w:rsidRPr="00A46ABC">
        <w:rPr>
          <w:highlight w:val="cyan"/>
          <w:u w:val="single"/>
        </w:rPr>
        <w:t>single-byte character</w:t>
      </w:r>
      <w:r w:rsidRPr="00A46ABC">
        <w:rPr>
          <w:highlight w:val="cyan"/>
        </w:rPr>
        <w:t>: The bit representation that fits in a byte.</w:t>
      </w:r>
    </w:p>
    <w:p w14:paraId="119C56D8" w14:textId="77777777" w:rsidR="00755EE4" w:rsidRPr="00A46ABC" w:rsidRDefault="00755EE4" w:rsidP="00755EE4">
      <w:pPr>
        <w:rPr>
          <w:highlight w:val="cyan"/>
        </w:rPr>
      </w:pPr>
      <w:r w:rsidRPr="00A46ABC">
        <w:rPr>
          <w:highlight w:val="cyan"/>
          <w:u w:val="single"/>
        </w:rPr>
        <w:t>trap representation</w:t>
      </w:r>
      <w:r w:rsidRPr="00A46ABC">
        <w:rPr>
          <w:highlight w:val="cyan"/>
        </w:rPr>
        <w:t>: An object representation that need not represent a value of the object type.</w:t>
      </w:r>
    </w:p>
    <w:p w14:paraId="4A37EEDD" w14:textId="77777777" w:rsidR="00743E20" w:rsidRPr="00A46ABC" w:rsidRDefault="00743E20" w:rsidP="00743E20">
      <w:pPr>
        <w:rPr>
          <w:highlight w:val="cyan"/>
        </w:rPr>
      </w:pPr>
      <w:r w:rsidRPr="00A46ABC">
        <w:rPr>
          <w:highlight w:val="cyan"/>
          <w:u w:val="single"/>
        </w:rPr>
        <w:t xml:space="preserve">undefined </w:t>
      </w:r>
      <w:proofErr w:type="spellStart"/>
      <w:r w:rsidRPr="00A46ABC">
        <w:rPr>
          <w:highlight w:val="cyan"/>
          <w:u w:val="single"/>
        </w:rPr>
        <w:t>behaviour</w:t>
      </w:r>
      <w:proofErr w:type="spellEnd"/>
      <w:r w:rsidRPr="00A46ABC">
        <w:rPr>
          <w:highlight w:val="cyan"/>
        </w:rPr>
        <w:t>:</w:t>
      </w:r>
      <w:r w:rsidRPr="00A46ABC">
        <w:rPr>
          <w:highlight w:val="cyan"/>
        </w:rPr>
        <w:tab/>
        <w:t xml:space="preserve">The use of a non-portable or erroneous program construct or of erroneous data, for which the C standard imposes no requirements.  Undefined </w:t>
      </w:r>
      <w:proofErr w:type="spellStart"/>
      <w:r w:rsidRPr="00A46ABC">
        <w:rPr>
          <w:highlight w:val="cyan"/>
        </w:rPr>
        <w:t>behaviour</w:t>
      </w:r>
      <w:proofErr w:type="spellEnd"/>
      <w:r w:rsidRPr="00A46ABC">
        <w:rPr>
          <w:highlight w:val="cyan"/>
        </w:rPr>
        <w:t xml:space="preserve">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 message).  An example of, undefined </w:t>
      </w:r>
      <w:proofErr w:type="spellStart"/>
      <w:r w:rsidRPr="00A46ABC">
        <w:rPr>
          <w:highlight w:val="cyan"/>
        </w:rPr>
        <w:t>behaviour</w:t>
      </w:r>
      <w:proofErr w:type="spellEnd"/>
      <w:r w:rsidRPr="00A46ABC">
        <w:rPr>
          <w:highlight w:val="cyan"/>
        </w:rPr>
        <w:t xml:space="preserve"> is the </w:t>
      </w:r>
      <w:proofErr w:type="spellStart"/>
      <w:r w:rsidRPr="00A46ABC">
        <w:rPr>
          <w:highlight w:val="cyan"/>
        </w:rPr>
        <w:t>behaviour</w:t>
      </w:r>
      <w:proofErr w:type="spellEnd"/>
      <w:r w:rsidRPr="00A46ABC">
        <w:rPr>
          <w:highlight w:val="cyan"/>
        </w:rPr>
        <w:t xml:space="preserve"> on integer overflow.</w:t>
      </w:r>
    </w:p>
    <w:p w14:paraId="5ED3789D" w14:textId="77777777" w:rsidR="00743E20" w:rsidRPr="00A46ABC" w:rsidRDefault="00743E20" w:rsidP="00743E20">
      <w:pPr>
        <w:rPr>
          <w:highlight w:val="cyan"/>
        </w:rPr>
      </w:pPr>
      <w:r w:rsidRPr="00A46ABC">
        <w:rPr>
          <w:highlight w:val="cyan"/>
          <w:u w:val="single"/>
        </w:rPr>
        <w:t xml:space="preserve">unspecified </w:t>
      </w:r>
      <w:proofErr w:type="spellStart"/>
      <w:r w:rsidRPr="00A46ABC">
        <w:rPr>
          <w:highlight w:val="cyan"/>
          <w:u w:val="single"/>
        </w:rPr>
        <w:t>behaviour</w:t>
      </w:r>
      <w:proofErr w:type="spellEnd"/>
      <w:r w:rsidRPr="00A46ABC">
        <w:rPr>
          <w:highlight w:val="cyan"/>
        </w:rPr>
        <w:t xml:space="preserve">: The use of an unspecified value, or other </w:t>
      </w:r>
      <w:proofErr w:type="spellStart"/>
      <w:r w:rsidRPr="00A46ABC">
        <w:rPr>
          <w:highlight w:val="cyan"/>
        </w:rPr>
        <w:t>behaviour</w:t>
      </w:r>
      <w:proofErr w:type="spellEnd"/>
      <w:r w:rsidRPr="00A46ABC">
        <w:rPr>
          <w:highlight w:val="cyan"/>
        </w:rPr>
        <w:t xml:space="preserve"> where the C Standard provides two or more possibilities and imposes no further requirements on which is chosen in any instance.  For example, unspecified </w:t>
      </w:r>
      <w:proofErr w:type="spellStart"/>
      <w:r w:rsidRPr="00A46ABC">
        <w:rPr>
          <w:highlight w:val="cyan"/>
        </w:rPr>
        <w:t>behaviour</w:t>
      </w:r>
      <w:proofErr w:type="spellEnd"/>
      <w:r w:rsidRPr="00A46ABC">
        <w:rPr>
          <w:highlight w:val="cyan"/>
        </w:rPr>
        <w:t xml:space="preserve"> is the order in which the arguments to a function are evaluated.</w:t>
      </w:r>
    </w:p>
    <w:p w14:paraId="12DEF671" w14:textId="77777777" w:rsidR="00743E20" w:rsidRPr="00A46ABC" w:rsidRDefault="00743E20" w:rsidP="00743E20">
      <w:pPr>
        <w:rPr>
          <w:highlight w:val="cyan"/>
        </w:rPr>
      </w:pPr>
      <w:r w:rsidRPr="00A46ABC">
        <w:rPr>
          <w:highlight w:val="cyan"/>
          <w:u w:val="single"/>
        </w:rPr>
        <w:t>unspecified value</w:t>
      </w:r>
      <w:r w:rsidRPr="00A46ABC">
        <w:rPr>
          <w:highlight w:val="cyan"/>
        </w:rPr>
        <w:t>: The valid value of the relevant type where the C Standard imposes no requirements on which value is chosen in any instance.   An unspecified value cannot be a trap representation.</w:t>
      </w:r>
    </w:p>
    <w:p w14:paraId="3AC2C958" w14:textId="77777777" w:rsidR="00457DC6" w:rsidRPr="00A46ABC" w:rsidRDefault="00755EE4" w:rsidP="00457DC6">
      <w:pPr>
        <w:rPr>
          <w:highlight w:val="cyan"/>
        </w:rPr>
      </w:pPr>
      <w:r w:rsidRPr="00A46ABC">
        <w:rPr>
          <w:highlight w:val="cyan"/>
          <w:u w:val="single"/>
        </w:rPr>
        <w:t>value</w:t>
      </w:r>
      <w:r w:rsidRPr="00A46ABC">
        <w:rPr>
          <w:highlight w:val="cyan"/>
        </w:rPr>
        <w:t>: The precise meaning of the contents of an object when interpreted as having a specific type</w:t>
      </w:r>
      <w:r w:rsidR="00457DC6" w:rsidRPr="00A46ABC">
        <w:rPr>
          <w:highlight w:val="cyan"/>
        </w:rPr>
        <w:t>. See implementation-defined value, indeterminate value, unspecified value, trap representation</w:t>
      </w:r>
    </w:p>
    <w:p w14:paraId="71C70130" w14:textId="77777777" w:rsidR="00743E20" w:rsidRDefault="00743E20" w:rsidP="00743E20">
      <w:r w:rsidRPr="00A46ABC">
        <w:rPr>
          <w:highlight w:val="cyan"/>
          <w:u w:val="single"/>
        </w:rPr>
        <w:t>wide character</w:t>
      </w:r>
      <w:r w:rsidRPr="00A46ABC">
        <w:rPr>
          <w:highlight w:val="cyan"/>
        </w:rPr>
        <w:t xml:space="preserve">: A bit representation capable of representing any character in the current locale.  The C Standard uses the name </w:t>
      </w:r>
      <w:proofErr w:type="spellStart"/>
      <w:r w:rsidRPr="00A46ABC">
        <w:rPr>
          <w:highlight w:val="cyan"/>
        </w:rPr>
        <w:t>wchar_t</w:t>
      </w:r>
      <w:proofErr w:type="spellEnd"/>
      <w:r w:rsidRPr="00A46ABC">
        <w:rPr>
          <w:highlight w:val="cyan"/>
        </w:rPr>
        <w:t xml:space="preserve"> for objects of this type.</w:t>
      </w:r>
      <w:commentRangeEnd w:id="57"/>
      <w:r w:rsidR="00F23C09" w:rsidRPr="00A46ABC">
        <w:rPr>
          <w:rStyle w:val="CommentReference"/>
          <w:highlight w:val="cyan"/>
        </w:rPr>
        <w:commentReference w:id="57"/>
      </w:r>
    </w:p>
    <w:p w14:paraId="503AC9E4" w14:textId="77777777" w:rsidR="00BE63C3" w:rsidRPr="00AA3801" w:rsidRDefault="00BE63C3" w:rsidP="00DE0622">
      <w:pPr>
        <w:rPr>
          <w:u w:val="single"/>
        </w:rPr>
      </w:pPr>
    </w:p>
    <w:p w14:paraId="4B233587" w14:textId="6AC688B3" w:rsidR="004C770C" w:rsidRPr="00CD6A7E" w:rsidRDefault="00C02C0F" w:rsidP="00FD4672">
      <w:pPr>
        <w:pStyle w:val="Heading1"/>
      </w:pPr>
      <w:bookmarkStart w:id="58" w:name="_Ref336413302"/>
      <w:bookmarkStart w:id="59" w:name="_Ref336413340"/>
      <w:bookmarkStart w:id="60" w:name="_Ref336413373"/>
      <w:bookmarkStart w:id="61" w:name="_Ref336413480"/>
      <w:bookmarkStart w:id="62" w:name="_Ref336413504"/>
      <w:bookmarkStart w:id="63" w:name="_Ref336413544"/>
      <w:bookmarkStart w:id="64" w:name="_Ref336413835"/>
      <w:bookmarkStart w:id="65" w:name="_Ref336413845"/>
      <w:bookmarkStart w:id="66" w:name="_Ref336414000"/>
      <w:bookmarkStart w:id="67" w:name="_Ref336414024"/>
      <w:bookmarkStart w:id="68" w:name="_Ref336414050"/>
      <w:bookmarkStart w:id="69" w:name="_Ref336414084"/>
      <w:bookmarkStart w:id="70" w:name="_Ref336422881"/>
      <w:bookmarkStart w:id="71" w:name="_Toc358896485"/>
      <w:bookmarkStart w:id="72" w:name="_Toc310518156"/>
      <w:bookmarkStart w:id="73" w:name="_Toc445194496"/>
      <w:r>
        <w:t>4. Language concepts</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5C891E9F" w14:textId="77777777" w:rsidR="00DE0622" w:rsidDel="0011169F" w:rsidRDefault="00DE0622" w:rsidP="006E7DB9">
      <w:pPr>
        <w:pStyle w:val="Heading1"/>
        <w:rPr>
          <w:del w:id="74" w:author="Stephen Michell" w:date="2017-04-06T16:19:00Z"/>
        </w:rPr>
      </w:pPr>
      <w:bookmarkStart w:id="75" w:name="_Toc310518157"/>
    </w:p>
    <w:p w14:paraId="3E00B130" w14:textId="577C0D82" w:rsidR="004F52C9" w:rsidRPr="00A46ABC" w:rsidDel="0011169F" w:rsidRDefault="004F52C9" w:rsidP="00DE0622">
      <w:pPr>
        <w:rPr>
          <w:del w:id="76" w:author="Stephen Michell" w:date="2017-04-06T16:19:00Z"/>
          <w:highlight w:val="cyan"/>
        </w:rPr>
      </w:pPr>
      <w:commentRangeStart w:id="77"/>
      <w:del w:id="78" w:author="Stephen Michell" w:date="2017-04-06T16:19:00Z">
        <w:r w:rsidRPr="00A46ABC" w:rsidDel="0011169F">
          <w:rPr>
            <w:highlight w:val="cyan"/>
            <w:u w:val="single"/>
          </w:rPr>
          <w:delText>block-structured language</w:delText>
        </w:r>
        <w:r w:rsidRPr="00A46ABC" w:rsidDel="0011169F">
          <w:rPr>
            <w:highlight w:val="cyan"/>
          </w:rPr>
          <w:delText>: A language that has a syntax for enclosing structures between bracketed keywords, such as an if statement bracketed by if and endif, as in Fortran, or a code section bracketed by BEGIN and END, as in PL/1.</w:delText>
        </w:r>
      </w:del>
    </w:p>
    <w:p w14:paraId="2911864C" w14:textId="2F884227" w:rsidR="004F52C9" w:rsidDel="0011169F" w:rsidRDefault="004F52C9" w:rsidP="004F52C9">
      <w:pPr>
        <w:rPr>
          <w:del w:id="79" w:author="Stephen Michell" w:date="2017-04-06T16:19:00Z"/>
        </w:rPr>
      </w:pPr>
      <w:del w:id="80" w:author="Stephen Michell" w:date="2017-04-06T16:19:00Z">
        <w:r w:rsidRPr="00A46ABC" w:rsidDel="0011169F">
          <w:rPr>
            <w:highlight w:val="cyan"/>
            <w:u w:val="single"/>
          </w:rPr>
          <w:delText>comb-structured language</w:delText>
        </w:r>
        <w:r w:rsidRPr="00A46ABC" w:rsidDel="0011169F">
          <w:rPr>
            <w:highlight w:val="cyan"/>
          </w:rPr>
          <w:delText>: A language that has an ordered set of keywords to define separate sections within a block, analogous to the multiple teeth or prongs in a comb separating sections of the comb. For example, in Ada, a block is a 4-pronged comb with keywords declare, begin, exception, end, and the if statement in Ada is a 4-pronged comb with keywords if, then, else, end if.</w:delText>
        </w:r>
        <w:commentRangeEnd w:id="77"/>
        <w:r w:rsidR="00A46ABC" w:rsidRPr="00A46ABC" w:rsidDel="0011169F">
          <w:rPr>
            <w:rStyle w:val="CommentReference"/>
            <w:highlight w:val="cyan"/>
          </w:rPr>
          <w:commentReference w:id="77"/>
        </w:r>
      </w:del>
    </w:p>
    <w:p w14:paraId="451907E2" w14:textId="0A0281C7" w:rsidR="00DE0622" w:rsidRDefault="00735055" w:rsidP="00DE0622">
      <w:r>
        <w:t xml:space="preserve">C++ was initially defined as a </w:t>
      </w:r>
      <w:r w:rsidR="00EB6999">
        <w:t xml:space="preserve">syntactic superset of the C programming language: adding object oriented features such as classes, </w:t>
      </w:r>
      <w:r w:rsidR="00715F9D">
        <w:t>encapsulation,</w:t>
      </w:r>
      <w:r w:rsidR="00EB6999">
        <w:t xml:space="preserve"> dynamic dispatch, namespaces and templates. It was a “syntactic superset” because whilst there is a core of C++ that is syntactically identical to C, it has always been the case that there are subtle semantic differences between the two, for example:</w:t>
      </w:r>
    </w:p>
    <w:p w14:paraId="1A392E85" w14:textId="35C090D3" w:rsidR="00EB6999" w:rsidRDefault="00EB6999" w:rsidP="000F2A46">
      <w:pPr>
        <w:pStyle w:val="ListParagraph"/>
        <w:numPr>
          <w:ilvl w:val="0"/>
          <w:numId w:val="49"/>
        </w:numPr>
      </w:pPr>
      <w:r>
        <w:t>Historically, C permitted the use of a function before its declaration (</w:t>
      </w:r>
      <w:r w:rsidR="00715F9D">
        <w:t xml:space="preserve">though this is </w:t>
      </w:r>
      <w:r>
        <w:t>now deprecated</w:t>
      </w:r>
      <w:r w:rsidR="00715F9D">
        <w:t xml:space="preserve"> in C</w:t>
      </w:r>
      <w:proofErr w:type="gramStart"/>
      <w:r>
        <w:t>) .</w:t>
      </w:r>
      <w:proofErr w:type="gramEnd"/>
      <w:r>
        <w:t xml:space="preserve"> This is illegal in C++</w:t>
      </w:r>
    </w:p>
    <w:p w14:paraId="37353ABA" w14:textId="27900C4E" w:rsidR="00EB6999" w:rsidRDefault="00EB6999" w:rsidP="000F2A46">
      <w:pPr>
        <w:pStyle w:val="ListParagraph"/>
        <w:numPr>
          <w:ilvl w:val="0"/>
          <w:numId w:val="49"/>
        </w:numPr>
      </w:pPr>
      <w:r>
        <w:t>Where a struct is defined within another struct, in C the inner declaration is in effect made at file scope, so the definition is available for use later in the program. In C++, the inner declaration name is qualified by that of the parent</w:t>
      </w:r>
      <w:r w:rsidR="00E82811">
        <w:t>, so without qualification, the inner struct cann</w:t>
      </w:r>
      <w:r w:rsidR="00261588">
        <w:t>ot be used later in the program, as in the following example</w:t>
      </w:r>
    </w:p>
    <w:p w14:paraId="15A69FC1" w14:textId="03E6F2AC" w:rsidR="00261588" w:rsidRPr="00261588" w:rsidRDefault="00261588" w:rsidP="00261588">
      <w:pPr>
        <w:pStyle w:val="CommentText"/>
        <w:spacing w:after="0"/>
        <w:ind w:left="1080" w:firstLine="129"/>
        <w:rPr>
          <w:rFonts w:ascii="Courier New" w:hAnsi="Courier New" w:cs="Courier New"/>
          <w:sz w:val="20"/>
          <w:szCs w:val="20"/>
        </w:rPr>
      </w:pPr>
      <w:r>
        <w:rPr>
          <w:rFonts w:ascii="Courier New" w:hAnsi="Courier New" w:cs="Courier New"/>
          <w:sz w:val="20"/>
          <w:szCs w:val="20"/>
        </w:rPr>
        <w:t xml:space="preserve"> </w:t>
      </w:r>
      <w:r w:rsidRPr="00261588">
        <w:rPr>
          <w:rFonts w:ascii="Courier New" w:hAnsi="Courier New" w:cs="Courier New"/>
          <w:sz w:val="20"/>
          <w:szCs w:val="20"/>
        </w:rPr>
        <w:t>struct S1 {</w:t>
      </w:r>
    </w:p>
    <w:p w14:paraId="344B69B5" w14:textId="1E1CB379" w:rsidR="00261588" w:rsidRDefault="00261588" w:rsidP="00261588">
      <w:pPr>
        <w:pStyle w:val="CommentText"/>
        <w:spacing w:after="0"/>
        <w:ind w:left="360"/>
        <w:rPr>
          <w:rFonts w:ascii="Courier New" w:hAnsi="Courier New" w:cs="Courier New"/>
          <w:sz w:val="20"/>
          <w:szCs w:val="20"/>
        </w:rPr>
      </w:pPr>
      <w:r w:rsidRPr="00261588">
        <w:rPr>
          <w:rFonts w:ascii="Courier New" w:hAnsi="Courier New" w:cs="Courier New"/>
          <w:sz w:val="20"/>
          <w:szCs w:val="20"/>
        </w:rPr>
        <w:t xml:space="preserve">                   struct S2 {…} m1;</w:t>
      </w:r>
    </w:p>
    <w:p w14:paraId="4E1DEFEA" w14:textId="1DC24AF9" w:rsidR="00261588" w:rsidRPr="00261588" w:rsidRDefault="00261588" w:rsidP="00261588">
      <w:pPr>
        <w:pStyle w:val="CommentText"/>
        <w:spacing w:after="0"/>
        <w:ind w:left="360"/>
        <w:rPr>
          <w:rFonts w:ascii="Courier New" w:hAnsi="Courier New" w:cs="Courier New"/>
          <w:sz w:val="20"/>
          <w:szCs w:val="20"/>
        </w:rPr>
      </w:pPr>
      <w:r>
        <w:rPr>
          <w:rFonts w:ascii="Courier New" w:hAnsi="Courier New" w:cs="Courier New"/>
          <w:sz w:val="20"/>
          <w:szCs w:val="20"/>
        </w:rPr>
        <w:t xml:space="preserve">                   …</w:t>
      </w:r>
    </w:p>
    <w:p w14:paraId="4C23203E" w14:textId="5A046738" w:rsidR="00261588" w:rsidRPr="00261588" w:rsidRDefault="00261588" w:rsidP="00261588">
      <w:pPr>
        <w:pStyle w:val="CommentText"/>
        <w:spacing w:after="0"/>
        <w:ind w:left="2375" w:firstLine="43"/>
        <w:rPr>
          <w:rFonts w:ascii="Courier New" w:hAnsi="Courier New" w:cs="Courier New"/>
          <w:sz w:val="20"/>
          <w:szCs w:val="20"/>
        </w:rPr>
      </w:pPr>
      <w:r>
        <w:rPr>
          <w:rFonts w:ascii="Courier New" w:hAnsi="Courier New" w:cs="Courier New"/>
          <w:sz w:val="20"/>
          <w:szCs w:val="20"/>
        </w:rPr>
        <w:t xml:space="preserve"> </w:t>
      </w:r>
      <w:r w:rsidRPr="00261588">
        <w:rPr>
          <w:rFonts w:ascii="Courier New" w:hAnsi="Courier New" w:cs="Courier New"/>
          <w:sz w:val="20"/>
          <w:szCs w:val="20"/>
        </w:rPr>
        <w:t>};</w:t>
      </w:r>
    </w:p>
    <w:p w14:paraId="7A98BC0B" w14:textId="77777777" w:rsidR="00261588" w:rsidRPr="00261588" w:rsidRDefault="00261588" w:rsidP="00261588">
      <w:pPr>
        <w:pStyle w:val="CommentText"/>
        <w:spacing w:after="0"/>
        <w:ind w:left="360"/>
        <w:rPr>
          <w:rFonts w:ascii="Courier New" w:hAnsi="Courier New" w:cs="Courier New"/>
          <w:sz w:val="20"/>
          <w:szCs w:val="20"/>
        </w:rPr>
      </w:pPr>
    </w:p>
    <w:p w14:paraId="5072E3D0" w14:textId="52C4B14C" w:rsidR="00261588" w:rsidRPr="00261588" w:rsidRDefault="00050885" w:rsidP="00261588">
      <w:pPr>
        <w:pStyle w:val="CommentText"/>
        <w:spacing w:after="0"/>
        <w:rPr>
          <w:rFonts w:ascii="Courier New" w:hAnsi="Courier New" w:cs="Courier New"/>
          <w:sz w:val="20"/>
          <w:szCs w:val="20"/>
        </w:rPr>
      </w:pPr>
      <w:r>
        <w:rPr>
          <w:rFonts w:ascii="Courier New" w:hAnsi="Courier New" w:cs="Courier New"/>
          <w:sz w:val="20"/>
          <w:szCs w:val="20"/>
        </w:rPr>
        <w:t xml:space="preserve">           s</w:t>
      </w:r>
      <w:r w:rsidR="00261588">
        <w:rPr>
          <w:rFonts w:ascii="Courier New" w:hAnsi="Courier New" w:cs="Courier New"/>
          <w:sz w:val="20"/>
          <w:szCs w:val="20"/>
        </w:rPr>
        <w:t xml:space="preserve">truct S2 </w:t>
      </w:r>
      <w:r w:rsidR="00261588" w:rsidRPr="00261588">
        <w:rPr>
          <w:rFonts w:ascii="Courier New" w:hAnsi="Courier New" w:cs="Courier New"/>
          <w:sz w:val="20"/>
          <w:szCs w:val="20"/>
        </w:rPr>
        <w:t>v</w:t>
      </w:r>
      <w:proofErr w:type="gramStart"/>
      <w:r w:rsidR="00261588" w:rsidRPr="00261588">
        <w:rPr>
          <w:rFonts w:ascii="Courier New" w:hAnsi="Courier New" w:cs="Courier New"/>
          <w:sz w:val="20"/>
          <w:szCs w:val="20"/>
        </w:rPr>
        <w:t>1;  /</w:t>
      </w:r>
      <w:proofErr w:type="gramEnd"/>
      <w:r w:rsidR="00261588" w:rsidRPr="00261588">
        <w:rPr>
          <w:rFonts w:ascii="Courier New" w:hAnsi="Courier New" w:cs="Courier New"/>
          <w:sz w:val="20"/>
          <w:szCs w:val="20"/>
        </w:rPr>
        <w:t>* legal in C not C++ */</w:t>
      </w:r>
    </w:p>
    <w:p w14:paraId="629A791A" w14:textId="719610A2" w:rsidR="00261588" w:rsidRPr="00261588" w:rsidRDefault="00261588" w:rsidP="00261588">
      <w:pPr>
        <w:pStyle w:val="CommentText"/>
        <w:spacing w:after="0"/>
        <w:rPr>
          <w:rFonts w:ascii="Courier New" w:hAnsi="Courier New" w:cs="Courier New"/>
          <w:sz w:val="20"/>
          <w:szCs w:val="20"/>
        </w:rPr>
      </w:pPr>
      <w:r>
        <w:rPr>
          <w:rFonts w:ascii="Courier New" w:hAnsi="Courier New" w:cs="Courier New"/>
          <w:sz w:val="20"/>
          <w:szCs w:val="20"/>
        </w:rPr>
        <w:lastRenderedPageBreak/>
        <w:t xml:space="preserve">           S</w:t>
      </w:r>
      <w:proofErr w:type="gramStart"/>
      <w:r>
        <w:rPr>
          <w:rFonts w:ascii="Courier New" w:hAnsi="Courier New" w:cs="Courier New"/>
          <w:sz w:val="20"/>
          <w:szCs w:val="20"/>
        </w:rPr>
        <w:t>1::</w:t>
      </w:r>
      <w:proofErr w:type="gramEnd"/>
      <w:r>
        <w:rPr>
          <w:rFonts w:ascii="Courier New" w:hAnsi="Courier New" w:cs="Courier New"/>
          <w:sz w:val="20"/>
          <w:szCs w:val="20"/>
        </w:rPr>
        <w:t xml:space="preserve">S2    </w:t>
      </w:r>
      <w:r w:rsidRPr="00261588">
        <w:rPr>
          <w:rFonts w:ascii="Courier New" w:hAnsi="Courier New" w:cs="Courier New"/>
          <w:sz w:val="20"/>
          <w:szCs w:val="20"/>
        </w:rPr>
        <w:t>v2   //  legal in C++ not C</w:t>
      </w:r>
    </w:p>
    <w:p w14:paraId="20E65581" w14:textId="76D33074" w:rsidR="00261588" w:rsidRDefault="00261588" w:rsidP="00261588">
      <w:pPr>
        <w:spacing w:after="0"/>
      </w:pPr>
    </w:p>
    <w:p w14:paraId="69B7FEFC" w14:textId="6301265A" w:rsidR="00735055" w:rsidRDefault="00E82811" w:rsidP="00DE0622">
      <w:r>
        <w:t xml:space="preserve">Subsequently, the two languages have diverged, both adding features not present in the other. Not withstanding that, there is </w:t>
      </w:r>
      <w:r w:rsidR="00715F9D">
        <w:t xml:space="preserve">still </w:t>
      </w:r>
      <w:r>
        <w:t>a significant syntactic and semantic overlap between C and C++. So the starting point for this report has been the equivalent for C. However, in many cases, the additional features of C++ provide mechanism</w:t>
      </w:r>
      <w:r w:rsidR="00715F9D">
        <w:t>s</w:t>
      </w:r>
      <w:r>
        <w:t xml:space="preserve"> </w:t>
      </w:r>
      <w:r w:rsidR="00715F9D">
        <w:t>for</w:t>
      </w:r>
      <w:r>
        <w:t xml:space="preserve"> avoid</w:t>
      </w:r>
      <w:r w:rsidR="00715F9D">
        <w:t>ing</w:t>
      </w:r>
      <w:r>
        <w:t xml:space="preserve"> the vulnerabilities inherited from C, and these are reflected in the following sections.</w:t>
      </w:r>
    </w:p>
    <w:p w14:paraId="51934023" w14:textId="77777777" w:rsidR="00665285" w:rsidRDefault="00665285" w:rsidP="00DE0622"/>
    <w:p w14:paraId="19106C1D" w14:textId="42D64A87" w:rsidR="00665285" w:rsidRPr="00665285" w:rsidRDefault="00665285" w:rsidP="00DE0622">
      <w:pPr>
        <w:rPr>
          <w:i/>
        </w:rPr>
      </w:pPr>
      <w:r>
        <w:rPr>
          <w:i/>
        </w:rPr>
        <w:t xml:space="preserve">Include discussions of Object orientation, </w:t>
      </w:r>
      <w:r>
        <w:rPr>
          <w:b/>
          <w:i/>
        </w:rPr>
        <w:t>static</w:t>
      </w:r>
      <w:r>
        <w:rPr>
          <w:i/>
        </w:rPr>
        <w:t xml:space="preserve">, and </w:t>
      </w:r>
      <w:proofErr w:type="spellStart"/>
      <w:proofErr w:type="gramStart"/>
      <w:r>
        <w:rPr>
          <w:b/>
          <w:i/>
        </w:rPr>
        <w:t>const</w:t>
      </w:r>
      <w:proofErr w:type="spellEnd"/>
      <w:ins w:id="81" w:author="Stephen Michell" w:date="2017-08-17T06:47:00Z">
        <w:r w:rsidR="00AF7336">
          <w:rPr>
            <w:b/>
            <w:i/>
          </w:rPr>
          <w:t>,</w:t>
        </w:r>
      </w:ins>
      <w:r>
        <w:rPr>
          <w:i/>
        </w:rPr>
        <w:t xml:space="preserve"> </w:t>
      </w:r>
      <w:r w:rsidR="00954E1D">
        <w:rPr>
          <w:i/>
        </w:rPr>
        <w:t xml:space="preserve"> </w:t>
      </w:r>
      <w:ins w:id="82" w:author="Stephen Michell" w:date="2017-08-17T06:46:00Z">
        <w:r w:rsidR="00AF7336">
          <w:rPr>
            <w:i/>
          </w:rPr>
          <w:t>scoped</w:t>
        </w:r>
        <w:proofErr w:type="gramEnd"/>
        <w:r w:rsidR="00AF7336">
          <w:rPr>
            <w:i/>
          </w:rPr>
          <w:t xml:space="preserve"> enumerations</w:t>
        </w:r>
      </w:ins>
    </w:p>
    <w:p w14:paraId="1F9FCF33" w14:textId="1AD27B34" w:rsidR="006C532F" w:rsidRPr="00F82B08" w:rsidRDefault="006E7DB9" w:rsidP="00F82B08">
      <w:pPr>
        <w:pStyle w:val="Heading1"/>
        <w:rPr>
          <w:rFonts w:cs="Calibri"/>
          <w:b w:val="0"/>
          <w:lang w:val="en"/>
        </w:rPr>
      </w:pPr>
      <w:bookmarkStart w:id="83" w:name="_Toc445194497"/>
      <w:r w:rsidRPr="006C532F">
        <w:t xml:space="preserve">5. </w:t>
      </w:r>
      <w:r w:rsidR="006C532F">
        <w:rPr>
          <w:rFonts w:cs="Calibri"/>
          <w:lang w:val="en"/>
        </w:rPr>
        <w:t>Av</w:t>
      </w:r>
      <w:r w:rsidR="006C532F" w:rsidRPr="00F82B08">
        <w:rPr>
          <w:rFonts w:cs="Calibri"/>
          <w:lang w:val="en"/>
        </w:rPr>
        <w:t>oi</w:t>
      </w:r>
      <w:r w:rsidR="006C532F">
        <w:rPr>
          <w:rFonts w:cs="Calibri"/>
          <w:lang w:val="en"/>
        </w:rPr>
        <w:t>ding</w:t>
      </w:r>
      <w:r w:rsidR="006C532F" w:rsidRPr="00F82B08">
        <w:rPr>
          <w:rFonts w:cs="Calibri"/>
          <w:lang w:val="en"/>
        </w:rPr>
        <w:t xml:space="preserve"> programming language vulnerabilities in C</w:t>
      </w:r>
      <w:bookmarkEnd w:id="83"/>
      <w:r w:rsidR="00A46ABC">
        <w:rPr>
          <w:rFonts w:cs="Calibri"/>
          <w:lang w:val="en"/>
        </w:rPr>
        <w:t>++</w:t>
      </w:r>
    </w:p>
    <w:p w14:paraId="396E59F7" w14:textId="378B4B5E" w:rsidR="006C532F" w:rsidRDefault="00680735" w:rsidP="00680735">
      <w:pPr>
        <w:pStyle w:val="ListParagraph"/>
        <w:widowControl w:val="0"/>
        <w:suppressLineNumbers/>
        <w:overflowPunct w:val="0"/>
        <w:adjustRightInd w:val="0"/>
        <w:spacing w:after="0"/>
        <w:ind w:left="360"/>
        <w:rPr>
          <w:rFonts w:ascii="Calibri" w:hAnsi="Calibri"/>
        </w:rPr>
      </w:pPr>
      <w:r>
        <w:rPr>
          <w:rFonts w:ascii="Calibri" w:hAnsi="Calibri"/>
        </w:rPr>
        <w:t>In addition to the generic programming rules from TR 24772-1 clause 5.4, a</w:t>
      </w:r>
      <w:r w:rsidR="006C532F">
        <w:rPr>
          <w:rFonts w:ascii="Calibri" w:hAnsi="Calibri"/>
        </w:rPr>
        <w:t>dditional rules from this section apply specifically to the C</w:t>
      </w:r>
      <w:r w:rsidR="00590B9F">
        <w:rPr>
          <w:rFonts w:ascii="Calibri" w:hAnsi="Calibri"/>
        </w:rPr>
        <w:t>++</w:t>
      </w:r>
      <w:r w:rsidR="006C532F">
        <w:rPr>
          <w:rFonts w:ascii="Calibri" w:hAnsi="Calibri"/>
        </w:rPr>
        <w:t xml:space="preserve"> programming language.</w:t>
      </w:r>
      <w:r>
        <w:rPr>
          <w:rFonts w:ascii="Calibri" w:hAnsi="Calibri"/>
        </w:rPr>
        <w:t xml:space="preserve"> The recommendations of this section are restatements of recommendations from clause 6, but represent ones stated frequently, or that are considered as </w:t>
      </w:r>
      <w:r w:rsidR="00C41B17">
        <w:rPr>
          <w:rFonts w:ascii="Calibri" w:hAnsi="Calibri"/>
        </w:rPr>
        <w:t xml:space="preserve">particularly </w:t>
      </w:r>
      <w:r>
        <w:rPr>
          <w:rFonts w:ascii="Calibri" w:hAnsi="Calibri"/>
        </w:rPr>
        <w:t xml:space="preserve">noteworthy by the authors. </w:t>
      </w:r>
      <w:r w:rsidRPr="00F82B08">
        <w:rPr>
          <w:rFonts w:ascii="Calibri" w:hAnsi="Calibri"/>
        </w:rPr>
        <w:t xml:space="preserve">Clause 6 of this document contains </w:t>
      </w:r>
      <w:r>
        <w:rPr>
          <w:rFonts w:ascii="Calibri" w:hAnsi="Calibri"/>
        </w:rPr>
        <w:t>the full set of</w:t>
      </w:r>
      <w:r w:rsidRPr="00F82B08">
        <w:rPr>
          <w:rFonts w:ascii="Calibri" w:hAnsi="Calibri"/>
        </w:rPr>
        <w:t xml:space="preserve"> recommendations, as well as explanation</w:t>
      </w:r>
      <w:r>
        <w:rPr>
          <w:rFonts w:ascii="Calibri" w:hAnsi="Calibri"/>
        </w:rPr>
        <w:t>s</w:t>
      </w:r>
      <w:r w:rsidRPr="00F82B08">
        <w:rPr>
          <w:rFonts w:ascii="Calibri" w:hAnsi="Calibri"/>
        </w:rPr>
        <w:t xml:space="preserve"> of the problems </w:t>
      </w:r>
      <w:r>
        <w:rPr>
          <w:rFonts w:ascii="Calibri" w:hAnsi="Calibri"/>
        </w:rPr>
        <w:t>that led to</w:t>
      </w:r>
      <w:r w:rsidRPr="00F82B08">
        <w:rPr>
          <w:rFonts w:ascii="Calibri" w:hAnsi="Calibri"/>
        </w:rPr>
        <w:t xml:space="preserve"> the recommendation</w:t>
      </w:r>
      <w:r>
        <w:rPr>
          <w:rFonts w:ascii="Calibri" w:hAnsi="Calibri"/>
        </w:rPr>
        <w:t>s made</w:t>
      </w:r>
      <w:r w:rsidRPr="00F82B08">
        <w:rPr>
          <w:rFonts w:ascii="Calibri" w:hAnsi="Calibri"/>
        </w:rPr>
        <w:t>.</w:t>
      </w:r>
    </w:p>
    <w:p w14:paraId="7CD8BAE5" w14:textId="77777777" w:rsidR="004E740D" w:rsidRDefault="004E740D" w:rsidP="00680735">
      <w:pPr>
        <w:pStyle w:val="ListParagraph"/>
        <w:widowControl w:val="0"/>
        <w:suppressLineNumbers/>
        <w:overflowPunct w:val="0"/>
        <w:adjustRightInd w:val="0"/>
        <w:spacing w:after="0"/>
        <w:ind w:left="360"/>
        <w:rPr>
          <w:rFonts w:ascii="Calibri" w:hAnsi="Calibri"/>
        </w:rPr>
      </w:pPr>
    </w:p>
    <w:p w14:paraId="2186ED23" w14:textId="7CDC4CEB" w:rsidR="004E740D" w:rsidRDefault="004E740D" w:rsidP="00680735">
      <w:pPr>
        <w:pStyle w:val="ListParagraph"/>
        <w:widowControl w:val="0"/>
        <w:suppressLineNumbers/>
        <w:overflowPunct w:val="0"/>
        <w:adjustRightInd w:val="0"/>
        <w:spacing w:after="0"/>
        <w:ind w:left="360"/>
        <w:rPr>
          <w:rFonts w:ascii="Calibri" w:hAnsi="Calibri"/>
        </w:rPr>
      </w:pPr>
      <w:r>
        <w:rPr>
          <w:rFonts w:ascii="Calibri" w:hAnsi="Calibri"/>
        </w:rPr>
        <w:t xml:space="preserve">Every guidance provided in this section, and in the corresponding Part section, is supported </w:t>
      </w:r>
      <w:r w:rsidR="00590B9F">
        <w:rPr>
          <w:rFonts w:ascii="Calibri" w:hAnsi="Calibri"/>
        </w:rPr>
        <w:t xml:space="preserve">by </w:t>
      </w:r>
      <w:r>
        <w:rPr>
          <w:rFonts w:ascii="Calibri" w:hAnsi="Calibri"/>
        </w:rPr>
        <w:t>material in Clause 6 of this document, as well as other important recommendations.</w:t>
      </w:r>
    </w:p>
    <w:p w14:paraId="270CACEE" w14:textId="77777777" w:rsidR="00C41296" w:rsidRPr="008216A7" w:rsidRDefault="00C41296" w:rsidP="008216A7">
      <w:pPr>
        <w:widowControl w:val="0"/>
        <w:suppressLineNumbers/>
        <w:overflowPunct w:val="0"/>
        <w:adjustRightInd w:val="0"/>
        <w:spacing w:after="0"/>
        <w:rPr>
          <w:rFonts w:ascii="Calibri" w:hAnsi="Calibri"/>
          <w:i/>
          <w:color w:val="FF0000"/>
        </w:rPr>
      </w:pPr>
    </w:p>
    <w:tbl>
      <w:tblPr>
        <w:tblStyle w:val="TableGrid"/>
        <w:tblW w:w="0" w:type="auto"/>
        <w:tblInd w:w="720" w:type="dxa"/>
        <w:tblLook w:val="04A0" w:firstRow="1" w:lastRow="0" w:firstColumn="1" w:lastColumn="0" w:noHBand="0" w:noVBand="1"/>
      </w:tblPr>
      <w:tblGrid>
        <w:gridCol w:w="806"/>
        <w:gridCol w:w="7087"/>
        <w:gridCol w:w="1473"/>
      </w:tblGrid>
      <w:tr w:rsidR="00C41296" w14:paraId="366B6E1C" w14:textId="77777777" w:rsidTr="00026DDD">
        <w:tc>
          <w:tcPr>
            <w:tcW w:w="806" w:type="dxa"/>
            <w:tcBorders>
              <w:bottom w:val="single" w:sz="12" w:space="0" w:color="000000" w:themeColor="text1"/>
            </w:tcBorders>
          </w:tcPr>
          <w:p w14:paraId="0DF2CD8F" w14:textId="4A791502" w:rsidR="00C41296" w:rsidRPr="00590B9F" w:rsidRDefault="00C41296" w:rsidP="00C41296">
            <w:pPr>
              <w:pStyle w:val="ListParagraph"/>
              <w:widowControl w:val="0"/>
              <w:suppressLineNumbers/>
              <w:overflowPunct w:val="0"/>
              <w:adjustRightInd w:val="0"/>
              <w:ind w:left="0"/>
              <w:jc w:val="center"/>
              <w:rPr>
                <w:rFonts w:ascii="Calibri" w:hAnsi="Calibri"/>
                <w:highlight w:val="cyan"/>
              </w:rPr>
            </w:pPr>
            <w:commentRangeStart w:id="84"/>
            <w:r w:rsidRPr="00590B9F">
              <w:rPr>
                <w:rFonts w:ascii="Calibri" w:hAnsi="Calibri"/>
                <w:highlight w:val="cyan"/>
              </w:rPr>
              <w:t>Index</w:t>
            </w:r>
          </w:p>
        </w:tc>
        <w:tc>
          <w:tcPr>
            <w:tcW w:w="7087" w:type="dxa"/>
            <w:tcBorders>
              <w:bottom w:val="single" w:sz="12" w:space="0" w:color="000000" w:themeColor="text1"/>
            </w:tcBorders>
          </w:tcPr>
          <w:p w14:paraId="36C4B147" w14:textId="77777777" w:rsidR="00C41296" w:rsidRPr="00590B9F" w:rsidRDefault="00C41296" w:rsidP="00C41296">
            <w:pPr>
              <w:pStyle w:val="ListParagraph"/>
              <w:widowControl w:val="0"/>
              <w:suppressLineNumbers/>
              <w:overflowPunct w:val="0"/>
              <w:adjustRightInd w:val="0"/>
              <w:ind w:left="0"/>
              <w:rPr>
                <w:rFonts w:ascii="Calibri" w:hAnsi="Calibri"/>
                <w:highlight w:val="cyan"/>
              </w:rPr>
            </w:pPr>
          </w:p>
        </w:tc>
        <w:tc>
          <w:tcPr>
            <w:tcW w:w="1134" w:type="dxa"/>
            <w:tcBorders>
              <w:bottom w:val="single" w:sz="12" w:space="0" w:color="000000" w:themeColor="text1"/>
            </w:tcBorders>
          </w:tcPr>
          <w:p w14:paraId="32D1D1D4" w14:textId="2B82F587" w:rsidR="00C41296" w:rsidRPr="00590B9F" w:rsidRDefault="00C41296" w:rsidP="00C41296">
            <w:pPr>
              <w:pStyle w:val="ListParagraph"/>
              <w:widowControl w:val="0"/>
              <w:suppressLineNumbers/>
              <w:overflowPunct w:val="0"/>
              <w:adjustRightInd w:val="0"/>
              <w:ind w:left="0"/>
              <w:rPr>
                <w:rFonts w:ascii="Calibri" w:hAnsi="Calibri"/>
                <w:highlight w:val="cyan"/>
              </w:rPr>
            </w:pPr>
            <w:r w:rsidRPr="00590B9F">
              <w:rPr>
                <w:rFonts w:ascii="Calibri" w:hAnsi="Calibri"/>
                <w:highlight w:val="cyan"/>
              </w:rPr>
              <w:t>Reference</w:t>
            </w:r>
            <w:commentRangeEnd w:id="84"/>
            <w:r w:rsidR="00590B9F">
              <w:rPr>
                <w:rStyle w:val="CommentReference"/>
              </w:rPr>
              <w:commentReference w:id="84"/>
            </w:r>
          </w:p>
        </w:tc>
      </w:tr>
      <w:tr w:rsidR="00C41296" w14:paraId="7CD89BFF" w14:textId="77777777" w:rsidTr="00026DDD">
        <w:tc>
          <w:tcPr>
            <w:tcW w:w="806" w:type="dxa"/>
            <w:tcBorders>
              <w:top w:val="single" w:sz="12" w:space="0" w:color="000000" w:themeColor="text1"/>
            </w:tcBorders>
          </w:tcPr>
          <w:p w14:paraId="526BF592" w14:textId="36595352"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1</w:t>
            </w:r>
          </w:p>
        </w:tc>
        <w:tc>
          <w:tcPr>
            <w:tcW w:w="7087" w:type="dxa"/>
            <w:tcBorders>
              <w:top w:val="single" w:sz="12" w:space="0" w:color="000000" w:themeColor="text1"/>
            </w:tcBorders>
          </w:tcPr>
          <w:p w14:paraId="50844912" w14:textId="77777777"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Make casts explicit in the return value of malloc.</w:t>
            </w:r>
          </w:p>
          <w:p w14:paraId="7F85B74F" w14:textId="77777777" w:rsidR="00C41296" w:rsidRPr="00590B9F" w:rsidRDefault="00C41296" w:rsidP="00C41296">
            <w:pPr>
              <w:pStyle w:val="PlainText"/>
              <w:rPr>
                <w:rFonts w:asciiTheme="minorHAnsi" w:hAnsiTheme="minorHAnsi"/>
                <w:sz w:val="20"/>
                <w:szCs w:val="20"/>
                <w:highlight w:val="cyan"/>
              </w:rPr>
            </w:pPr>
          </w:p>
          <w:p w14:paraId="1A4365E4" w14:textId="77777777" w:rsidR="00C41296" w:rsidRPr="00590B9F" w:rsidRDefault="00C41296" w:rsidP="00C41296">
            <w:pPr>
              <w:pStyle w:val="PlainText"/>
              <w:rPr>
                <w:rFonts w:asciiTheme="minorHAnsi" w:hAnsiTheme="minorHAnsi"/>
                <w:sz w:val="20"/>
                <w:szCs w:val="20"/>
                <w:highlight w:val="cyan"/>
              </w:rPr>
            </w:pPr>
            <w:r w:rsidRPr="00590B9F">
              <w:rPr>
                <w:rFonts w:asciiTheme="minorHAnsi" w:hAnsiTheme="minorHAnsi"/>
                <w:sz w:val="20"/>
                <w:szCs w:val="20"/>
                <w:highlight w:val="cyan"/>
              </w:rPr>
              <w:t xml:space="preserve">Example: </w:t>
            </w:r>
            <w:r w:rsidRPr="00590B9F">
              <w:rPr>
                <w:rFonts w:asciiTheme="minorHAnsi" w:hAnsiTheme="minorHAnsi" w:cs="Courier New"/>
                <w:i/>
                <w:sz w:val="20"/>
                <w:szCs w:val="20"/>
                <w:highlight w:val="cyan"/>
              </w:rPr>
              <w:t>s = (</w:t>
            </w:r>
            <w:proofErr w:type="spellStart"/>
            <w:r w:rsidRPr="00590B9F">
              <w:rPr>
                <w:rFonts w:asciiTheme="minorHAnsi" w:hAnsiTheme="minorHAnsi" w:cs="Courier New"/>
                <w:i/>
                <w:sz w:val="20"/>
                <w:szCs w:val="20"/>
                <w:highlight w:val="cyan"/>
              </w:rPr>
              <w:t>struct</w:t>
            </w:r>
            <w:proofErr w:type="spellEnd"/>
            <w:r w:rsidRPr="00590B9F">
              <w:rPr>
                <w:rFonts w:asciiTheme="minorHAnsi" w:hAnsiTheme="minorHAnsi" w:cs="Courier New"/>
                <w:i/>
                <w:sz w:val="20"/>
                <w:szCs w:val="20"/>
                <w:highlight w:val="cyan"/>
              </w:rPr>
              <w:t xml:space="preserve"> foo</w:t>
            </w:r>
            <w:proofErr w:type="gramStart"/>
            <w:r w:rsidRPr="00590B9F">
              <w:rPr>
                <w:rFonts w:asciiTheme="minorHAnsi" w:hAnsiTheme="minorHAnsi" w:cs="Courier New"/>
                <w:i/>
                <w:sz w:val="20"/>
                <w:szCs w:val="20"/>
                <w:highlight w:val="cyan"/>
              </w:rPr>
              <w:t>*)</w:t>
            </w:r>
            <w:proofErr w:type="spellStart"/>
            <w:r w:rsidRPr="00590B9F">
              <w:rPr>
                <w:rFonts w:asciiTheme="minorHAnsi" w:hAnsiTheme="minorHAnsi" w:cs="Courier New"/>
                <w:i/>
                <w:sz w:val="20"/>
                <w:szCs w:val="20"/>
                <w:highlight w:val="cyan"/>
              </w:rPr>
              <w:t>malloc</w:t>
            </w:r>
            <w:proofErr w:type="spellEnd"/>
            <w:proofErr w:type="gramEnd"/>
            <w:r w:rsidRPr="00590B9F">
              <w:rPr>
                <w:rFonts w:asciiTheme="minorHAnsi" w:hAnsiTheme="minorHAnsi" w:cs="Courier New"/>
                <w:i/>
                <w:sz w:val="20"/>
                <w:szCs w:val="20"/>
                <w:highlight w:val="cyan"/>
              </w:rPr>
              <w:t>(</w:t>
            </w:r>
            <w:proofErr w:type="spellStart"/>
            <w:r w:rsidRPr="00590B9F">
              <w:rPr>
                <w:rFonts w:asciiTheme="minorHAnsi" w:hAnsiTheme="minorHAnsi" w:cs="Courier New"/>
                <w:i/>
                <w:sz w:val="20"/>
                <w:szCs w:val="20"/>
                <w:highlight w:val="cyan"/>
              </w:rPr>
              <w:t>sizeof</w:t>
            </w:r>
            <w:proofErr w:type="spellEnd"/>
            <w:r w:rsidRPr="00590B9F">
              <w:rPr>
                <w:rFonts w:asciiTheme="minorHAnsi" w:hAnsiTheme="minorHAnsi" w:cs="Courier New"/>
                <w:i/>
                <w:sz w:val="20"/>
                <w:szCs w:val="20"/>
                <w:highlight w:val="cyan"/>
              </w:rPr>
              <w:t>(</w:t>
            </w:r>
            <w:proofErr w:type="spellStart"/>
            <w:r w:rsidRPr="00590B9F">
              <w:rPr>
                <w:rFonts w:asciiTheme="minorHAnsi" w:hAnsiTheme="minorHAnsi" w:cs="Courier New"/>
                <w:i/>
                <w:sz w:val="20"/>
                <w:szCs w:val="20"/>
                <w:highlight w:val="cyan"/>
              </w:rPr>
              <w:t>struct</w:t>
            </w:r>
            <w:proofErr w:type="spellEnd"/>
            <w:r w:rsidRPr="00590B9F">
              <w:rPr>
                <w:rFonts w:asciiTheme="minorHAnsi" w:hAnsiTheme="minorHAnsi" w:cs="Courier New"/>
                <w:i/>
                <w:sz w:val="20"/>
                <w:szCs w:val="20"/>
                <w:highlight w:val="cyan"/>
              </w:rPr>
              <w:t xml:space="preserve"> foo));</w:t>
            </w:r>
          </w:p>
          <w:p w14:paraId="12B8D43C" w14:textId="5CED6D7D"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 xml:space="preserve">uses the C type system to enforce that the pointer to the allocated space will be of a type that is appropriate for the size.  Because malloc returns a void *, without the cast, "s" could be of any random pointer </w:t>
            </w:r>
            <w:proofErr w:type="gramStart"/>
            <w:r w:rsidRPr="00590B9F">
              <w:rPr>
                <w:sz w:val="20"/>
                <w:szCs w:val="20"/>
                <w:highlight w:val="cyan"/>
              </w:rPr>
              <w:t>type,  with</w:t>
            </w:r>
            <w:proofErr w:type="gramEnd"/>
            <w:r w:rsidRPr="00590B9F">
              <w:rPr>
                <w:sz w:val="20"/>
                <w:szCs w:val="20"/>
                <w:highlight w:val="cyan"/>
              </w:rPr>
              <w:t xml:space="preserve"> the cast, that mistake will be caught</w:t>
            </w:r>
          </w:p>
        </w:tc>
        <w:tc>
          <w:tcPr>
            <w:tcW w:w="1134" w:type="dxa"/>
            <w:tcBorders>
              <w:top w:val="single" w:sz="12" w:space="0" w:color="000000" w:themeColor="text1"/>
            </w:tcBorders>
          </w:tcPr>
          <w:p w14:paraId="57B2AE61" w14:textId="5A11FF8D"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[HFC]</w:t>
            </w:r>
          </w:p>
        </w:tc>
      </w:tr>
      <w:tr w:rsidR="00C41296" w14:paraId="30078D4F" w14:textId="77777777" w:rsidTr="00026DDD">
        <w:tc>
          <w:tcPr>
            <w:tcW w:w="806" w:type="dxa"/>
          </w:tcPr>
          <w:p w14:paraId="1CE580E5" w14:textId="1BDE368D"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2</w:t>
            </w:r>
          </w:p>
        </w:tc>
        <w:tc>
          <w:tcPr>
            <w:tcW w:w="7087" w:type="dxa"/>
          </w:tcPr>
          <w:p w14:paraId="2B8EA364" w14:textId="45AE5DE2" w:rsidR="00C41296" w:rsidRPr="00590B9F" w:rsidRDefault="0015710C" w:rsidP="00C41296">
            <w:pPr>
              <w:pStyle w:val="ListParagraph"/>
              <w:widowControl w:val="0"/>
              <w:suppressLineNumbers/>
              <w:overflowPunct w:val="0"/>
              <w:adjustRightInd w:val="0"/>
              <w:ind w:left="0"/>
              <w:rPr>
                <w:sz w:val="20"/>
                <w:szCs w:val="20"/>
                <w:highlight w:val="cyan"/>
              </w:rPr>
            </w:pPr>
            <w:r w:rsidRPr="00590B9F">
              <w:rPr>
                <w:sz w:val="20"/>
                <w:szCs w:val="20"/>
                <w:highlight w:val="cyan"/>
              </w:rPr>
              <w:t xml:space="preserve">Use bounds checking interfaces from Annex K of C11[4] in </w:t>
            </w:r>
            <w:proofErr w:type="spellStart"/>
            <w:r w:rsidRPr="00590B9F">
              <w:rPr>
                <w:sz w:val="20"/>
                <w:szCs w:val="20"/>
                <w:highlight w:val="cyan"/>
              </w:rPr>
              <w:t>favour</w:t>
            </w:r>
            <w:proofErr w:type="spellEnd"/>
            <w:r w:rsidRPr="00590B9F">
              <w:rPr>
                <w:sz w:val="20"/>
                <w:szCs w:val="20"/>
                <w:highlight w:val="cyan"/>
              </w:rPr>
              <w:t xml:space="preserve"> of non-bounds checking interfaces, such as </w:t>
            </w:r>
            <w:proofErr w:type="spellStart"/>
            <w:r w:rsidR="00C41296" w:rsidRPr="00590B9F">
              <w:rPr>
                <w:sz w:val="20"/>
                <w:szCs w:val="20"/>
                <w:highlight w:val="cyan"/>
              </w:rPr>
              <w:t>strcpy</w:t>
            </w:r>
            <w:r w:rsidRPr="00590B9F">
              <w:rPr>
                <w:sz w:val="20"/>
                <w:szCs w:val="20"/>
                <w:highlight w:val="cyan"/>
              </w:rPr>
              <w:t>_s</w:t>
            </w:r>
            <w:proofErr w:type="spellEnd"/>
            <w:r w:rsidRPr="00590B9F">
              <w:rPr>
                <w:sz w:val="20"/>
                <w:szCs w:val="20"/>
                <w:highlight w:val="cyan"/>
              </w:rPr>
              <w:t xml:space="preserve"> </w:t>
            </w:r>
            <w:r w:rsidR="00C41296" w:rsidRPr="00590B9F">
              <w:rPr>
                <w:sz w:val="20"/>
                <w:szCs w:val="20"/>
                <w:highlight w:val="cyan"/>
              </w:rPr>
              <w:t xml:space="preserve">instead of </w:t>
            </w:r>
            <w:proofErr w:type="spellStart"/>
            <w:r w:rsidR="00C41296" w:rsidRPr="00590B9F">
              <w:rPr>
                <w:sz w:val="20"/>
                <w:szCs w:val="20"/>
                <w:highlight w:val="cyan"/>
              </w:rPr>
              <w:t>strcpy</w:t>
            </w:r>
            <w:proofErr w:type="spellEnd"/>
            <w:r w:rsidR="00C41296" w:rsidRPr="00590B9F">
              <w:rPr>
                <w:sz w:val="20"/>
                <w:szCs w:val="20"/>
                <w:highlight w:val="cyan"/>
              </w:rPr>
              <w:t xml:space="preserve">. </w:t>
            </w:r>
          </w:p>
        </w:tc>
        <w:tc>
          <w:tcPr>
            <w:tcW w:w="1134" w:type="dxa"/>
          </w:tcPr>
          <w:p w14:paraId="1A1EF0C6" w14:textId="294CF40F"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[HCB]</w:t>
            </w:r>
          </w:p>
        </w:tc>
      </w:tr>
      <w:tr w:rsidR="00C41296" w14:paraId="089BAC47" w14:textId="77777777" w:rsidTr="00026DDD">
        <w:tc>
          <w:tcPr>
            <w:tcW w:w="806" w:type="dxa"/>
          </w:tcPr>
          <w:p w14:paraId="2CC4DE13" w14:textId="36DF76D2"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3</w:t>
            </w:r>
          </w:p>
        </w:tc>
        <w:tc>
          <w:tcPr>
            <w:tcW w:w="7087" w:type="dxa"/>
          </w:tcPr>
          <w:p w14:paraId="17885898" w14:textId="76656917"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lang w:val="en-GB"/>
              </w:rPr>
              <w:t>Use commonly available functions such as</w:t>
            </w:r>
            <w:r w:rsidR="00C70A30" w:rsidRPr="00590B9F">
              <w:rPr>
                <w:sz w:val="20"/>
                <w:szCs w:val="20"/>
                <w:highlight w:val="cyan"/>
                <w:lang w:val="en-GB"/>
              </w:rPr>
              <w:t xml:space="preserve"> the POSIX functions</w:t>
            </w:r>
            <w:r w:rsidRPr="00590B9F">
              <w:rPr>
                <w:sz w:val="20"/>
                <w:szCs w:val="20"/>
                <w:highlight w:val="cyan"/>
                <w:lang w:val="en-GB"/>
              </w:rPr>
              <w:t xml:space="preserve"> </w:t>
            </w:r>
            <w:proofErr w:type="spellStart"/>
            <w:proofErr w:type="gramStart"/>
            <w:r w:rsidRPr="00590B9F">
              <w:rPr>
                <w:sz w:val="20"/>
                <w:szCs w:val="20"/>
                <w:highlight w:val="cyan"/>
                <w:lang w:val="en-GB"/>
              </w:rPr>
              <w:t>htonl</w:t>
            </w:r>
            <w:proofErr w:type="spellEnd"/>
            <w:r w:rsidRPr="00590B9F">
              <w:rPr>
                <w:sz w:val="20"/>
                <w:szCs w:val="20"/>
                <w:highlight w:val="cyan"/>
                <w:lang w:val="en-GB"/>
              </w:rPr>
              <w:t>(</w:t>
            </w:r>
            <w:proofErr w:type="gramEnd"/>
            <w:r w:rsidRPr="00590B9F">
              <w:rPr>
                <w:sz w:val="20"/>
                <w:szCs w:val="20"/>
                <w:highlight w:val="cyan"/>
                <w:lang w:val="en-GB"/>
              </w:rPr>
              <w:t xml:space="preserve">), </w:t>
            </w:r>
            <w:proofErr w:type="spellStart"/>
            <w:r w:rsidRPr="00590B9F">
              <w:rPr>
                <w:sz w:val="20"/>
                <w:szCs w:val="20"/>
                <w:highlight w:val="cyan"/>
                <w:lang w:val="en-GB"/>
              </w:rPr>
              <w:t>htons</w:t>
            </w:r>
            <w:proofErr w:type="spellEnd"/>
            <w:r w:rsidRPr="00590B9F">
              <w:rPr>
                <w:sz w:val="20"/>
                <w:szCs w:val="20"/>
                <w:highlight w:val="cyan"/>
                <w:lang w:val="en-GB"/>
              </w:rPr>
              <w:t xml:space="preserve">(), </w:t>
            </w:r>
            <w:proofErr w:type="spellStart"/>
            <w:r w:rsidRPr="00590B9F">
              <w:rPr>
                <w:sz w:val="20"/>
                <w:szCs w:val="20"/>
                <w:highlight w:val="cyan"/>
                <w:lang w:val="en-GB"/>
              </w:rPr>
              <w:t>ntohl</w:t>
            </w:r>
            <w:proofErr w:type="spellEnd"/>
            <w:r w:rsidRPr="00590B9F">
              <w:rPr>
                <w:sz w:val="20"/>
                <w:szCs w:val="20"/>
                <w:highlight w:val="cyan"/>
                <w:lang w:val="en-GB"/>
              </w:rPr>
              <w:t xml:space="preserve">() and </w:t>
            </w:r>
            <w:proofErr w:type="spellStart"/>
            <w:r w:rsidRPr="00590B9F">
              <w:rPr>
                <w:sz w:val="20"/>
                <w:szCs w:val="20"/>
                <w:highlight w:val="cyan"/>
                <w:lang w:val="en-GB"/>
              </w:rPr>
              <w:t>ntohs</w:t>
            </w:r>
            <w:proofErr w:type="spellEnd"/>
            <w:r w:rsidRPr="00590B9F">
              <w:rPr>
                <w:sz w:val="20"/>
                <w:szCs w:val="20"/>
                <w:highlight w:val="cyan"/>
                <w:lang w:val="en-GB"/>
              </w:rPr>
              <w:t>() to convert from host byte order to network byte order and vice versa</w:t>
            </w:r>
          </w:p>
        </w:tc>
        <w:tc>
          <w:tcPr>
            <w:tcW w:w="1134" w:type="dxa"/>
          </w:tcPr>
          <w:p w14:paraId="64BB82F4" w14:textId="7904FCCF"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STR</w:t>
            </w:r>
            <w:r w:rsidRPr="00590B9F">
              <w:rPr>
                <w:sz w:val="20"/>
                <w:szCs w:val="20"/>
                <w:highlight w:val="cyan"/>
              </w:rPr>
              <w:t>]</w:t>
            </w:r>
          </w:p>
        </w:tc>
      </w:tr>
      <w:tr w:rsidR="00C41296" w14:paraId="4CCA927E" w14:textId="77777777" w:rsidTr="00026DDD">
        <w:tc>
          <w:tcPr>
            <w:tcW w:w="806" w:type="dxa"/>
          </w:tcPr>
          <w:p w14:paraId="572CC6E8" w14:textId="35DE2796"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4</w:t>
            </w:r>
          </w:p>
        </w:tc>
        <w:tc>
          <w:tcPr>
            <w:tcW w:w="7087" w:type="dxa"/>
          </w:tcPr>
          <w:p w14:paraId="6BD78513" w14:textId="2C7D427F" w:rsidR="00C41296" w:rsidRPr="00590B9F" w:rsidRDefault="00026DDD" w:rsidP="00C41296">
            <w:pPr>
              <w:pStyle w:val="ListParagraph"/>
              <w:widowControl w:val="0"/>
              <w:suppressLineNumbers/>
              <w:overflowPunct w:val="0"/>
              <w:adjustRightInd w:val="0"/>
              <w:ind w:left="0"/>
              <w:rPr>
                <w:sz w:val="20"/>
                <w:szCs w:val="20"/>
                <w:highlight w:val="cyan"/>
              </w:rPr>
            </w:pPr>
            <w:r w:rsidRPr="00590B9F">
              <w:rPr>
                <w:sz w:val="20"/>
                <w:szCs w:val="20"/>
                <w:highlight w:val="cyan"/>
              </w:rPr>
              <w:t>Use stack guarding add-ons to detect overflows of stack buffers</w:t>
            </w:r>
            <w:r w:rsidR="00C70A30" w:rsidRPr="00590B9F">
              <w:rPr>
                <w:sz w:val="20"/>
                <w:szCs w:val="20"/>
                <w:highlight w:val="cyan"/>
              </w:rPr>
              <w:t xml:space="preserve">   (REMOVE?)</w:t>
            </w:r>
          </w:p>
        </w:tc>
        <w:tc>
          <w:tcPr>
            <w:tcW w:w="1134" w:type="dxa"/>
          </w:tcPr>
          <w:p w14:paraId="46191F17" w14:textId="4F639A64"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HCB</w:t>
            </w:r>
            <w:r w:rsidRPr="00590B9F">
              <w:rPr>
                <w:sz w:val="20"/>
                <w:szCs w:val="20"/>
                <w:highlight w:val="cyan"/>
              </w:rPr>
              <w:t>]</w:t>
            </w:r>
          </w:p>
        </w:tc>
      </w:tr>
      <w:tr w:rsidR="00C41296" w14:paraId="243558C2" w14:textId="77777777" w:rsidTr="00026DDD">
        <w:tc>
          <w:tcPr>
            <w:tcW w:w="806" w:type="dxa"/>
          </w:tcPr>
          <w:p w14:paraId="1262BD26" w14:textId="26A18268"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5</w:t>
            </w:r>
          </w:p>
        </w:tc>
        <w:tc>
          <w:tcPr>
            <w:tcW w:w="7087" w:type="dxa"/>
          </w:tcPr>
          <w:p w14:paraId="64B94657" w14:textId="1A789834" w:rsidR="00044E88" w:rsidRPr="00590B9F" w:rsidRDefault="00026DDD" w:rsidP="00026DDD">
            <w:pPr>
              <w:rPr>
                <w:sz w:val="20"/>
                <w:szCs w:val="20"/>
                <w:highlight w:val="cyan"/>
              </w:rPr>
            </w:pPr>
            <w:r w:rsidRPr="00590B9F">
              <w:rPr>
                <w:sz w:val="20"/>
                <w:szCs w:val="20"/>
                <w:highlight w:val="cyan"/>
              </w:rPr>
              <w:t xml:space="preserve">Perform range checking before </w:t>
            </w:r>
            <w:r w:rsidR="00C70A30" w:rsidRPr="00590B9F">
              <w:rPr>
                <w:sz w:val="20"/>
                <w:szCs w:val="20"/>
                <w:highlight w:val="cyan"/>
              </w:rPr>
              <w:t xml:space="preserve">copying </w:t>
            </w:r>
            <w:r w:rsidRPr="00590B9F">
              <w:rPr>
                <w:sz w:val="20"/>
                <w:szCs w:val="20"/>
                <w:highlight w:val="cyan"/>
              </w:rPr>
              <w:t>memory</w:t>
            </w:r>
            <w:r w:rsidR="00044E88" w:rsidRPr="00590B9F">
              <w:rPr>
                <w:sz w:val="20"/>
                <w:szCs w:val="20"/>
                <w:highlight w:val="cyan"/>
              </w:rPr>
              <w:t xml:space="preserve"> (using mechanisms such as </w:t>
            </w:r>
            <w:proofErr w:type="spellStart"/>
            <w:r w:rsidR="00044E88" w:rsidRPr="00590B9F">
              <w:rPr>
                <w:sz w:val="20"/>
                <w:szCs w:val="20"/>
                <w:highlight w:val="cyan"/>
              </w:rPr>
              <w:t>memcpy</w:t>
            </w:r>
            <w:proofErr w:type="spellEnd"/>
            <w:r w:rsidR="00044E88" w:rsidRPr="00590B9F">
              <w:rPr>
                <w:sz w:val="20"/>
                <w:szCs w:val="20"/>
                <w:highlight w:val="cyan"/>
              </w:rPr>
              <w:t xml:space="preserve"> and </w:t>
            </w:r>
            <w:proofErr w:type="spellStart"/>
            <w:r w:rsidR="00044E88" w:rsidRPr="00590B9F">
              <w:rPr>
                <w:sz w:val="20"/>
                <w:szCs w:val="20"/>
                <w:highlight w:val="cyan"/>
              </w:rPr>
              <w:t>memmove</w:t>
            </w:r>
            <w:proofErr w:type="spellEnd"/>
            <w:r w:rsidR="00044E88" w:rsidRPr="00590B9F">
              <w:rPr>
                <w:sz w:val="20"/>
                <w:szCs w:val="20"/>
                <w:highlight w:val="cyan"/>
              </w:rPr>
              <w:t xml:space="preserve">), </w:t>
            </w:r>
            <w:r w:rsidR="00C70A30" w:rsidRPr="00590B9F">
              <w:rPr>
                <w:sz w:val="20"/>
                <w:szCs w:val="20"/>
                <w:highlight w:val="cyan"/>
              </w:rPr>
              <w:t>unless it can be shown that a range error cannot occur</w:t>
            </w:r>
            <w:r w:rsidR="00044E88" w:rsidRPr="00590B9F">
              <w:rPr>
                <w:sz w:val="20"/>
                <w:szCs w:val="20"/>
                <w:highlight w:val="cyan"/>
              </w:rPr>
              <w:t>.</w:t>
            </w:r>
            <w:r w:rsidRPr="00590B9F">
              <w:rPr>
                <w:sz w:val="20"/>
                <w:szCs w:val="20"/>
                <w:highlight w:val="cyan"/>
              </w:rPr>
              <w:t xml:space="preserve"> </w:t>
            </w:r>
          </w:p>
          <w:p w14:paraId="651DBFE9" w14:textId="77777777" w:rsidR="00044E88" w:rsidRPr="00590B9F" w:rsidRDefault="00044E88" w:rsidP="00026DDD">
            <w:pPr>
              <w:rPr>
                <w:sz w:val="20"/>
                <w:szCs w:val="20"/>
                <w:highlight w:val="cyan"/>
              </w:rPr>
            </w:pPr>
          </w:p>
          <w:p w14:paraId="70FF1851" w14:textId="521E1FF9" w:rsidR="00C41296" w:rsidRPr="00590B9F" w:rsidRDefault="00044E88" w:rsidP="00026DDD">
            <w:pPr>
              <w:pStyle w:val="ListParagraph"/>
              <w:widowControl w:val="0"/>
              <w:suppressLineNumbers/>
              <w:overflowPunct w:val="0"/>
              <w:adjustRightInd w:val="0"/>
              <w:ind w:left="0"/>
              <w:rPr>
                <w:sz w:val="20"/>
                <w:szCs w:val="20"/>
                <w:highlight w:val="cyan"/>
              </w:rPr>
            </w:pPr>
            <w:r w:rsidRPr="00590B9F">
              <w:rPr>
                <w:sz w:val="20"/>
                <w:szCs w:val="20"/>
                <w:highlight w:val="cyan"/>
              </w:rPr>
              <w:t>B</w:t>
            </w:r>
            <w:r w:rsidR="00026DDD" w:rsidRPr="00590B9F">
              <w:rPr>
                <w:sz w:val="20"/>
                <w:szCs w:val="20"/>
                <w:highlight w:val="cyan"/>
              </w:rPr>
              <w:t>ounds checking is not performed automatically</w:t>
            </w:r>
            <w:r w:rsidR="003B0638" w:rsidRPr="00590B9F">
              <w:rPr>
                <w:sz w:val="20"/>
                <w:szCs w:val="20"/>
                <w:highlight w:val="cyan"/>
              </w:rPr>
              <w:t>, but i</w:t>
            </w:r>
            <w:r w:rsidR="00026DDD" w:rsidRPr="00590B9F">
              <w:rPr>
                <w:sz w:val="20"/>
                <w:szCs w:val="20"/>
                <w:highlight w:val="cyan"/>
              </w:rPr>
              <w:t>n the interest of speed and efficiency, range checking only needs to be done when it cannot be statically shown that an access outside of the array cannot occur</w:t>
            </w:r>
            <w:r w:rsidR="003B0638" w:rsidRPr="00590B9F">
              <w:rPr>
                <w:sz w:val="20"/>
                <w:szCs w:val="20"/>
                <w:highlight w:val="cyan"/>
              </w:rPr>
              <w:t>.</w:t>
            </w:r>
          </w:p>
        </w:tc>
        <w:tc>
          <w:tcPr>
            <w:tcW w:w="1134" w:type="dxa"/>
          </w:tcPr>
          <w:p w14:paraId="0554E081" w14:textId="234D4C36"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XYW</w:t>
            </w:r>
            <w:r w:rsidRPr="00590B9F">
              <w:rPr>
                <w:sz w:val="20"/>
                <w:szCs w:val="20"/>
                <w:highlight w:val="cyan"/>
              </w:rPr>
              <w:t>]</w:t>
            </w:r>
          </w:p>
        </w:tc>
      </w:tr>
      <w:tr w:rsidR="00C41296" w14:paraId="289A81FA" w14:textId="77777777" w:rsidTr="00026DDD">
        <w:tc>
          <w:tcPr>
            <w:tcW w:w="806" w:type="dxa"/>
          </w:tcPr>
          <w:p w14:paraId="2D9ABE2E" w14:textId="05FF8273"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6</w:t>
            </w:r>
          </w:p>
        </w:tc>
        <w:tc>
          <w:tcPr>
            <w:tcW w:w="7087" w:type="dxa"/>
          </w:tcPr>
          <w:p w14:paraId="247EAAED" w14:textId="2D010ACA" w:rsidR="00C41296" w:rsidRPr="00590B9F" w:rsidRDefault="003B0638" w:rsidP="00AA3801">
            <w:pPr>
              <w:rPr>
                <w:sz w:val="20"/>
                <w:szCs w:val="20"/>
                <w:highlight w:val="cyan"/>
              </w:rPr>
            </w:pPr>
            <w:r w:rsidRPr="00590B9F">
              <w:rPr>
                <w:sz w:val="20"/>
                <w:szCs w:val="20"/>
                <w:highlight w:val="cyan"/>
              </w:rPr>
              <w:t>Check that a pointer is not null before dereferencing, unless it can be shown that the pointer is not null.</w:t>
            </w:r>
          </w:p>
        </w:tc>
        <w:tc>
          <w:tcPr>
            <w:tcW w:w="1134" w:type="dxa"/>
          </w:tcPr>
          <w:p w14:paraId="2A701320" w14:textId="28746D6C"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XYH</w:t>
            </w:r>
            <w:r w:rsidRPr="00590B9F">
              <w:rPr>
                <w:sz w:val="20"/>
                <w:szCs w:val="20"/>
                <w:highlight w:val="cyan"/>
              </w:rPr>
              <w:t>]</w:t>
            </w:r>
          </w:p>
        </w:tc>
      </w:tr>
      <w:tr w:rsidR="00C41296" w14:paraId="287D8C61" w14:textId="77777777" w:rsidTr="00026DDD">
        <w:tc>
          <w:tcPr>
            <w:tcW w:w="806" w:type="dxa"/>
          </w:tcPr>
          <w:p w14:paraId="414AF439" w14:textId="363C3325"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7</w:t>
            </w:r>
          </w:p>
        </w:tc>
        <w:tc>
          <w:tcPr>
            <w:tcW w:w="7087" w:type="dxa"/>
          </w:tcPr>
          <w:p w14:paraId="7EC45D93" w14:textId="46BD18D7" w:rsidR="00026DDD" w:rsidRPr="00590B9F" w:rsidRDefault="00586F88" w:rsidP="00026DDD">
            <w:pPr>
              <w:ind w:left="34"/>
              <w:rPr>
                <w:sz w:val="20"/>
                <w:szCs w:val="20"/>
                <w:highlight w:val="cyan"/>
              </w:rPr>
            </w:pPr>
            <w:r w:rsidRPr="00590B9F">
              <w:rPr>
                <w:sz w:val="20"/>
                <w:szCs w:val="20"/>
                <w:highlight w:val="cyan"/>
              </w:rPr>
              <w:t xml:space="preserve">After a call to free </w:t>
            </w:r>
            <w:r w:rsidR="00026DDD" w:rsidRPr="00590B9F">
              <w:rPr>
                <w:sz w:val="20"/>
                <w:szCs w:val="20"/>
                <w:highlight w:val="cyan"/>
              </w:rPr>
              <w:t>as illustrated in the following code:</w:t>
            </w:r>
          </w:p>
          <w:p w14:paraId="4E46C0B8" w14:textId="77777777" w:rsidR="00026DDD" w:rsidRPr="00590B9F" w:rsidRDefault="00026DDD" w:rsidP="00026DDD">
            <w:pPr>
              <w:ind w:left="1593"/>
              <w:rPr>
                <w:rFonts w:cs="Courier New"/>
                <w:sz w:val="20"/>
                <w:szCs w:val="20"/>
                <w:highlight w:val="cyan"/>
              </w:rPr>
            </w:pPr>
            <w:r w:rsidRPr="00590B9F">
              <w:rPr>
                <w:rFonts w:cs="Courier New"/>
                <w:sz w:val="20"/>
                <w:szCs w:val="20"/>
                <w:highlight w:val="cyan"/>
              </w:rPr>
              <w:t>free (</w:t>
            </w:r>
            <w:proofErr w:type="spellStart"/>
            <w:r w:rsidRPr="00590B9F">
              <w:rPr>
                <w:rFonts w:cs="Courier New"/>
                <w:sz w:val="20"/>
                <w:szCs w:val="20"/>
                <w:highlight w:val="cyan"/>
              </w:rPr>
              <w:t>ptr</w:t>
            </w:r>
            <w:proofErr w:type="spellEnd"/>
            <w:r w:rsidRPr="00590B9F">
              <w:rPr>
                <w:rFonts w:cs="Courier New"/>
                <w:sz w:val="20"/>
                <w:szCs w:val="20"/>
                <w:highlight w:val="cyan"/>
              </w:rPr>
              <w:t>);</w:t>
            </w:r>
          </w:p>
          <w:p w14:paraId="7A0D4522" w14:textId="77777777" w:rsidR="00C41296" w:rsidRPr="00590B9F" w:rsidRDefault="00026DDD" w:rsidP="00026DDD">
            <w:pPr>
              <w:pStyle w:val="ListParagraph"/>
              <w:widowControl w:val="0"/>
              <w:suppressLineNumbers/>
              <w:overflowPunct w:val="0"/>
              <w:adjustRightInd w:val="0"/>
              <w:ind w:left="1593"/>
              <w:rPr>
                <w:rFonts w:cs="Courier New"/>
                <w:sz w:val="20"/>
                <w:szCs w:val="20"/>
                <w:highlight w:val="cyan"/>
              </w:rPr>
            </w:pPr>
            <w:proofErr w:type="spellStart"/>
            <w:r w:rsidRPr="00590B9F">
              <w:rPr>
                <w:rFonts w:cs="Courier New"/>
                <w:sz w:val="20"/>
                <w:szCs w:val="20"/>
                <w:highlight w:val="cyan"/>
              </w:rPr>
              <w:t>ptr</w:t>
            </w:r>
            <w:proofErr w:type="spellEnd"/>
            <w:r w:rsidRPr="00590B9F">
              <w:rPr>
                <w:rFonts w:cs="Courier New"/>
                <w:sz w:val="20"/>
                <w:szCs w:val="20"/>
                <w:highlight w:val="cyan"/>
              </w:rPr>
              <w:t xml:space="preserve"> = NULL;   </w:t>
            </w:r>
          </w:p>
          <w:p w14:paraId="7387F9DB" w14:textId="1F73B20F" w:rsidR="00586F88" w:rsidRPr="00590B9F" w:rsidRDefault="00586F88" w:rsidP="00AA3801">
            <w:pPr>
              <w:pStyle w:val="ListParagraph"/>
              <w:widowControl w:val="0"/>
              <w:suppressLineNumbers/>
              <w:overflowPunct w:val="0"/>
              <w:adjustRightInd w:val="0"/>
              <w:ind w:left="0"/>
              <w:rPr>
                <w:rFonts w:cs="Courier New"/>
                <w:sz w:val="20"/>
                <w:szCs w:val="20"/>
                <w:highlight w:val="cyan"/>
              </w:rPr>
            </w:pPr>
            <w:r w:rsidRPr="00590B9F">
              <w:rPr>
                <w:rFonts w:cs="Courier New"/>
                <w:sz w:val="20"/>
                <w:szCs w:val="20"/>
                <w:highlight w:val="cyan"/>
              </w:rPr>
              <w:t>Set the pointer to null to prevent multiple deallocation or use of a dangling reference via this pointer.</w:t>
            </w:r>
          </w:p>
        </w:tc>
        <w:tc>
          <w:tcPr>
            <w:tcW w:w="1134" w:type="dxa"/>
          </w:tcPr>
          <w:p w14:paraId="42894DE1" w14:textId="427FF604"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XYK</w:t>
            </w:r>
            <w:r w:rsidRPr="00590B9F">
              <w:rPr>
                <w:sz w:val="20"/>
                <w:szCs w:val="20"/>
                <w:highlight w:val="cyan"/>
              </w:rPr>
              <w:t>]</w:t>
            </w:r>
          </w:p>
        </w:tc>
      </w:tr>
      <w:tr w:rsidR="00C41296" w14:paraId="7B659545" w14:textId="77777777" w:rsidTr="00026DDD">
        <w:tc>
          <w:tcPr>
            <w:tcW w:w="806" w:type="dxa"/>
          </w:tcPr>
          <w:p w14:paraId="4D2B0E54" w14:textId="3E82E33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lastRenderedPageBreak/>
              <w:t>8</w:t>
            </w:r>
          </w:p>
        </w:tc>
        <w:tc>
          <w:tcPr>
            <w:tcW w:w="7087" w:type="dxa"/>
          </w:tcPr>
          <w:p w14:paraId="07D17F8A" w14:textId="41C2E90D" w:rsidR="00C41296" w:rsidRPr="00590B9F" w:rsidRDefault="00115EFC" w:rsidP="00115EFC">
            <w:pPr>
              <w:pStyle w:val="ListParagraph"/>
              <w:widowControl w:val="0"/>
              <w:suppressLineNumbers/>
              <w:overflowPunct w:val="0"/>
              <w:adjustRightInd w:val="0"/>
              <w:ind w:left="0"/>
              <w:rPr>
                <w:sz w:val="20"/>
                <w:szCs w:val="20"/>
                <w:highlight w:val="cyan"/>
              </w:rPr>
            </w:pPr>
            <w:r w:rsidRPr="00590B9F">
              <w:rPr>
                <w:sz w:val="20"/>
                <w:szCs w:val="20"/>
                <w:highlight w:val="cyan"/>
              </w:rPr>
              <w:t xml:space="preserve">Do not read uninitialized memory, including </w:t>
            </w:r>
            <w:r w:rsidR="00026DDD" w:rsidRPr="00590B9F">
              <w:rPr>
                <w:sz w:val="20"/>
                <w:szCs w:val="20"/>
                <w:highlight w:val="cyan"/>
              </w:rPr>
              <w:t>memory allocated by functions such as malloc</w:t>
            </w:r>
            <w:r w:rsidRPr="00590B9F">
              <w:rPr>
                <w:sz w:val="20"/>
                <w:szCs w:val="20"/>
                <w:highlight w:val="cyan"/>
              </w:rPr>
              <w:t xml:space="preserve">. </w:t>
            </w:r>
          </w:p>
        </w:tc>
        <w:tc>
          <w:tcPr>
            <w:tcW w:w="1134" w:type="dxa"/>
          </w:tcPr>
          <w:p w14:paraId="0B168E81" w14:textId="420DBDF6"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LAV</w:t>
            </w:r>
            <w:r w:rsidRPr="00590B9F">
              <w:rPr>
                <w:sz w:val="20"/>
                <w:szCs w:val="20"/>
                <w:highlight w:val="cyan"/>
              </w:rPr>
              <w:t>]</w:t>
            </w:r>
          </w:p>
        </w:tc>
      </w:tr>
      <w:tr w:rsidR="00C41296" w14:paraId="35710935" w14:textId="77777777" w:rsidTr="00026DDD">
        <w:tc>
          <w:tcPr>
            <w:tcW w:w="806" w:type="dxa"/>
          </w:tcPr>
          <w:p w14:paraId="2BA04A0C" w14:textId="3E53877A"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9</w:t>
            </w:r>
          </w:p>
        </w:tc>
        <w:tc>
          <w:tcPr>
            <w:tcW w:w="7087" w:type="dxa"/>
          </w:tcPr>
          <w:p w14:paraId="4332C667" w14:textId="3482BD42" w:rsidR="00DD2731" w:rsidRPr="00590B9F" w:rsidRDefault="00DD2731" w:rsidP="005A02C4">
            <w:pPr>
              <w:ind w:left="34"/>
              <w:rPr>
                <w:sz w:val="20"/>
                <w:szCs w:val="20"/>
                <w:highlight w:val="cyan"/>
              </w:rPr>
            </w:pPr>
            <w:r w:rsidRPr="00590B9F">
              <w:rPr>
                <w:sz w:val="20"/>
                <w:szCs w:val="20"/>
                <w:highlight w:val="cyan"/>
              </w:rPr>
              <w:t>C</w:t>
            </w:r>
            <w:r w:rsidR="00026DDD" w:rsidRPr="00590B9F">
              <w:rPr>
                <w:sz w:val="20"/>
                <w:szCs w:val="20"/>
                <w:highlight w:val="cyan"/>
              </w:rPr>
              <w:t xml:space="preserve">heck </w:t>
            </w:r>
            <w:r w:rsidR="00A55955" w:rsidRPr="00590B9F">
              <w:rPr>
                <w:sz w:val="20"/>
                <w:szCs w:val="20"/>
                <w:highlight w:val="cyan"/>
              </w:rPr>
              <w:t>that</w:t>
            </w:r>
            <w:r w:rsidRPr="00590B9F">
              <w:rPr>
                <w:sz w:val="20"/>
                <w:szCs w:val="20"/>
                <w:highlight w:val="cyan"/>
              </w:rPr>
              <w:t xml:space="preserve"> the result of </w:t>
            </w:r>
            <w:r w:rsidR="00026DDD" w:rsidRPr="00590B9F">
              <w:rPr>
                <w:sz w:val="20"/>
                <w:szCs w:val="20"/>
                <w:highlight w:val="cyan"/>
              </w:rPr>
              <w:t xml:space="preserve">an operation </w:t>
            </w:r>
            <w:r w:rsidRPr="00590B9F">
              <w:rPr>
                <w:sz w:val="20"/>
                <w:szCs w:val="20"/>
                <w:highlight w:val="cyan"/>
              </w:rPr>
              <w:t>on an unsigned integer value will cause wrapping, unless it can be shown that wrapping cannot occur.</w:t>
            </w:r>
          </w:p>
          <w:p w14:paraId="48D77F81" w14:textId="66E1B459" w:rsidR="00026DDD" w:rsidRPr="00590B9F" w:rsidRDefault="00026DDD" w:rsidP="005A02C4">
            <w:pPr>
              <w:ind w:left="34"/>
              <w:rPr>
                <w:sz w:val="20"/>
                <w:szCs w:val="20"/>
                <w:highlight w:val="cyan"/>
              </w:rPr>
            </w:pPr>
            <w:r w:rsidRPr="00590B9F">
              <w:rPr>
                <w:sz w:val="20"/>
                <w:szCs w:val="20"/>
                <w:highlight w:val="cyan"/>
              </w:rPr>
              <w:t>Any of the following operators have the potential to wrap</w:t>
            </w:r>
            <w:r w:rsidR="00DD2731" w:rsidRPr="00590B9F">
              <w:rPr>
                <w:sz w:val="20"/>
                <w:szCs w:val="20"/>
                <w:highlight w:val="cyan"/>
              </w:rPr>
              <w:t>:</w:t>
            </w:r>
          </w:p>
          <w:p w14:paraId="0E435561" w14:textId="587D8BA4" w:rsidR="00026DDD" w:rsidRPr="00590B9F" w:rsidRDefault="00026DDD" w:rsidP="005A02C4">
            <w:pPr>
              <w:ind w:left="742"/>
              <w:rPr>
                <w:rFonts w:cs="Courier New"/>
                <w:sz w:val="20"/>
                <w:szCs w:val="20"/>
                <w:highlight w:val="cyan"/>
              </w:rPr>
            </w:pPr>
            <w:r w:rsidRPr="00590B9F">
              <w:rPr>
                <w:rFonts w:cs="Courier New"/>
                <w:sz w:val="20"/>
                <w:szCs w:val="20"/>
                <w:highlight w:val="cyan"/>
              </w:rPr>
              <w:t xml:space="preserve">a + b     a – b     a * b    a++      </w:t>
            </w:r>
            <w:r w:rsidR="002B3514" w:rsidRPr="00590B9F">
              <w:rPr>
                <w:rFonts w:cs="Courier New"/>
                <w:sz w:val="20"/>
                <w:szCs w:val="20"/>
                <w:highlight w:val="cyan"/>
              </w:rPr>
              <w:t xml:space="preserve">    </w:t>
            </w:r>
            <w:r w:rsidRPr="00590B9F">
              <w:rPr>
                <w:rFonts w:cs="Courier New"/>
                <w:sz w:val="20"/>
                <w:szCs w:val="20"/>
                <w:highlight w:val="cyan"/>
              </w:rPr>
              <w:t>a--</w:t>
            </w:r>
            <w:r w:rsidR="002B3514" w:rsidRPr="00590B9F">
              <w:rPr>
                <w:rFonts w:cs="Courier New"/>
                <w:sz w:val="20"/>
                <w:szCs w:val="20"/>
                <w:highlight w:val="cyan"/>
              </w:rPr>
              <w:t xml:space="preserve">    a += b</w:t>
            </w:r>
          </w:p>
          <w:p w14:paraId="3F45783D" w14:textId="1A8362D2" w:rsidR="0000008E" w:rsidRPr="00590B9F" w:rsidRDefault="00026DDD" w:rsidP="0000008E">
            <w:pPr>
              <w:pStyle w:val="ListParagraph"/>
              <w:widowControl w:val="0"/>
              <w:suppressLineNumbers/>
              <w:overflowPunct w:val="0"/>
              <w:adjustRightInd w:val="0"/>
              <w:ind w:left="742"/>
              <w:rPr>
                <w:rFonts w:cs="Courier New"/>
                <w:sz w:val="20"/>
                <w:szCs w:val="20"/>
                <w:highlight w:val="cyan"/>
              </w:rPr>
            </w:pPr>
            <w:r w:rsidRPr="00590B9F">
              <w:rPr>
                <w:rFonts w:cs="Courier New"/>
                <w:sz w:val="20"/>
                <w:szCs w:val="20"/>
                <w:highlight w:val="cyan"/>
              </w:rPr>
              <w:t xml:space="preserve">a -= b    a *= b   a &lt;&lt; </w:t>
            </w:r>
            <w:proofErr w:type="gramStart"/>
            <w:r w:rsidRPr="00590B9F">
              <w:rPr>
                <w:rFonts w:cs="Courier New"/>
                <w:sz w:val="20"/>
                <w:szCs w:val="20"/>
                <w:highlight w:val="cyan"/>
              </w:rPr>
              <w:t xml:space="preserve">b </w:t>
            </w:r>
            <w:r w:rsidR="002B3514" w:rsidRPr="00590B9F">
              <w:rPr>
                <w:rFonts w:cs="Courier New"/>
                <w:sz w:val="20"/>
                <w:szCs w:val="20"/>
                <w:highlight w:val="cyan"/>
              </w:rPr>
              <w:t xml:space="preserve"> a</w:t>
            </w:r>
            <w:proofErr w:type="gramEnd"/>
            <w:r w:rsidR="002B3514" w:rsidRPr="00590B9F">
              <w:rPr>
                <w:rFonts w:cs="Courier New"/>
                <w:sz w:val="20"/>
                <w:szCs w:val="20"/>
                <w:highlight w:val="cyan"/>
              </w:rPr>
              <w:t xml:space="preserve">&lt;&lt;=b   </w:t>
            </w:r>
            <w:r w:rsidRPr="00590B9F">
              <w:rPr>
                <w:rFonts w:cs="Courier New"/>
                <w:sz w:val="20"/>
                <w:szCs w:val="20"/>
                <w:highlight w:val="cyan"/>
              </w:rPr>
              <w:t>-a</w:t>
            </w:r>
          </w:p>
        </w:tc>
        <w:tc>
          <w:tcPr>
            <w:tcW w:w="1134" w:type="dxa"/>
          </w:tcPr>
          <w:p w14:paraId="672299BE" w14:textId="262F2A07"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FIF</w:t>
            </w:r>
            <w:r w:rsidRPr="00590B9F">
              <w:rPr>
                <w:sz w:val="20"/>
                <w:szCs w:val="20"/>
                <w:highlight w:val="cyan"/>
              </w:rPr>
              <w:t>]</w:t>
            </w:r>
          </w:p>
        </w:tc>
      </w:tr>
      <w:tr w:rsidR="00490706" w14:paraId="66DA5DAF" w14:textId="77777777" w:rsidTr="00026DDD">
        <w:tc>
          <w:tcPr>
            <w:tcW w:w="806" w:type="dxa"/>
          </w:tcPr>
          <w:p w14:paraId="7906F604" w14:textId="33CE37CE" w:rsidR="00490706" w:rsidRPr="00590B9F" w:rsidRDefault="00DD2731"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10</w:t>
            </w:r>
          </w:p>
        </w:tc>
        <w:tc>
          <w:tcPr>
            <w:tcW w:w="7087" w:type="dxa"/>
          </w:tcPr>
          <w:p w14:paraId="63630451" w14:textId="16A359F8" w:rsidR="002B3514" w:rsidRPr="00590B9F" w:rsidRDefault="002B3514" w:rsidP="00DD2731">
            <w:pPr>
              <w:ind w:left="34"/>
              <w:rPr>
                <w:sz w:val="20"/>
                <w:szCs w:val="20"/>
                <w:highlight w:val="cyan"/>
              </w:rPr>
            </w:pPr>
            <w:r w:rsidRPr="00590B9F">
              <w:rPr>
                <w:sz w:val="20"/>
                <w:szCs w:val="20"/>
                <w:highlight w:val="cyan"/>
              </w:rPr>
              <w:t>Check if the result of an operation on a signed integer value will cause an overflow, unless it can be shown that overflow cannot occur.</w:t>
            </w:r>
          </w:p>
          <w:p w14:paraId="4E8A263B" w14:textId="622F8D44" w:rsidR="00DD2731" w:rsidRPr="00590B9F" w:rsidRDefault="00DD2731" w:rsidP="00DD2731">
            <w:pPr>
              <w:ind w:left="34"/>
              <w:rPr>
                <w:sz w:val="20"/>
                <w:szCs w:val="20"/>
                <w:highlight w:val="cyan"/>
              </w:rPr>
            </w:pPr>
            <w:r w:rsidRPr="00590B9F">
              <w:rPr>
                <w:sz w:val="20"/>
                <w:szCs w:val="20"/>
                <w:highlight w:val="cyan"/>
              </w:rPr>
              <w:t xml:space="preserve">Any of the following operators have the potential to </w:t>
            </w:r>
            <w:r w:rsidR="002B3514" w:rsidRPr="00590B9F">
              <w:rPr>
                <w:sz w:val="20"/>
                <w:szCs w:val="20"/>
                <w:highlight w:val="cyan"/>
              </w:rPr>
              <w:t xml:space="preserve">overflow, which is </w:t>
            </w:r>
            <w:r w:rsidRPr="00590B9F">
              <w:rPr>
                <w:sz w:val="20"/>
                <w:szCs w:val="20"/>
                <w:highlight w:val="cyan"/>
              </w:rPr>
              <w:t>undefined behavior in C:</w:t>
            </w:r>
          </w:p>
          <w:p w14:paraId="24E97F80" w14:textId="2C5FECCD" w:rsidR="00DD2731" w:rsidRPr="00590B9F" w:rsidRDefault="00DD2731" w:rsidP="00DD2731">
            <w:pPr>
              <w:ind w:left="742"/>
              <w:rPr>
                <w:rFonts w:cs="Courier New"/>
                <w:sz w:val="20"/>
                <w:szCs w:val="20"/>
                <w:highlight w:val="cyan"/>
              </w:rPr>
            </w:pPr>
            <w:r w:rsidRPr="00590B9F">
              <w:rPr>
                <w:rFonts w:cs="Courier New"/>
                <w:sz w:val="20"/>
                <w:szCs w:val="20"/>
                <w:highlight w:val="cyan"/>
              </w:rPr>
              <w:t xml:space="preserve">a + b     </w:t>
            </w:r>
            <w:r w:rsidR="0000008E" w:rsidRPr="00590B9F">
              <w:rPr>
                <w:rFonts w:cs="Courier New"/>
                <w:sz w:val="20"/>
                <w:szCs w:val="20"/>
                <w:highlight w:val="cyan"/>
              </w:rPr>
              <w:t xml:space="preserve"> </w:t>
            </w:r>
            <w:r w:rsidRPr="00590B9F">
              <w:rPr>
                <w:rFonts w:cs="Courier New"/>
                <w:sz w:val="20"/>
                <w:szCs w:val="20"/>
                <w:highlight w:val="cyan"/>
              </w:rPr>
              <w:t xml:space="preserve">a – b </w:t>
            </w:r>
            <w:r w:rsidR="0000008E" w:rsidRPr="00590B9F">
              <w:rPr>
                <w:rFonts w:cs="Courier New"/>
                <w:sz w:val="20"/>
                <w:szCs w:val="20"/>
                <w:highlight w:val="cyan"/>
              </w:rPr>
              <w:t xml:space="preserve">   </w:t>
            </w:r>
            <w:r w:rsidRPr="00590B9F">
              <w:rPr>
                <w:rFonts w:cs="Courier New"/>
                <w:sz w:val="20"/>
                <w:szCs w:val="20"/>
                <w:highlight w:val="cyan"/>
              </w:rPr>
              <w:t xml:space="preserve">    a * b    </w:t>
            </w:r>
            <w:r w:rsidR="002B3514" w:rsidRPr="00590B9F">
              <w:rPr>
                <w:rFonts w:cs="Courier New"/>
                <w:sz w:val="20"/>
                <w:szCs w:val="20"/>
                <w:highlight w:val="cyan"/>
              </w:rPr>
              <w:t xml:space="preserve">  a/b </w:t>
            </w:r>
            <w:r w:rsidR="0000008E" w:rsidRPr="00590B9F">
              <w:rPr>
                <w:rFonts w:cs="Courier New"/>
                <w:sz w:val="20"/>
                <w:szCs w:val="20"/>
                <w:highlight w:val="cyan"/>
              </w:rPr>
              <w:t xml:space="preserve">          </w:t>
            </w:r>
            <w:r w:rsidR="002B3514" w:rsidRPr="00590B9F">
              <w:rPr>
                <w:rFonts w:cs="Courier New"/>
                <w:sz w:val="20"/>
                <w:szCs w:val="20"/>
                <w:highlight w:val="cyan"/>
              </w:rPr>
              <w:t xml:space="preserve"> </w:t>
            </w:r>
            <w:proofErr w:type="spellStart"/>
            <w:r w:rsidR="002B3514" w:rsidRPr="00590B9F">
              <w:rPr>
                <w:rFonts w:cs="Courier New"/>
                <w:sz w:val="20"/>
                <w:szCs w:val="20"/>
                <w:highlight w:val="cyan"/>
              </w:rPr>
              <w:t>a%b</w:t>
            </w:r>
            <w:proofErr w:type="spellEnd"/>
            <w:r w:rsidR="002B3514" w:rsidRPr="00590B9F">
              <w:rPr>
                <w:rFonts w:cs="Courier New"/>
                <w:sz w:val="20"/>
                <w:szCs w:val="20"/>
                <w:highlight w:val="cyan"/>
              </w:rPr>
              <w:t xml:space="preserve">  </w:t>
            </w:r>
            <w:r w:rsidR="0000008E" w:rsidRPr="00590B9F">
              <w:rPr>
                <w:rFonts w:cs="Courier New"/>
                <w:sz w:val="20"/>
                <w:szCs w:val="20"/>
                <w:highlight w:val="cyan"/>
              </w:rPr>
              <w:t xml:space="preserve">      </w:t>
            </w:r>
            <w:r w:rsidRPr="00590B9F">
              <w:rPr>
                <w:rFonts w:cs="Courier New"/>
                <w:sz w:val="20"/>
                <w:szCs w:val="20"/>
                <w:highlight w:val="cyan"/>
              </w:rPr>
              <w:t>a++      a--</w:t>
            </w:r>
          </w:p>
          <w:p w14:paraId="12DA14A1" w14:textId="0BFE12DC" w:rsidR="002B3514" w:rsidRPr="00590B9F" w:rsidRDefault="002B3514" w:rsidP="00DD2731">
            <w:pPr>
              <w:pStyle w:val="ListParagraph"/>
              <w:widowControl w:val="0"/>
              <w:suppressLineNumbers/>
              <w:overflowPunct w:val="0"/>
              <w:adjustRightInd w:val="0"/>
              <w:ind w:left="742"/>
              <w:rPr>
                <w:rFonts w:cs="Courier New"/>
                <w:sz w:val="20"/>
                <w:szCs w:val="20"/>
                <w:highlight w:val="cyan"/>
              </w:rPr>
            </w:pPr>
            <w:r w:rsidRPr="00590B9F">
              <w:rPr>
                <w:rFonts w:cs="Courier New"/>
                <w:sz w:val="20"/>
                <w:szCs w:val="20"/>
                <w:highlight w:val="cyan"/>
              </w:rPr>
              <w:t xml:space="preserve">a += b    a -= b  </w:t>
            </w:r>
            <w:r w:rsidR="0000008E" w:rsidRPr="00590B9F">
              <w:rPr>
                <w:rFonts w:cs="Courier New"/>
                <w:sz w:val="20"/>
                <w:szCs w:val="20"/>
                <w:highlight w:val="cyan"/>
              </w:rPr>
              <w:t xml:space="preserve"> </w:t>
            </w:r>
            <w:r w:rsidRPr="00590B9F">
              <w:rPr>
                <w:rFonts w:cs="Courier New"/>
                <w:sz w:val="20"/>
                <w:szCs w:val="20"/>
                <w:highlight w:val="cyan"/>
              </w:rPr>
              <w:t xml:space="preserve">  </w:t>
            </w:r>
            <w:r w:rsidR="0000008E" w:rsidRPr="00590B9F">
              <w:rPr>
                <w:rFonts w:cs="Courier New"/>
                <w:sz w:val="20"/>
                <w:szCs w:val="20"/>
                <w:highlight w:val="cyan"/>
              </w:rPr>
              <w:t xml:space="preserve">  </w:t>
            </w:r>
            <w:r w:rsidRPr="00590B9F">
              <w:rPr>
                <w:rFonts w:cs="Courier New"/>
                <w:sz w:val="20"/>
                <w:szCs w:val="20"/>
                <w:highlight w:val="cyan"/>
              </w:rPr>
              <w:t xml:space="preserve">a </w:t>
            </w:r>
            <w:r w:rsidR="00DD2731" w:rsidRPr="00590B9F">
              <w:rPr>
                <w:rFonts w:cs="Courier New"/>
                <w:sz w:val="20"/>
                <w:szCs w:val="20"/>
                <w:highlight w:val="cyan"/>
              </w:rPr>
              <w:t>*= b</w:t>
            </w:r>
            <w:r w:rsidRPr="00590B9F">
              <w:rPr>
                <w:rFonts w:cs="Courier New"/>
                <w:sz w:val="20"/>
                <w:szCs w:val="20"/>
                <w:highlight w:val="cyan"/>
              </w:rPr>
              <w:t xml:space="preserve"> </w:t>
            </w:r>
            <w:r w:rsidR="0000008E" w:rsidRPr="00590B9F">
              <w:rPr>
                <w:rFonts w:cs="Courier New"/>
                <w:sz w:val="20"/>
                <w:szCs w:val="20"/>
                <w:highlight w:val="cyan"/>
              </w:rPr>
              <w:t xml:space="preserve">  </w:t>
            </w:r>
            <w:r w:rsidRPr="00590B9F">
              <w:rPr>
                <w:rFonts w:cs="Courier New"/>
                <w:sz w:val="20"/>
                <w:szCs w:val="20"/>
                <w:highlight w:val="cyan"/>
              </w:rPr>
              <w:t>a /= b</w:t>
            </w:r>
            <w:r w:rsidR="00DD2731" w:rsidRPr="00590B9F">
              <w:rPr>
                <w:rFonts w:cs="Courier New"/>
                <w:sz w:val="20"/>
                <w:szCs w:val="20"/>
                <w:highlight w:val="cyan"/>
              </w:rPr>
              <w:t xml:space="preserve">  </w:t>
            </w:r>
            <w:r w:rsidRPr="00590B9F">
              <w:rPr>
                <w:rFonts w:cs="Courier New"/>
                <w:sz w:val="20"/>
                <w:szCs w:val="20"/>
                <w:highlight w:val="cyan"/>
              </w:rPr>
              <w:t xml:space="preserve">       a %= b </w:t>
            </w:r>
          </w:p>
          <w:p w14:paraId="1B18E719" w14:textId="5B4DCF49" w:rsidR="00490706" w:rsidRPr="00590B9F" w:rsidRDefault="00DD2731" w:rsidP="00AA3801">
            <w:pPr>
              <w:pStyle w:val="ListParagraph"/>
              <w:widowControl w:val="0"/>
              <w:suppressLineNumbers/>
              <w:overflowPunct w:val="0"/>
              <w:adjustRightInd w:val="0"/>
              <w:ind w:left="742"/>
              <w:rPr>
                <w:rFonts w:cs="Courier New"/>
                <w:sz w:val="20"/>
                <w:szCs w:val="20"/>
                <w:highlight w:val="cyan"/>
              </w:rPr>
            </w:pPr>
            <w:r w:rsidRPr="00590B9F">
              <w:rPr>
                <w:rFonts w:cs="Courier New"/>
                <w:sz w:val="20"/>
                <w:szCs w:val="20"/>
                <w:highlight w:val="cyan"/>
              </w:rPr>
              <w:t>a</w:t>
            </w:r>
            <w:r w:rsidR="0000008E" w:rsidRPr="00590B9F">
              <w:rPr>
                <w:rFonts w:cs="Courier New"/>
                <w:sz w:val="20"/>
                <w:szCs w:val="20"/>
                <w:highlight w:val="cyan"/>
              </w:rPr>
              <w:t xml:space="preserve"> &lt;&lt; b   </w:t>
            </w:r>
            <w:r w:rsidRPr="00590B9F">
              <w:rPr>
                <w:rFonts w:cs="Courier New"/>
                <w:sz w:val="20"/>
                <w:szCs w:val="20"/>
                <w:highlight w:val="cyan"/>
              </w:rPr>
              <w:t xml:space="preserve"> </w:t>
            </w:r>
            <w:r w:rsidR="002B3514" w:rsidRPr="00590B9F">
              <w:rPr>
                <w:rFonts w:cs="Courier New"/>
                <w:sz w:val="20"/>
                <w:szCs w:val="20"/>
                <w:highlight w:val="cyan"/>
              </w:rPr>
              <w:t>a &lt;&lt;= b</w:t>
            </w:r>
            <w:r w:rsidRPr="00590B9F">
              <w:rPr>
                <w:rFonts w:cs="Courier New"/>
                <w:sz w:val="20"/>
                <w:szCs w:val="20"/>
                <w:highlight w:val="cyan"/>
              </w:rPr>
              <w:t xml:space="preserve"> </w:t>
            </w:r>
            <w:r w:rsidR="0000008E" w:rsidRPr="00590B9F">
              <w:rPr>
                <w:rFonts w:cs="Courier New"/>
                <w:sz w:val="20"/>
                <w:szCs w:val="20"/>
                <w:highlight w:val="cyan"/>
              </w:rPr>
              <w:t xml:space="preserve">  </w:t>
            </w:r>
            <w:r w:rsidRPr="00590B9F">
              <w:rPr>
                <w:rFonts w:cs="Courier New"/>
                <w:sz w:val="20"/>
                <w:szCs w:val="20"/>
                <w:highlight w:val="cyan"/>
              </w:rPr>
              <w:t>-a</w:t>
            </w:r>
          </w:p>
        </w:tc>
        <w:tc>
          <w:tcPr>
            <w:tcW w:w="1134" w:type="dxa"/>
          </w:tcPr>
          <w:p w14:paraId="25667670" w14:textId="77777777" w:rsidR="00490706" w:rsidRPr="00590B9F" w:rsidRDefault="00490706" w:rsidP="00C41296">
            <w:pPr>
              <w:pStyle w:val="ListParagraph"/>
              <w:widowControl w:val="0"/>
              <w:suppressLineNumbers/>
              <w:overflowPunct w:val="0"/>
              <w:adjustRightInd w:val="0"/>
              <w:ind w:left="0"/>
              <w:rPr>
                <w:sz w:val="20"/>
                <w:szCs w:val="20"/>
                <w:highlight w:val="cyan"/>
              </w:rPr>
            </w:pPr>
          </w:p>
        </w:tc>
      </w:tr>
      <w:tr w:rsidR="00C41296" w14:paraId="0EDD802C" w14:textId="77777777" w:rsidTr="00026DDD">
        <w:tc>
          <w:tcPr>
            <w:tcW w:w="806" w:type="dxa"/>
          </w:tcPr>
          <w:p w14:paraId="0AAFF3FC" w14:textId="3D72DF64"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1</w:t>
            </w:r>
            <w:r w:rsidR="00C71348" w:rsidRPr="00590B9F">
              <w:rPr>
                <w:sz w:val="20"/>
                <w:szCs w:val="20"/>
                <w:highlight w:val="cyan"/>
              </w:rPr>
              <w:t>1</w:t>
            </w:r>
          </w:p>
        </w:tc>
        <w:tc>
          <w:tcPr>
            <w:tcW w:w="7087" w:type="dxa"/>
          </w:tcPr>
          <w:p w14:paraId="1B2FC897" w14:textId="13BF37C8" w:rsidR="00A44946" w:rsidRPr="00590B9F" w:rsidRDefault="00A44946" w:rsidP="002B43DC">
            <w:pPr>
              <w:pStyle w:val="ListParagraph"/>
              <w:widowControl w:val="0"/>
              <w:suppressLineNumbers/>
              <w:overflowPunct w:val="0"/>
              <w:adjustRightInd w:val="0"/>
              <w:ind w:left="0"/>
              <w:rPr>
                <w:sz w:val="20"/>
                <w:szCs w:val="20"/>
                <w:highlight w:val="cyan"/>
              </w:rPr>
            </w:pPr>
            <w:r w:rsidRPr="00590B9F">
              <w:rPr>
                <w:sz w:val="20"/>
                <w:szCs w:val="20"/>
                <w:highlight w:val="cyan"/>
              </w:rPr>
              <w:t xml:space="preserve">Ensure that </w:t>
            </w:r>
            <w:r w:rsidR="002B43DC" w:rsidRPr="00590B9F">
              <w:rPr>
                <w:sz w:val="20"/>
                <w:szCs w:val="20"/>
                <w:highlight w:val="cyan"/>
              </w:rPr>
              <w:t>a type conversion results in a value that can be represented in the resulting type.</w:t>
            </w:r>
            <w:r w:rsidR="002B43DC" w:rsidRPr="00590B9F" w:rsidDel="00A44946">
              <w:rPr>
                <w:sz w:val="20"/>
                <w:szCs w:val="20"/>
                <w:highlight w:val="cyan"/>
              </w:rPr>
              <w:t xml:space="preserve"> </w:t>
            </w:r>
          </w:p>
        </w:tc>
        <w:tc>
          <w:tcPr>
            <w:tcW w:w="1134" w:type="dxa"/>
          </w:tcPr>
          <w:p w14:paraId="132F0B9F" w14:textId="204AE0D0" w:rsidR="00C41296" w:rsidRPr="00590B9F" w:rsidRDefault="00C41296" w:rsidP="00C41296">
            <w:pPr>
              <w:pStyle w:val="ListParagraph"/>
              <w:widowControl w:val="0"/>
              <w:suppressLineNumbers/>
              <w:overflowPunct w:val="0"/>
              <w:adjustRightInd w:val="0"/>
              <w:ind w:left="0"/>
              <w:rPr>
                <w:sz w:val="20"/>
                <w:szCs w:val="20"/>
                <w:highlight w:val="cyan"/>
              </w:rPr>
            </w:pPr>
            <w:r w:rsidRPr="00590B9F">
              <w:rPr>
                <w:sz w:val="20"/>
                <w:szCs w:val="20"/>
                <w:highlight w:val="cyan"/>
              </w:rPr>
              <w:t>[</w:t>
            </w:r>
            <w:r w:rsidR="00026DDD" w:rsidRPr="00590B9F">
              <w:rPr>
                <w:sz w:val="20"/>
                <w:szCs w:val="20"/>
                <w:highlight w:val="cyan"/>
              </w:rPr>
              <w:t>FLC</w:t>
            </w:r>
            <w:r w:rsidRPr="00590B9F">
              <w:rPr>
                <w:sz w:val="20"/>
                <w:szCs w:val="20"/>
                <w:highlight w:val="cyan"/>
              </w:rPr>
              <w:t>]</w:t>
            </w:r>
          </w:p>
        </w:tc>
      </w:tr>
    </w:tbl>
    <w:p w14:paraId="21696AB6" w14:textId="14E2CA28" w:rsidR="00A44946" w:rsidRPr="00A44946" w:rsidRDefault="00A44946" w:rsidP="00A44946">
      <w:pPr>
        <w:pStyle w:val="Heading1"/>
      </w:pPr>
      <w:bookmarkStart w:id="85" w:name="_Toc445194498"/>
    </w:p>
    <w:p w14:paraId="122E76EA" w14:textId="77777777" w:rsidR="00CA1CA1" w:rsidRDefault="00CA1CA1">
      <w:pPr>
        <w:rPr>
          <w:rFonts w:asciiTheme="majorHAnsi" w:eastAsiaTheme="majorEastAsia" w:hAnsiTheme="majorHAnsi" w:cstheme="majorBidi"/>
          <w:b/>
          <w:bCs/>
          <w:sz w:val="28"/>
          <w:szCs w:val="28"/>
        </w:rPr>
      </w:pPr>
      <w:r>
        <w:br w:type="page"/>
      </w:r>
    </w:p>
    <w:p w14:paraId="05EDAA17" w14:textId="5EA99665" w:rsidR="006E7DB9" w:rsidRPr="00B50B51" w:rsidRDefault="003D09E2" w:rsidP="006E7DB9">
      <w:pPr>
        <w:pStyle w:val="Heading1"/>
      </w:pPr>
      <w:r>
        <w:lastRenderedPageBreak/>
        <w:t>6. Specific G</w:t>
      </w:r>
      <w:r w:rsidR="006E7DB9">
        <w:t xml:space="preserve">uidance for </w:t>
      </w:r>
      <w:r w:rsidR="00DE0622">
        <w:t>C</w:t>
      </w:r>
      <w:bookmarkEnd w:id="85"/>
      <w:r w:rsidR="00590B9F">
        <w:t>++</w:t>
      </w:r>
      <w:r>
        <w:t xml:space="preserve"> V</w:t>
      </w:r>
      <w:r w:rsidR="00CA1CA1">
        <w:t>ulnerabilities</w:t>
      </w:r>
    </w:p>
    <w:p w14:paraId="09A2EDC1" w14:textId="77777777" w:rsidR="006E7DB9" w:rsidRDefault="006E7DB9" w:rsidP="006E7DB9">
      <w:pPr>
        <w:pStyle w:val="Heading2"/>
      </w:pPr>
      <w:bookmarkStart w:id="86" w:name="_Toc445194499"/>
      <w:r>
        <w:t>6.1 General</w:t>
      </w:r>
      <w:bookmarkEnd w:id="86"/>
      <w:r>
        <w:t xml:space="preserve"> </w:t>
      </w:r>
    </w:p>
    <w:p w14:paraId="1E49CE0E" w14:textId="66460FEB" w:rsidR="00026DDD" w:rsidRDefault="006E7DB9" w:rsidP="00026DDD">
      <w:r>
        <w:t xml:space="preserve">This clause contains specific advice for </w:t>
      </w:r>
      <w:r w:rsidR="00B40A7D">
        <w:t>C</w:t>
      </w:r>
      <w:r w:rsidR="00590B9F">
        <w:t>++</w:t>
      </w:r>
      <w:r>
        <w:t xml:space="preserve"> about the possible presence of vulnerabilities as described in TR 24772-1, and provides specific guidance on how to avoid them in </w:t>
      </w:r>
      <w:r w:rsidR="00B40A7D">
        <w:t>C</w:t>
      </w:r>
      <w:r w:rsidR="00590B9F">
        <w:t>++</w:t>
      </w:r>
      <w:r>
        <w:t xml:space="preserve"> code. This section mirrors TR 24772-1 clause 6 in that the vulnerability “Type System [IHN]” is found in 6.2 of TR 24772</w:t>
      </w:r>
      <w:r w:rsidRPr="00076C3F">
        <w:rPr>
          <w:sz w:val="20"/>
          <w:szCs w:val="20"/>
        </w:rPr>
        <w:t>–</w:t>
      </w:r>
      <w:r>
        <w:t xml:space="preserve">1, and </w:t>
      </w:r>
      <w:r w:rsidR="00B40A7D">
        <w:t>C</w:t>
      </w:r>
      <w:r w:rsidR="00590B9F">
        <w:t>++</w:t>
      </w:r>
      <w:r>
        <w:t xml:space="preserve"> specific guidance is found in clause 6.2 and </w:t>
      </w:r>
      <w:proofErr w:type="spellStart"/>
      <w:r>
        <w:t>subclauses</w:t>
      </w:r>
      <w:proofErr w:type="spellEnd"/>
      <w:r>
        <w:t xml:space="preserve"> in this TR. </w:t>
      </w:r>
      <w:bookmarkStart w:id="87" w:name="_Ref420411525"/>
    </w:p>
    <w:p w14:paraId="10AD02B9" w14:textId="726F064C" w:rsidR="00026DDD" w:rsidRPr="00CD6A7E" w:rsidRDefault="003D09E2" w:rsidP="00026DDD">
      <w:pPr>
        <w:pStyle w:val="Heading2"/>
        <w:rPr>
          <w:lang w:bidi="en-US"/>
        </w:rPr>
      </w:pPr>
      <w:bookmarkStart w:id="88" w:name="_Toc445194500"/>
      <w:r>
        <w:rPr>
          <w:lang w:bidi="en-US"/>
        </w:rPr>
        <w:t>6.2 Type S</w:t>
      </w:r>
      <w:r w:rsidR="00026DDD">
        <w:rPr>
          <w:lang w:bidi="en-US"/>
        </w:rPr>
        <w:t>ystem</w:t>
      </w:r>
      <w:r w:rsidR="00026DDD" w:rsidRPr="00CD6A7E">
        <w:rPr>
          <w:lang w:bidi="en-US"/>
        </w:rPr>
        <w:t xml:space="preserve"> [</w:t>
      </w:r>
      <w:r w:rsidR="00026DDD">
        <w:rPr>
          <w:lang w:bidi="en-US"/>
        </w:rPr>
        <w:t>IHN</w:t>
      </w:r>
      <w:r w:rsidR="00026DDD" w:rsidRPr="00CD6A7E">
        <w:rPr>
          <w:lang w:bidi="en-US"/>
        </w:rPr>
        <w:t>]</w:t>
      </w:r>
      <w:bookmarkEnd w:id="88"/>
    </w:p>
    <w:bookmarkEnd w:id="75"/>
    <w:bookmarkEnd w:id="87"/>
    <w:p w14:paraId="6095EAC7" w14:textId="332ED11A" w:rsidR="004C770C" w:rsidRDefault="006E7DB9" w:rsidP="00B40A7D">
      <w:pPr>
        <w:pStyle w:val="Heading3"/>
        <w:spacing w:after="0"/>
        <w:rPr>
          <w:lang w:bidi="en-US"/>
        </w:rPr>
      </w:pPr>
      <w:r>
        <w:rPr>
          <w:lang w:bidi="en-US"/>
        </w:rPr>
        <w:t>6.2</w:t>
      </w:r>
      <w:r w:rsidR="004C770C" w:rsidRPr="00CD6A7E">
        <w:rPr>
          <w:lang w:bidi="en-US"/>
        </w:rPr>
        <w:t>.1</w:t>
      </w:r>
      <w:r w:rsidR="00AD5842">
        <w:rPr>
          <w:lang w:bidi="en-US"/>
        </w:rPr>
        <w:t xml:space="preserve"> </w:t>
      </w:r>
      <w:r w:rsidR="004C770C" w:rsidRPr="00CD6A7E">
        <w:rPr>
          <w:lang w:bidi="en-US"/>
        </w:rPr>
        <w:t>Applicability to language</w:t>
      </w:r>
    </w:p>
    <w:p w14:paraId="532B2DC1" w14:textId="77777777" w:rsidR="00715F9D" w:rsidRDefault="00715F9D" w:rsidP="00E51935">
      <w:pPr>
        <w:spacing w:after="0"/>
        <w:rPr>
          <w:lang w:bidi="en-US"/>
        </w:rPr>
      </w:pPr>
    </w:p>
    <w:p w14:paraId="42D07496" w14:textId="52158777" w:rsidR="00665285" w:rsidRDefault="00665285" w:rsidP="00E51935">
      <w:pPr>
        <w:spacing w:after="0"/>
        <w:rPr>
          <w:lang w:bidi="en-US"/>
        </w:rPr>
      </w:pPr>
      <w:r>
        <w:rPr>
          <w:lang w:bidi="en-US"/>
        </w:rPr>
        <w:t>Since C++ contains almost all of the C language as a subset, the type system, vulnerabilities and mitigations are as described in TR 24772-3, Clause 6.2.</w:t>
      </w:r>
    </w:p>
    <w:p w14:paraId="1FB33C15" w14:textId="1FA681DD" w:rsidR="00715F9D" w:rsidDel="004F0863" w:rsidRDefault="00665285">
      <w:pPr>
        <w:spacing w:after="0"/>
        <w:rPr>
          <w:del w:id="89" w:author="Stephen Michell" w:date="2017-04-06T13:57:00Z"/>
          <w:lang w:bidi="en-US"/>
        </w:rPr>
      </w:pPr>
      <w:r>
        <w:rPr>
          <w:lang w:bidi="en-US"/>
        </w:rPr>
        <w:t xml:space="preserve">In addition to </w:t>
      </w:r>
      <w:proofErr w:type="gramStart"/>
      <w:r>
        <w:rPr>
          <w:lang w:bidi="en-US"/>
        </w:rPr>
        <w:t>the  vulnerabilities</w:t>
      </w:r>
      <w:proofErr w:type="gramEnd"/>
      <w:r>
        <w:rPr>
          <w:lang w:bidi="en-US"/>
        </w:rPr>
        <w:t xml:space="preserve"> and mitigations of C described in TR 24772-3, </w:t>
      </w:r>
      <w:r w:rsidR="00715F9D">
        <w:rPr>
          <w:lang w:bidi="en-US"/>
        </w:rPr>
        <w:t>C++ adds</w:t>
      </w:r>
      <w:del w:id="90" w:author="Stephen Michell" w:date="2017-04-06T13:57:00Z">
        <w:r w:rsidR="00715F9D" w:rsidDel="004F0863">
          <w:rPr>
            <w:lang w:bidi="en-US"/>
          </w:rPr>
          <w:delText xml:space="preserve"> </w:delText>
        </w:r>
      </w:del>
      <w:ins w:id="91" w:author="Stephen Michell" w:date="2017-04-06T13:57:00Z">
        <w:r w:rsidR="0011169F">
          <w:rPr>
            <w:lang w:bidi="en-US"/>
          </w:rPr>
          <w:t xml:space="preserve"> </w:t>
        </w:r>
        <w:r w:rsidR="004F0863">
          <w:rPr>
            <w:lang w:bidi="en-US"/>
          </w:rPr>
          <w:t xml:space="preserve">specific casts which </w:t>
        </w:r>
      </w:ins>
      <w:del w:id="92" w:author="Stephen Michell" w:date="2017-04-06T13:57:00Z">
        <w:r w:rsidR="00715F9D" w:rsidDel="004F0863">
          <w:rPr>
            <w:lang w:bidi="en-US"/>
          </w:rPr>
          <w:delText xml:space="preserve">a number of </w:delText>
        </w:r>
        <w:r w:rsidR="00E51935" w:rsidDel="004F0863">
          <w:rPr>
            <w:lang w:bidi="en-US"/>
          </w:rPr>
          <w:delText xml:space="preserve">feature relevant to </w:delText>
        </w:r>
        <w:r w:rsidR="007B592D" w:rsidDel="004F0863">
          <w:rPr>
            <w:lang w:bidi="en-US"/>
          </w:rPr>
          <w:delText>a</w:delText>
        </w:r>
        <w:r w:rsidR="00E51935" w:rsidDel="004F0863">
          <w:rPr>
            <w:lang w:bidi="en-US"/>
          </w:rPr>
          <w:delText xml:space="preserve"> discussion of its type system</w:delText>
        </w:r>
      </w:del>
      <w:del w:id="93" w:author="Stephen Michell" w:date="2017-04-06T13:58:00Z">
        <w:r w:rsidR="00E51935" w:rsidDel="004F0863">
          <w:rPr>
            <w:lang w:bidi="en-US"/>
          </w:rPr>
          <w:delText>:</w:delText>
        </w:r>
      </w:del>
    </w:p>
    <w:p w14:paraId="08D3283E" w14:textId="6CF28780" w:rsidR="00832368" w:rsidDel="004F0863" w:rsidRDefault="00832368">
      <w:pPr>
        <w:spacing w:after="0"/>
        <w:rPr>
          <w:del w:id="94" w:author="Stephen Michell" w:date="2017-04-06T13:57:00Z"/>
          <w:lang w:bidi="en-US"/>
        </w:rPr>
        <w:pPrChange w:id="95" w:author="Stephen Michell" w:date="2017-04-06T13:58:00Z">
          <w:pPr>
            <w:pStyle w:val="ListParagraph"/>
            <w:numPr>
              <w:numId w:val="50"/>
            </w:numPr>
            <w:spacing w:after="0"/>
            <w:ind w:hanging="360"/>
          </w:pPr>
        </w:pPrChange>
      </w:pPr>
      <w:del w:id="96" w:author="Stephen Michell" w:date="2017-04-06T13:57:00Z">
        <w:r w:rsidDel="004F0863">
          <w:rPr>
            <w:lang w:bidi="en-US"/>
          </w:rPr>
          <w:delText>C++ reuses the keyword</w:delText>
        </w:r>
        <w:r w:rsidRPr="00665285" w:rsidDel="004F0863">
          <w:rPr>
            <w:b/>
            <w:lang w:bidi="en-US"/>
          </w:rPr>
          <w:delText xml:space="preserve"> static</w:delText>
        </w:r>
        <w:r w:rsidDel="004F0863">
          <w:rPr>
            <w:lang w:bidi="en-US"/>
          </w:rPr>
          <w:delText>, as a property of class member variables and functions. A static member variable is a variable for which there is only one copy accessible from</w:delText>
        </w:r>
        <w:r w:rsidR="007B592D" w:rsidDel="004F0863">
          <w:rPr>
            <w:lang w:bidi="en-US"/>
          </w:rPr>
          <w:delText xml:space="preserve"> all instances of objects of that</w:delText>
        </w:r>
        <w:r w:rsidDel="004F0863">
          <w:rPr>
            <w:lang w:bidi="en-US"/>
          </w:rPr>
          <w:delText xml:space="preserve"> class (c.f. non-static variables, where each class object</w:delText>
        </w:r>
        <w:r w:rsidR="007B592D" w:rsidDel="004F0863">
          <w:rPr>
            <w:lang w:bidi="en-US"/>
          </w:rPr>
          <w:delText xml:space="preserve"> has its own variable). A static member function is one that is guaranteed not to modify non-static class members (checked at compile time)</w:delText>
        </w:r>
      </w:del>
    </w:p>
    <w:p w14:paraId="48E602F7" w14:textId="45F237B4" w:rsidR="007B592D" w:rsidDel="004F0863" w:rsidRDefault="007B592D">
      <w:pPr>
        <w:spacing w:after="0"/>
        <w:rPr>
          <w:del w:id="97" w:author="Stephen Michell" w:date="2017-04-06T13:58:00Z"/>
          <w:lang w:bidi="en-US"/>
        </w:rPr>
        <w:pPrChange w:id="98" w:author="Stephen Michell" w:date="2017-04-06T13:58:00Z">
          <w:pPr>
            <w:pStyle w:val="ListParagraph"/>
            <w:numPr>
              <w:numId w:val="50"/>
            </w:numPr>
            <w:spacing w:after="0"/>
            <w:ind w:hanging="360"/>
          </w:pPr>
        </w:pPrChange>
      </w:pPr>
      <w:del w:id="99" w:author="Stephen Michell" w:date="2017-04-06T13:57:00Z">
        <w:r w:rsidDel="004F0863">
          <w:rPr>
            <w:lang w:bidi="en-US"/>
          </w:rPr>
          <w:delText>C</w:delText>
        </w:r>
        <w:r w:rsidR="00665285" w:rsidDel="004F0863">
          <w:rPr>
            <w:lang w:bidi="en-US"/>
          </w:rPr>
          <w:delText xml:space="preserve">++ also extends the concept of </w:delText>
        </w:r>
        <w:r w:rsidRPr="00665285" w:rsidDel="004F0863">
          <w:rPr>
            <w:b/>
            <w:lang w:bidi="en-US"/>
          </w:rPr>
          <w:delText>const</w:delText>
        </w:r>
        <w:r w:rsidR="00665285" w:rsidDel="004F0863">
          <w:rPr>
            <w:lang w:bidi="en-US"/>
          </w:rPr>
          <w:delText xml:space="preserve"> to class member functions. A </w:delText>
        </w:r>
        <w:r w:rsidRPr="00665285" w:rsidDel="004F0863">
          <w:rPr>
            <w:b/>
            <w:lang w:bidi="en-US"/>
          </w:rPr>
          <w:delText>const</w:delText>
        </w:r>
        <w:r w:rsidDel="004F0863">
          <w:rPr>
            <w:lang w:bidi="en-US"/>
          </w:rPr>
          <w:delText xml:space="preserve"> class member function is guaranteed not to modify any non-static class member v</w:delText>
        </w:r>
        <w:r w:rsidR="00665285" w:rsidDel="004F0863">
          <w:rPr>
            <w:lang w:bidi="en-US"/>
          </w:rPr>
          <w:delText xml:space="preserve">ariables, unless they have the </w:delText>
        </w:r>
        <w:r w:rsidRPr="00665285" w:rsidDel="004F0863">
          <w:rPr>
            <w:b/>
            <w:lang w:bidi="en-US"/>
          </w:rPr>
          <w:delText>mutable</w:delText>
        </w:r>
        <w:r w:rsidDel="004F0863">
          <w:rPr>
            <w:lang w:bidi="en-US"/>
          </w:rPr>
          <w:delText xml:space="preserve"> qualifier (checked at compile time)</w:delText>
        </w:r>
      </w:del>
    </w:p>
    <w:p w14:paraId="17820275" w14:textId="29C6F22D" w:rsidR="00062185" w:rsidRDefault="00062185">
      <w:pPr>
        <w:spacing w:after="0"/>
        <w:rPr>
          <w:ins w:id="100" w:author="Stephen Michell" w:date="2017-04-06T13:58:00Z"/>
          <w:lang w:bidi="en-US"/>
        </w:rPr>
        <w:pPrChange w:id="101" w:author="Stephen Michell" w:date="2017-04-06T13:58:00Z">
          <w:pPr>
            <w:pStyle w:val="ListParagraph"/>
            <w:numPr>
              <w:numId w:val="50"/>
            </w:numPr>
            <w:spacing w:after="0"/>
            <w:ind w:hanging="360"/>
          </w:pPr>
        </w:pPrChange>
      </w:pPr>
      <w:del w:id="102" w:author="Stephen Michell" w:date="2017-04-06T13:58:00Z">
        <w:r w:rsidDel="004F0863">
          <w:rPr>
            <w:lang w:bidi="en-US"/>
          </w:rPr>
          <w:delText xml:space="preserve">C-style casts (using the desired type in brackets in front of an expression), whilst still available in C++, are augmented by four C++ specific cast. These </w:delText>
        </w:r>
      </w:del>
      <w:r>
        <w:rPr>
          <w:lang w:bidi="en-US"/>
        </w:rPr>
        <w:t>provide a number of (mostly) compile-time checks, so prevent casting between obviously inappropriate types</w:t>
      </w:r>
      <w:ins w:id="103" w:author="Stephen Michell" w:date="2017-04-06T13:58:00Z">
        <w:r w:rsidR="004F0863">
          <w:rPr>
            <w:lang w:bidi="en-US"/>
          </w:rPr>
          <w:t>.</w:t>
        </w:r>
      </w:ins>
    </w:p>
    <w:p w14:paraId="5045656A" w14:textId="476DD1DE" w:rsidR="004F0863" w:rsidRDefault="004F0863">
      <w:pPr>
        <w:pStyle w:val="ListParagraph"/>
        <w:numPr>
          <w:ilvl w:val="0"/>
          <w:numId w:val="53"/>
        </w:numPr>
        <w:spacing w:after="0"/>
        <w:rPr>
          <w:ins w:id="104" w:author="Stephen Michell" w:date="2017-04-06T13:58:00Z"/>
          <w:lang w:bidi="en-US"/>
        </w:rPr>
        <w:pPrChange w:id="105" w:author="Stephen Michell" w:date="2017-04-06T14:00:00Z">
          <w:pPr>
            <w:pStyle w:val="ListParagraph"/>
            <w:numPr>
              <w:numId w:val="50"/>
            </w:numPr>
            <w:spacing w:after="0"/>
            <w:ind w:hanging="360"/>
          </w:pPr>
        </w:pPrChange>
      </w:pPr>
      <w:ins w:id="106" w:author="Stephen Michell" w:date="2017-04-06T13:58:00Z">
        <w:r>
          <w:rPr>
            <w:lang w:bidi="en-US"/>
          </w:rPr>
          <w:t>static casts</w:t>
        </w:r>
      </w:ins>
    </w:p>
    <w:p w14:paraId="0D31DA32" w14:textId="0D7B4D6F" w:rsidR="004F0863" w:rsidRDefault="004F0863">
      <w:pPr>
        <w:pStyle w:val="ListParagraph"/>
        <w:numPr>
          <w:ilvl w:val="0"/>
          <w:numId w:val="53"/>
        </w:numPr>
        <w:spacing w:after="0"/>
        <w:rPr>
          <w:ins w:id="107" w:author="Stephen Michell" w:date="2017-04-06T13:58:00Z"/>
          <w:lang w:bidi="en-US"/>
        </w:rPr>
        <w:pPrChange w:id="108" w:author="Stephen Michell" w:date="2017-04-06T14:00:00Z">
          <w:pPr>
            <w:pStyle w:val="ListParagraph"/>
            <w:numPr>
              <w:numId w:val="50"/>
            </w:numPr>
            <w:spacing w:after="0"/>
            <w:ind w:hanging="360"/>
          </w:pPr>
        </w:pPrChange>
      </w:pPr>
      <w:proofErr w:type="spellStart"/>
      <w:ins w:id="109" w:author="Stephen Michell" w:date="2017-04-06T13:58:00Z">
        <w:r>
          <w:rPr>
            <w:lang w:bidi="en-US"/>
          </w:rPr>
          <w:t>const</w:t>
        </w:r>
        <w:proofErr w:type="spellEnd"/>
        <w:r>
          <w:rPr>
            <w:lang w:bidi="en-US"/>
          </w:rPr>
          <w:t xml:space="preserve"> casts</w:t>
        </w:r>
      </w:ins>
      <w:ins w:id="110" w:author="Stephen Michell" w:date="2017-04-06T16:15:00Z">
        <w:r w:rsidR="0011169F">
          <w:rPr>
            <w:lang w:bidi="en-US"/>
          </w:rPr>
          <w:t>; and</w:t>
        </w:r>
      </w:ins>
    </w:p>
    <w:p w14:paraId="74EFD4A7" w14:textId="60563D6D" w:rsidR="004F0863" w:rsidRDefault="004F0863">
      <w:pPr>
        <w:pStyle w:val="ListParagraph"/>
        <w:numPr>
          <w:ilvl w:val="0"/>
          <w:numId w:val="53"/>
        </w:numPr>
        <w:spacing w:after="0"/>
        <w:rPr>
          <w:lang w:bidi="en-US"/>
        </w:rPr>
        <w:pPrChange w:id="111" w:author="Stephen Michell" w:date="2017-04-06T16:15:00Z">
          <w:pPr>
            <w:pStyle w:val="ListParagraph"/>
            <w:numPr>
              <w:numId w:val="50"/>
            </w:numPr>
            <w:spacing w:after="0"/>
            <w:ind w:hanging="360"/>
          </w:pPr>
        </w:pPrChange>
      </w:pPr>
      <w:ins w:id="112" w:author="Stephen Michell" w:date="2017-04-06T13:59:00Z">
        <w:r>
          <w:rPr>
            <w:lang w:bidi="en-US"/>
          </w:rPr>
          <w:t xml:space="preserve">dynamic casts; </w:t>
        </w:r>
      </w:ins>
    </w:p>
    <w:p w14:paraId="694D47AF" w14:textId="77777777" w:rsidR="00832368" w:rsidRPr="00715F9D" w:rsidRDefault="00832368" w:rsidP="00832368">
      <w:pPr>
        <w:pStyle w:val="ListParagraph"/>
        <w:spacing w:after="0"/>
        <w:ind w:left="0"/>
        <w:rPr>
          <w:lang w:bidi="en-US"/>
        </w:rPr>
      </w:pPr>
    </w:p>
    <w:p w14:paraId="59424463" w14:textId="5CCD6362" w:rsidR="004C770C" w:rsidRPr="00CD6A7E" w:rsidRDefault="001456BA" w:rsidP="00515970">
      <w:pPr>
        <w:pStyle w:val="Heading3"/>
        <w:spacing w:after="120"/>
        <w:rPr>
          <w:lang w:bidi="en-US"/>
        </w:rPr>
      </w:pPr>
      <w:r>
        <w:rPr>
          <w:lang w:bidi="en-US"/>
        </w:rPr>
        <w:t>6.2</w:t>
      </w:r>
      <w:r w:rsidR="004C770C" w:rsidRPr="00CD6A7E">
        <w:rPr>
          <w:lang w:bidi="en-US"/>
        </w:rPr>
        <w:t>.2</w:t>
      </w:r>
      <w:r w:rsidR="00AD5842">
        <w:rPr>
          <w:lang w:bidi="en-US"/>
        </w:rPr>
        <w:t xml:space="preserve"> </w:t>
      </w:r>
      <w:r w:rsidR="004C770C" w:rsidRPr="00CD6A7E">
        <w:rPr>
          <w:lang w:bidi="en-US"/>
        </w:rPr>
        <w:t>Guidance to language users</w:t>
      </w:r>
    </w:p>
    <w:p w14:paraId="7DE22E78" w14:textId="4266A69B" w:rsidR="00B40A7D" w:rsidRPr="006838D3" w:rsidRDefault="00B40A7D" w:rsidP="000F2A46">
      <w:pPr>
        <w:pStyle w:val="ListParagraph"/>
        <w:widowControl w:val="0"/>
        <w:numPr>
          <w:ilvl w:val="0"/>
          <w:numId w:val="22"/>
        </w:numPr>
        <w:suppressLineNumbers/>
        <w:overflowPunct w:val="0"/>
        <w:adjustRightInd w:val="0"/>
        <w:spacing w:after="0"/>
        <w:rPr>
          <w:rFonts w:ascii="Calibri" w:eastAsia="Times New Roman" w:hAnsi="Calibri"/>
          <w:rPrChange w:id="113" w:author="Stephen Michell" w:date="2017-04-06T16:05:00Z">
            <w:rPr>
              <w:rFonts w:ascii="Calibri" w:eastAsia="Times New Roman" w:hAnsi="Calibri"/>
              <w:highlight w:val="cyan"/>
            </w:rPr>
          </w:rPrChange>
        </w:rPr>
      </w:pPr>
      <w:r w:rsidRPr="006838D3">
        <w:rPr>
          <w:rFonts w:ascii="Calibri" w:eastAsia="Times New Roman" w:hAnsi="Calibri"/>
          <w:rPrChange w:id="114" w:author="Stephen Michell" w:date="2017-04-06T16:05:00Z">
            <w:rPr>
              <w:rFonts w:ascii="Calibri" w:eastAsia="Times New Roman" w:hAnsi="Calibri"/>
              <w:highlight w:val="cyan"/>
            </w:rPr>
          </w:rPrChange>
        </w:rPr>
        <w:t xml:space="preserve">Follow the advice provided in </w:t>
      </w:r>
      <w:del w:id="115" w:author="Stephen Michell" w:date="2017-04-06T16:09:00Z">
        <w:r w:rsidR="00A55955" w:rsidRPr="006838D3" w:rsidDel="006838D3">
          <w:rPr>
            <w:rFonts w:ascii="Calibri" w:eastAsia="Times New Roman" w:hAnsi="Calibri"/>
            <w:rPrChange w:id="116" w:author="Stephen Michell" w:date="2017-04-06T16:05:00Z">
              <w:rPr>
                <w:rFonts w:ascii="Calibri" w:eastAsia="Times New Roman" w:hAnsi="Calibri"/>
                <w:highlight w:val="cyan"/>
              </w:rPr>
            </w:rPrChange>
          </w:rPr>
          <w:delText xml:space="preserve">TR 24772-1 clause </w:delText>
        </w:r>
        <w:r w:rsidRPr="006838D3" w:rsidDel="006838D3">
          <w:rPr>
            <w:rFonts w:ascii="Calibri" w:eastAsia="Times New Roman" w:hAnsi="Calibri"/>
            <w:rPrChange w:id="117" w:author="Stephen Michell" w:date="2017-04-06T16:05:00Z">
              <w:rPr>
                <w:rFonts w:ascii="Calibri" w:eastAsia="Times New Roman" w:hAnsi="Calibri"/>
                <w:highlight w:val="cyan"/>
              </w:rPr>
            </w:rPrChange>
          </w:rPr>
          <w:delText>6.</w:delText>
        </w:r>
        <w:r w:rsidR="00A55955" w:rsidRPr="006838D3" w:rsidDel="006838D3">
          <w:rPr>
            <w:rFonts w:ascii="Calibri" w:eastAsia="Times New Roman" w:hAnsi="Calibri"/>
            <w:rPrChange w:id="118" w:author="Stephen Michell" w:date="2017-04-06T16:05:00Z">
              <w:rPr>
                <w:rFonts w:ascii="Calibri" w:eastAsia="Times New Roman" w:hAnsi="Calibri"/>
                <w:highlight w:val="cyan"/>
              </w:rPr>
            </w:rPrChange>
          </w:rPr>
          <w:delText>2</w:delText>
        </w:r>
        <w:r w:rsidRPr="006838D3" w:rsidDel="006838D3">
          <w:rPr>
            <w:rFonts w:ascii="Calibri" w:eastAsia="Times New Roman" w:hAnsi="Calibri"/>
            <w:rPrChange w:id="119" w:author="Stephen Michell" w:date="2017-04-06T16:05:00Z">
              <w:rPr>
                <w:rFonts w:ascii="Calibri" w:eastAsia="Times New Roman" w:hAnsi="Calibri"/>
                <w:highlight w:val="cyan"/>
              </w:rPr>
            </w:rPrChange>
          </w:rPr>
          <w:delText>.5</w:delText>
        </w:r>
      </w:del>
      <w:ins w:id="120" w:author="Stephen Michell" w:date="2017-04-06T14:01:00Z">
        <w:r w:rsidR="001F4FFB" w:rsidRPr="006838D3">
          <w:rPr>
            <w:rFonts w:ascii="Calibri" w:eastAsia="Times New Roman" w:hAnsi="Calibri"/>
            <w:rPrChange w:id="121" w:author="Stephen Michell" w:date="2017-04-06T16:05:00Z">
              <w:rPr>
                <w:rFonts w:ascii="Calibri" w:eastAsia="Times New Roman" w:hAnsi="Calibri"/>
                <w:highlight w:val="cyan"/>
              </w:rPr>
            </w:rPrChange>
          </w:rPr>
          <w:t>TR 24772-3</w:t>
        </w:r>
      </w:ins>
      <w:ins w:id="122" w:author="Stephen Michell" w:date="2017-04-06T14:02:00Z">
        <w:r w:rsidR="001F4FFB" w:rsidRPr="006838D3">
          <w:rPr>
            <w:rFonts w:ascii="Calibri" w:eastAsia="Times New Roman" w:hAnsi="Calibri"/>
            <w:rPrChange w:id="123" w:author="Stephen Michell" w:date="2017-04-06T16:05:00Z">
              <w:rPr>
                <w:rFonts w:ascii="Calibri" w:eastAsia="Times New Roman" w:hAnsi="Calibri"/>
                <w:highlight w:val="cyan"/>
              </w:rPr>
            </w:rPrChange>
          </w:rPr>
          <w:t xml:space="preserve"> clause 6.2.2</w:t>
        </w:r>
      </w:ins>
      <w:r w:rsidRPr="006838D3">
        <w:rPr>
          <w:rFonts w:ascii="Calibri" w:eastAsia="Times New Roman" w:hAnsi="Calibri"/>
          <w:rPrChange w:id="124" w:author="Stephen Michell" w:date="2017-04-06T16:05:00Z">
            <w:rPr>
              <w:rFonts w:ascii="Calibri" w:eastAsia="Times New Roman" w:hAnsi="Calibri"/>
              <w:highlight w:val="cyan"/>
            </w:rPr>
          </w:rPrChange>
        </w:rPr>
        <w:t>.</w:t>
      </w:r>
    </w:p>
    <w:p w14:paraId="691D9AA4" w14:textId="7D787854" w:rsidR="00B40A7D" w:rsidRPr="002A3150" w:rsidDel="001F4FFB" w:rsidRDefault="00DD26A0" w:rsidP="000F2A46">
      <w:pPr>
        <w:pStyle w:val="ListParagraph"/>
        <w:widowControl w:val="0"/>
        <w:numPr>
          <w:ilvl w:val="0"/>
          <w:numId w:val="22"/>
        </w:numPr>
        <w:suppressLineNumbers/>
        <w:overflowPunct w:val="0"/>
        <w:adjustRightInd w:val="0"/>
        <w:spacing w:after="0"/>
        <w:rPr>
          <w:del w:id="125" w:author="Stephen Michell" w:date="2017-04-06T14:01:00Z"/>
          <w:rFonts w:ascii="Calibri" w:eastAsia="Times New Roman" w:hAnsi="Calibri"/>
          <w:highlight w:val="cyan"/>
        </w:rPr>
      </w:pPr>
      <w:del w:id="126" w:author="Stephen Michell" w:date="2017-04-06T14:01:00Z">
        <w:r w:rsidRPr="002A3150" w:rsidDel="001F4FFB">
          <w:rPr>
            <w:rFonts w:ascii="Calibri" w:eastAsia="Times New Roman" w:hAnsi="Calibri"/>
            <w:highlight w:val="cyan"/>
          </w:rPr>
          <w:delText>Be aware of</w:delText>
        </w:r>
        <w:r w:rsidR="00B40A7D" w:rsidRPr="002A3150" w:rsidDel="001F4FFB">
          <w:rPr>
            <w:rFonts w:ascii="Calibri" w:eastAsia="Times New Roman" w:hAnsi="Calibri"/>
            <w:highlight w:val="cyan"/>
          </w:rPr>
          <w:delText xml:space="preserve"> the rules for typing and conversions </w:delText>
        </w:r>
        <w:r w:rsidRPr="002A3150" w:rsidDel="001F4FFB">
          <w:rPr>
            <w:rFonts w:ascii="Calibri" w:eastAsia="Times New Roman" w:hAnsi="Calibri"/>
            <w:highlight w:val="cyan"/>
          </w:rPr>
          <w:delText>to</w:delText>
        </w:r>
        <w:r w:rsidR="00B40A7D" w:rsidRPr="002A3150" w:rsidDel="001F4FFB">
          <w:rPr>
            <w:rFonts w:ascii="Calibri" w:eastAsia="Times New Roman" w:hAnsi="Calibri"/>
            <w:highlight w:val="cyan"/>
          </w:rPr>
          <w:delText xml:space="preserve"> avoid vulnerabilities.</w:delText>
        </w:r>
      </w:del>
    </w:p>
    <w:p w14:paraId="4F0B98A5" w14:textId="7588E6D2" w:rsidR="00E17C11" w:rsidDel="001F4FFB" w:rsidRDefault="007259AD" w:rsidP="000F2A46">
      <w:pPr>
        <w:pStyle w:val="ListParagraph"/>
        <w:widowControl w:val="0"/>
        <w:numPr>
          <w:ilvl w:val="0"/>
          <w:numId w:val="22"/>
        </w:numPr>
        <w:suppressLineNumbers/>
        <w:overflowPunct w:val="0"/>
        <w:adjustRightInd w:val="0"/>
        <w:spacing w:after="0"/>
        <w:rPr>
          <w:del w:id="127" w:author="Stephen Michell" w:date="2017-04-06T14:01:00Z"/>
          <w:rFonts w:ascii="Calibri" w:eastAsia="Times New Roman" w:hAnsi="Calibri"/>
        </w:rPr>
      </w:pPr>
      <w:del w:id="128" w:author="Stephen Michell" w:date="2017-04-06T14:01:00Z">
        <w:r w:rsidRPr="002A3150" w:rsidDel="001F4FFB">
          <w:rPr>
            <w:rFonts w:ascii="Calibri" w:eastAsia="Times New Roman" w:hAnsi="Calibri"/>
            <w:highlight w:val="cyan"/>
          </w:rPr>
          <w:delText>Do not cast to an inappropriate type</w:delText>
        </w:r>
        <w:r w:rsidDel="001F4FFB">
          <w:rPr>
            <w:rFonts w:ascii="Calibri" w:eastAsia="Times New Roman" w:hAnsi="Calibri"/>
          </w:rPr>
          <w:delText>.</w:delText>
        </w:r>
      </w:del>
    </w:p>
    <w:p w14:paraId="3BFB32A2" w14:textId="458153DE" w:rsidR="00062185" w:rsidRPr="00C30614" w:rsidRDefault="00842AD4" w:rsidP="00C30614">
      <w:pPr>
        <w:pStyle w:val="ListParagraph"/>
        <w:widowControl w:val="0"/>
        <w:numPr>
          <w:ilvl w:val="0"/>
          <w:numId w:val="22"/>
        </w:numPr>
        <w:suppressLineNumbers/>
        <w:overflowPunct w:val="0"/>
        <w:adjustRightInd w:val="0"/>
        <w:spacing w:after="0"/>
        <w:rPr>
          <w:rFonts w:ascii="Calibri" w:eastAsia="Times New Roman" w:hAnsi="Calibri"/>
        </w:rPr>
      </w:pPr>
      <w:r>
        <w:rPr>
          <w:rFonts w:ascii="Calibri" w:eastAsia="Times New Roman" w:hAnsi="Calibri"/>
        </w:rPr>
        <w:t xml:space="preserve">Use C++ casts rather than C-style casts, as they provide more </w:t>
      </w:r>
      <w:ins w:id="129" w:author="Stephen Michell" w:date="2017-04-06T14:08:00Z">
        <w:r w:rsidR="001F4FFB">
          <w:rPr>
            <w:rFonts w:ascii="Calibri" w:eastAsia="Times New Roman" w:hAnsi="Calibri"/>
          </w:rPr>
          <w:t xml:space="preserve">compile-time </w:t>
        </w:r>
      </w:ins>
      <w:r>
        <w:rPr>
          <w:rFonts w:ascii="Calibri" w:eastAsia="Times New Roman" w:hAnsi="Calibri"/>
        </w:rPr>
        <w:t>checking</w:t>
      </w:r>
      <w:ins w:id="130" w:author="Stephen Michell" w:date="2017-04-06T14:07:00Z">
        <w:r w:rsidR="001F4FFB">
          <w:rPr>
            <w:rFonts w:ascii="Calibri" w:eastAsia="Times New Roman" w:hAnsi="Calibri"/>
          </w:rPr>
          <w:t xml:space="preserve"> and are more restrictive in what they can change</w:t>
        </w:r>
      </w:ins>
      <w:ins w:id="131" w:author="Stephen Michell" w:date="2017-04-06T16:14:00Z">
        <w:r w:rsidR="0011169F">
          <w:rPr>
            <w:rFonts w:ascii="Calibri" w:eastAsia="Times New Roman" w:hAnsi="Calibri"/>
          </w:rPr>
          <w:t xml:space="preserve">. </w:t>
        </w:r>
      </w:ins>
    </w:p>
    <w:p w14:paraId="393786F2" w14:textId="4AE661B6" w:rsidR="00832368" w:rsidRPr="001F4FFB" w:rsidRDefault="00832368" w:rsidP="000F2A46">
      <w:pPr>
        <w:pStyle w:val="ListParagraph"/>
        <w:widowControl w:val="0"/>
        <w:numPr>
          <w:ilvl w:val="0"/>
          <w:numId w:val="22"/>
        </w:numPr>
        <w:suppressLineNumbers/>
        <w:overflowPunct w:val="0"/>
        <w:adjustRightInd w:val="0"/>
        <w:spacing w:after="0"/>
        <w:rPr>
          <w:rFonts w:ascii="Calibri" w:eastAsia="Times New Roman" w:hAnsi="Calibri"/>
          <w:i/>
          <w:rPrChange w:id="132" w:author="Stephen Michell" w:date="2017-04-06T14:03:00Z">
            <w:rPr>
              <w:rFonts w:ascii="Calibri" w:eastAsia="Times New Roman" w:hAnsi="Calibri"/>
            </w:rPr>
          </w:rPrChange>
        </w:rPr>
      </w:pPr>
      <w:r w:rsidRPr="001F4FFB">
        <w:rPr>
          <w:rFonts w:ascii="Calibri" w:eastAsia="Times New Roman" w:hAnsi="Calibri"/>
          <w:i/>
          <w:rPrChange w:id="133" w:author="Stephen Michell" w:date="2017-04-06T14:03:00Z">
            <w:rPr>
              <w:rFonts w:ascii="Calibri" w:eastAsia="Times New Roman" w:hAnsi="Calibri"/>
            </w:rPr>
          </w:rPrChange>
        </w:rPr>
        <w:t>Class member functions that can be ‘static’ should be ‘static’. Class member functions that cannot be ‘static’, but can be ‘</w:t>
      </w:r>
      <w:proofErr w:type="spellStart"/>
      <w:r w:rsidRPr="001F4FFB">
        <w:rPr>
          <w:rFonts w:ascii="Calibri" w:eastAsia="Times New Roman" w:hAnsi="Calibri"/>
          <w:i/>
          <w:rPrChange w:id="134" w:author="Stephen Michell" w:date="2017-04-06T14:03:00Z">
            <w:rPr>
              <w:rFonts w:ascii="Calibri" w:eastAsia="Times New Roman" w:hAnsi="Calibri"/>
            </w:rPr>
          </w:rPrChange>
        </w:rPr>
        <w:t>const</w:t>
      </w:r>
      <w:proofErr w:type="spellEnd"/>
      <w:r w:rsidRPr="001F4FFB">
        <w:rPr>
          <w:rFonts w:ascii="Calibri" w:eastAsia="Times New Roman" w:hAnsi="Calibri"/>
          <w:i/>
          <w:rPrChange w:id="135" w:author="Stephen Michell" w:date="2017-04-06T14:03:00Z">
            <w:rPr>
              <w:rFonts w:ascii="Calibri" w:eastAsia="Times New Roman" w:hAnsi="Calibri"/>
            </w:rPr>
          </w:rPrChange>
        </w:rPr>
        <w:t>’ should be ‘</w:t>
      </w:r>
      <w:proofErr w:type="spellStart"/>
      <w:r w:rsidRPr="001F4FFB">
        <w:rPr>
          <w:rFonts w:ascii="Calibri" w:eastAsia="Times New Roman" w:hAnsi="Calibri"/>
          <w:i/>
          <w:rPrChange w:id="136" w:author="Stephen Michell" w:date="2017-04-06T14:03:00Z">
            <w:rPr>
              <w:rFonts w:ascii="Calibri" w:eastAsia="Times New Roman" w:hAnsi="Calibri"/>
            </w:rPr>
          </w:rPrChange>
        </w:rPr>
        <w:t>const</w:t>
      </w:r>
      <w:proofErr w:type="spellEnd"/>
      <w:r w:rsidRPr="001F4FFB">
        <w:rPr>
          <w:rFonts w:ascii="Calibri" w:eastAsia="Times New Roman" w:hAnsi="Calibri"/>
          <w:i/>
          <w:rPrChange w:id="137" w:author="Stephen Michell" w:date="2017-04-06T14:03:00Z">
            <w:rPr>
              <w:rFonts w:ascii="Calibri" w:eastAsia="Times New Roman" w:hAnsi="Calibri"/>
            </w:rPr>
          </w:rPrChange>
        </w:rPr>
        <w:t xml:space="preserve">’ </w:t>
      </w:r>
    </w:p>
    <w:p w14:paraId="4E8F3C69" w14:textId="5E027DDB" w:rsidR="001F4FFB" w:rsidRPr="001F4FFB" w:rsidRDefault="00832368" w:rsidP="001F4FFB">
      <w:pPr>
        <w:pStyle w:val="ListParagraph"/>
        <w:widowControl w:val="0"/>
        <w:numPr>
          <w:ilvl w:val="0"/>
          <w:numId w:val="22"/>
        </w:numPr>
        <w:suppressLineNumbers/>
        <w:overflowPunct w:val="0"/>
        <w:adjustRightInd w:val="0"/>
        <w:spacing w:after="0"/>
        <w:rPr>
          <w:rFonts w:ascii="Calibri" w:eastAsia="Times New Roman" w:hAnsi="Calibri"/>
          <w:i/>
          <w:rPrChange w:id="138" w:author="Stephen Michell" w:date="2017-04-06T14:03:00Z">
            <w:rPr>
              <w:rFonts w:ascii="Calibri" w:eastAsia="Times New Roman" w:hAnsi="Calibri"/>
            </w:rPr>
          </w:rPrChange>
        </w:rPr>
      </w:pPr>
      <w:r w:rsidRPr="001F4FFB">
        <w:rPr>
          <w:rFonts w:ascii="Calibri" w:eastAsia="Times New Roman" w:hAnsi="Calibri"/>
          <w:i/>
          <w:rPrChange w:id="139" w:author="Stephen Michell" w:date="2017-04-06T14:03:00Z">
            <w:rPr>
              <w:rFonts w:ascii="Calibri" w:eastAsia="Times New Roman" w:hAnsi="Calibri"/>
            </w:rPr>
          </w:rPrChange>
        </w:rPr>
        <w:t>The ‘mut</w:t>
      </w:r>
      <w:ins w:id="140" w:author="Stephen Michell" w:date="2017-04-06T14:04:00Z">
        <w:r w:rsidR="001F4FFB">
          <w:rPr>
            <w:rFonts w:ascii="Calibri" w:eastAsia="Times New Roman" w:hAnsi="Calibri"/>
            <w:i/>
          </w:rPr>
          <w:t>a</w:t>
        </w:r>
      </w:ins>
      <w:del w:id="141" w:author="Stephen Michell" w:date="2017-04-06T14:03:00Z">
        <w:r w:rsidRPr="001F4FFB" w:rsidDel="001F4FFB">
          <w:rPr>
            <w:rFonts w:ascii="Calibri" w:eastAsia="Times New Roman" w:hAnsi="Calibri"/>
            <w:i/>
            <w:rPrChange w:id="142" w:author="Stephen Michell" w:date="2017-04-06T14:03:00Z">
              <w:rPr>
                <w:rFonts w:ascii="Calibri" w:eastAsia="Times New Roman" w:hAnsi="Calibri"/>
              </w:rPr>
            </w:rPrChange>
          </w:rPr>
          <w:delText>u</w:delText>
        </w:r>
      </w:del>
      <w:ins w:id="143" w:author="Stephen Michell" w:date="2017-04-06T14:03:00Z">
        <w:r w:rsidR="001F4FFB">
          <w:rPr>
            <w:rFonts w:ascii="Calibri" w:eastAsia="Times New Roman" w:hAnsi="Calibri"/>
            <w:i/>
          </w:rPr>
          <w:t>bl</w:t>
        </w:r>
      </w:ins>
      <w:del w:id="144" w:author="Stephen Michell" w:date="2017-04-06T14:03:00Z">
        <w:r w:rsidRPr="001F4FFB" w:rsidDel="001F4FFB">
          <w:rPr>
            <w:rFonts w:ascii="Calibri" w:eastAsia="Times New Roman" w:hAnsi="Calibri"/>
            <w:i/>
            <w:rPrChange w:id="145" w:author="Stephen Michell" w:date="2017-04-06T14:03:00Z">
              <w:rPr>
                <w:rFonts w:ascii="Calibri" w:eastAsia="Times New Roman" w:hAnsi="Calibri"/>
              </w:rPr>
            </w:rPrChange>
          </w:rPr>
          <w:delText>a</w:delText>
        </w:r>
      </w:del>
      <w:ins w:id="146" w:author="Stephen Michell" w:date="2017-04-06T14:03:00Z">
        <w:r w:rsidR="001F4FFB">
          <w:rPr>
            <w:rFonts w:ascii="Calibri" w:eastAsia="Times New Roman" w:hAnsi="Calibri"/>
            <w:i/>
          </w:rPr>
          <w:t>e</w:t>
        </w:r>
      </w:ins>
      <w:del w:id="147" w:author="Stephen Michell" w:date="2017-04-06T14:03:00Z">
        <w:r w:rsidRPr="001F4FFB" w:rsidDel="001F4FFB">
          <w:rPr>
            <w:rFonts w:ascii="Calibri" w:eastAsia="Times New Roman" w:hAnsi="Calibri"/>
            <w:i/>
            <w:rPrChange w:id="148" w:author="Stephen Michell" w:date="2017-04-06T14:03:00Z">
              <w:rPr>
                <w:rFonts w:ascii="Calibri" w:eastAsia="Times New Roman" w:hAnsi="Calibri"/>
              </w:rPr>
            </w:rPrChange>
          </w:rPr>
          <w:delText>l</w:delText>
        </w:r>
      </w:del>
      <w:r w:rsidRPr="001F4FFB">
        <w:rPr>
          <w:rFonts w:ascii="Calibri" w:eastAsia="Times New Roman" w:hAnsi="Calibri"/>
          <w:i/>
          <w:rPrChange w:id="149" w:author="Stephen Michell" w:date="2017-04-06T14:03:00Z">
            <w:rPr>
              <w:rFonts w:ascii="Calibri" w:eastAsia="Times New Roman" w:hAnsi="Calibri"/>
            </w:rPr>
          </w:rPrChange>
        </w:rPr>
        <w:t xml:space="preserve">’ keyword </w:t>
      </w:r>
      <w:ins w:id="150" w:author="Stephen Michell" w:date="2017-04-06T16:12:00Z">
        <w:r w:rsidR="0011169F">
          <w:rPr>
            <w:rFonts w:ascii="Calibri" w:eastAsia="Times New Roman" w:hAnsi="Calibri"/>
            <w:i/>
          </w:rPr>
          <w:t xml:space="preserve">for class member variables </w:t>
        </w:r>
      </w:ins>
      <w:r w:rsidRPr="001F4FFB">
        <w:rPr>
          <w:rFonts w:ascii="Calibri" w:eastAsia="Times New Roman" w:hAnsi="Calibri"/>
          <w:i/>
          <w:rPrChange w:id="151" w:author="Stephen Michell" w:date="2017-04-06T14:03:00Z">
            <w:rPr>
              <w:rFonts w:ascii="Calibri" w:eastAsia="Times New Roman" w:hAnsi="Calibri"/>
            </w:rPr>
          </w:rPrChange>
        </w:rPr>
        <w:t>should be used sparingly</w:t>
      </w:r>
      <w:ins w:id="152" w:author="Stephen Michell" w:date="2017-04-06T14:03:00Z">
        <w:r w:rsidR="001F4FFB">
          <w:rPr>
            <w:rFonts w:ascii="Calibri" w:eastAsia="Times New Roman" w:hAnsi="Calibri"/>
            <w:i/>
          </w:rPr>
          <w:br/>
        </w:r>
      </w:ins>
    </w:p>
    <w:p w14:paraId="4EC8F5C7" w14:textId="77777777" w:rsidR="00842AD4" w:rsidRPr="00E17C11" w:rsidRDefault="00842AD4" w:rsidP="00C71348">
      <w:pPr>
        <w:ind w:left="360"/>
      </w:pPr>
    </w:p>
    <w:p w14:paraId="3F871D4D" w14:textId="1B50A575" w:rsidR="004C770C" w:rsidRPr="00CD6A7E" w:rsidRDefault="001456BA" w:rsidP="004C770C">
      <w:pPr>
        <w:pStyle w:val="Heading2"/>
        <w:rPr>
          <w:lang w:bidi="en-US"/>
        </w:rPr>
      </w:pPr>
      <w:bookmarkStart w:id="153" w:name="_Toc310518158"/>
      <w:bookmarkStart w:id="154" w:name="_Toc445194501"/>
      <w:r>
        <w:rPr>
          <w:lang w:bidi="en-US"/>
        </w:rPr>
        <w:t>6.3</w:t>
      </w:r>
      <w:r w:rsidR="00AD5842">
        <w:rPr>
          <w:lang w:bidi="en-US"/>
        </w:rPr>
        <w:t xml:space="preserve"> </w:t>
      </w:r>
      <w:r w:rsidR="003D09E2">
        <w:rPr>
          <w:lang w:bidi="en-US"/>
        </w:rPr>
        <w:t>Bit R</w:t>
      </w:r>
      <w:r w:rsidR="004C770C" w:rsidRPr="00CD6A7E">
        <w:rPr>
          <w:lang w:bidi="en-US"/>
        </w:rPr>
        <w:t>epresentations [STR]</w:t>
      </w:r>
      <w:bookmarkEnd w:id="153"/>
      <w:bookmarkEnd w:id="154"/>
    </w:p>
    <w:p w14:paraId="3D7BDA3B" w14:textId="4A037DC5" w:rsidR="004C770C" w:rsidRDefault="001456BA" w:rsidP="009C224F">
      <w:pPr>
        <w:pStyle w:val="Heading3"/>
        <w:spacing w:before="0" w:after="0"/>
        <w:rPr>
          <w:lang w:bidi="en-US"/>
        </w:rPr>
      </w:pPr>
      <w:r>
        <w:rPr>
          <w:lang w:bidi="en-US"/>
        </w:rPr>
        <w:t>6.3</w:t>
      </w:r>
      <w:r w:rsidR="004C770C" w:rsidRPr="00CD6A7E">
        <w:rPr>
          <w:lang w:bidi="en-US"/>
        </w:rPr>
        <w:t>.1</w:t>
      </w:r>
      <w:r w:rsidR="00AD5842">
        <w:rPr>
          <w:lang w:bidi="en-US"/>
        </w:rPr>
        <w:t xml:space="preserve"> </w:t>
      </w:r>
      <w:r w:rsidR="004C770C" w:rsidRPr="00CD6A7E">
        <w:rPr>
          <w:lang w:bidi="en-US"/>
        </w:rPr>
        <w:t>Applicability to language</w:t>
      </w:r>
    </w:p>
    <w:p w14:paraId="527B320B" w14:textId="77777777" w:rsidR="009C224F" w:rsidRDefault="009C224F" w:rsidP="009C224F">
      <w:pPr>
        <w:spacing w:after="0"/>
        <w:rPr>
          <w:ins w:id="155" w:author="Stephen Michell" w:date="2017-04-06T14:10:00Z"/>
          <w:lang w:bidi="en-US"/>
        </w:rPr>
      </w:pPr>
    </w:p>
    <w:p w14:paraId="6CB17C4C" w14:textId="5B6C8E7D" w:rsidR="001F4FFB" w:rsidRPr="009C224F" w:rsidRDefault="001F4FFB" w:rsidP="009C224F">
      <w:pPr>
        <w:spacing w:after="0"/>
        <w:rPr>
          <w:lang w:bidi="en-US"/>
        </w:rPr>
      </w:pPr>
      <w:ins w:id="156" w:author="Stephen Michell" w:date="2017-04-06T14:10:00Z">
        <w:r>
          <w:rPr>
            <w:lang w:bidi="en-US"/>
          </w:rPr>
          <w:t>C++ uses the bit represen</w:t>
        </w:r>
        <w:r w:rsidR="008B7155">
          <w:rPr>
            <w:lang w:bidi="en-US"/>
          </w:rPr>
          <w:t>ta</w:t>
        </w:r>
        <w:r>
          <w:rPr>
            <w:lang w:bidi="en-US"/>
          </w:rPr>
          <w:t>tion mechanisms of C</w:t>
        </w:r>
      </w:ins>
      <w:ins w:id="157" w:author="Stephen Michell" w:date="2017-04-06T14:11:00Z">
        <w:r w:rsidR="008B7155">
          <w:rPr>
            <w:lang w:bidi="en-US"/>
          </w:rPr>
          <w:t>, as documented in TR 24772-3 clause 6.3.1.</w:t>
        </w:r>
      </w:ins>
    </w:p>
    <w:p w14:paraId="5C715270" w14:textId="4D05CBC1" w:rsidR="009C224F" w:rsidRPr="007B592D" w:rsidDel="008B7155" w:rsidRDefault="009C224F" w:rsidP="009C224F">
      <w:pPr>
        <w:pStyle w:val="Heading3"/>
        <w:spacing w:before="0" w:after="0"/>
        <w:rPr>
          <w:del w:id="158" w:author="Stephen Michell" w:date="2017-04-06T14:12:00Z"/>
          <w:rFonts w:asciiTheme="minorHAnsi" w:hAnsiTheme="minorHAnsi"/>
          <w:b w:val="0"/>
          <w:sz w:val="22"/>
          <w:highlight w:val="cyan"/>
          <w:lang w:bidi="en-US"/>
        </w:rPr>
      </w:pPr>
      <w:del w:id="159" w:author="Stephen Michell" w:date="2017-04-06T14:12:00Z">
        <w:r w:rsidRPr="007B592D" w:rsidDel="008B7155">
          <w:rPr>
            <w:rFonts w:asciiTheme="minorHAnsi" w:hAnsiTheme="minorHAnsi"/>
            <w:b w:val="0"/>
            <w:sz w:val="22"/>
            <w:highlight w:val="cyan"/>
            <w:lang w:bidi="en-US"/>
          </w:rPr>
          <w:delText>C</w:delText>
        </w:r>
        <w:commentRangeStart w:id="160"/>
        <w:r w:rsidR="00AE6549" w:rsidDel="008B7155">
          <w:rPr>
            <w:rFonts w:asciiTheme="minorHAnsi" w:hAnsiTheme="minorHAnsi"/>
            <w:b w:val="0"/>
            <w:sz w:val="22"/>
            <w:highlight w:val="cyan"/>
            <w:lang w:bidi="en-US"/>
          </w:rPr>
          <w:delText>++</w:delText>
        </w:r>
        <w:r w:rsidRPr="007B592D" w:rsidDel="008B7155">
          <w:rPr>
            <w:rFonts w:asciiTheme="minorHAnsi" w:hAnsiTheme="minorHAnsi"/>
            <w:b w:val="0"/>
            <w:sz w:val="22"/>
            <w:highlight w:val="cyan"/>
            <w:lang w:bidi="en-US"/>
          </w:rPr>
          <w:delText xml:space="preserve"> supports a variety of sizes for integers such as short int, int, long int and long long int.  Each may either be </w:delText>
        </w:r>
        <w:commentRangeEnd w:id="160"/>
        <w:r w:rsidR="00AE6549" w:rsidDel="008B7155">
          <w:rPr>
            <w:rStyle w:val="CommentReference"/>
            <w:rFonts w:asciiTheme="minorHAnsi" w:eastAsiaTheme="minorEastAsia" w:hAnsiTheme="minorHAnsi" w:cstheme="minorBidi"/>
            <w:b w:val="0"/>
            <w:bCs w:val="0"/>
          </w:rPr>
          <w:commentReference w:id="160"/>
        </w:r>
        <w:r w:rsidRPr="007B592D" w:rsidDel="008B7155">
          <w:rPr>
            <w:rFonts w:asciiTheme="minorHAnsi" w:hAnsiTheme="minorHAnsi"/>
            <w:b w:val="0"/>
            <w:sz w:val="22"/>
            <w:highlight w:val="cyan"/>
            <w:lang w:bidi="en-US"/>
          </w:rPr>
          <w:delText>signed or unsigned.  C</w:delText>
        </w:r>
        <w:r w:rsidR="00AE6549" w:rsidDel="008B7155">
          <w:rPr>
            <w:rFonts w:asciiTheme="minorHAnsi" w:hAnsiTheme="minorHAnsi"/>
            <w:b w:val="0"/>
            <w:sz w:val="22"/>
            <w:highlight w:val="cyan"/>
            <w:lang w:bidi="en-US"/>
          </w:rPr>
          <w:delText>++</w:delText>
        </w:r>
        <w:r w:rsidRPr="007B592D" w:rsidDel="008B7155">
          <w:rPr>
            <w:rFonts w:asciiTheme="minorHAnsi" w:hAnsiTheme="minorHAnsi"/>
            <w:b w:val="0"/>
            <w:sz w:val="22"/>
            <w:highlight w:val="cyan"/>
            <w:lang w:bidi="en-US"/>
          </w:rPr>
          <w:delText xml:space="preserve"> also supports a variety of bitwise operators that make bit manipulations easy such as left and right shifts and bitwise operators.  These bit manipulations can cause unexpected results or vulnerabilities through miscalculated shifts or platform dependent variations.</w:delText>
        </w:r>
      </w:del>
    </w:p>
    <w:p w14:paraId="2D4AF3DC" w14:textId="72668793" w:rsidR="009C224F" w:rsidRPr="007B592D" w:rsidDel="008B7155" w:rsidRDefault="009C224F" w:rsidP="009C224F">
      <w:pPr>
        <w:spacing w:after="0"/>
        <w:rPr>
          <w:del w:id="161" w:author="Stephen Michell" w:date="2017-04-06T14:12:00Z"/>
          <w:highlight w:val="cyan"/>
          <w:lang w:bidi="en-US"/>
        </w:rPr>
      </w:pPr>
    </w:p>
    <w:p w14:paraId="02746F74" w14:textId="22631A90" w:rsidR="009C224F" w:rsidRPr="007B592D" w:rsidDel="008B7155" w:rsidRDefault="009C224F" w:rsidP="009C224F">
      <w:pPr>
        <w:pStyle w:val="Heading3"/>
        <w:spacing w:before="0" w:after="0"/>
        <w:rPr>
          <w:del w:id="162" w:author="Stephen Michell" w:date="2017-04-06T14:12:00Z"/>
          <w:rFonts w:asciiTheme="minorHAnsi" w:hAnsiTheme="minorHAnsi"/>
          <w:b w:val="0"/>
          <w:sz w:val="22"/>
          <w:highlight w:val="cyan"/>
          <w:lang w:bidi="en-US"/>
        </w:rPr>
      </w:pPr>
      <w:del w:id="163" w:author="Stephen Michell" w:date="2017-04-06T14:12:00Z">
        <w:r w:rsidRPr="007B592D" w:rsidDel="008B7155">
          <w:rPr>
            <w:rFonts w:asciiTheme="minorHAnsi" w:hAnsiTheme="minorHAnsi"/>
            <w:b w:val="0"/>
            <w:sz w:val="22"/>
            <w:highlight w:val="cyan"/>
            <w:lang w:bidi="en-US"/>
          </w:rPr>
          <w:delText>Bit manipulations are necessary for some applications and may be one of the reasons that a particular application was written in C</w:delText>
        </w:r>
        <w:r w:rsidR="00AE6549" w:rsidDel="008B7155">
          <w:rPr>
            <w:rFonts w:asciiTheme="minorHAnsi" w:hAnsiTheme="minorHAnsi"/>
            <w:b w:val="0"/>
            <w:sz w:val="22"/>
            <w:highlight w:val="cyan"/>
            <w:lang w:bidi="en-US"/>
          </w:rPr>
          <w:delText>++</w:delText>
        </w:r>
        <w:r w:rsidRPr="007B592D" w:rsidDel="008B7155">
          <w:rPr>
            <w:rFonts w:asciiTheme="minorHAnsi" w:hAnsiTheme="minorHAnsi"/>
            <w:b w:val="0"/>
            <w:sz w:val="22"/>
            <w:highlight w:val="cyan"/>
            <w:lang w:bidi="en-US"/>
          </w:rPr>
          <w:delText>.  Although many bit manipulations can be rather simple in C</w:delText>
        </w:r>
        <w:r w:rsidR="00AE6549" w:rsidDel="008B7155">
          <w:rPr>
            <w:rFonts w:asciiTheme="minorHAnsi" w:hAnsiTheme="minorHAnsi"/>
            <w:b w:val="0"/>
            <w:sz w:val="22"/>
            <w:highlight w:val="cyan"/>
            <w:lang w:bidi="en-US"/>
          </w:rPr>
          <w:delText>++</w:delText>
        </w:r>
        <w:r w:rsidRPr="007B592D" w:rsidDel="008B7155">
          <w:rPr>
            <w:rFonts w:asciiTheme="minorHAnsi" w:hAnsiTheme="minorHAnsi"/>
            <w:b w:val="0"/>
            <w:sz w:val="22"/>
            <w:highlight w:val="cyan"/>
            <w:lang w:bidi="en-US"/>
          </w:rPr>
          <w:delText>, such as masking off the bottom three bits in an integer, more complex manipulations can cause unexpected results.  For instance, right shifting a signed integer is implementation defined in C</w:delText>
        </w:r>
        <w:r w:rsidR="00AE6549" w:rsidDel="008B7155">
          <w:rPr>
            <w:rFonts w:asciiTheme="minorHAnsi" w:hAnsiTheme="minorHAnsi"/>
            <w:b w:val="0"/>
            <w:sz w:val="22"/>
            <w:highlight w:val="cyan"/>
            <w:lang w:bidi="en-US"/>
          </w:rPr>
          <w:delText>++</w:delText>
        </w:r>
        <w:r w:rsidRPr="007B592D" w:rsidDel="008B7155">
          <w:rPr>
            <w:rFonts w:asciiTheme="minorHAnsi" w:hAnsiTheme="minorHAnsi"/>
            <w:b w:val="0"/>
            <w:sz w:val="22"/>
            <w:highlight w:val="cyan"/>
            <w:lang w:bidi="en-US"/>
          </w:rPr>
          <w:delText>, while shifting by an amount greater than or equal to the size of the data type is undefined behaviour.  For instance, on a host where an int is of size 32 bits,</w:delText>
        </w:r>
      </w:del>
    </w:p>
    <w:p w14:paraId="47E463AC" w14:textId="4EFEDB35" w:rsidR="009C224F" w:rsidRPr="007B592D" w:rsidDel="008B7155" w:rsidRDefault="009C224F" w:rsidP="009C224F">
      <w:pPr>
        <w:pStyle w:val="Heading3"/>
        <w:spacing w:before="0" w:after="0"/>
        <w:rPr>
          <w:del w:id="164" w:author="Stephen Michell" w:date="2017-04-06T14:12:00Z"/>
          <w:rFonts w:ascii="Courier New" w:hAnsi="Courier New" w:cs="Courier New"/>
          <w:b w:val="0"/>
          <w:sz w:val="20"/>
          <w:highlight w:val="cyan"/>
          <w:lang w:bidi="en-US"/>
        </w:rPr>
      </w:pPr>
      <w:del w:id="165" w:author="Stephen Michell" w:date="2017-04-06T14:12:00Z">
        <w:r w:rsidRPr="007B592D" w:rsidDel="008B7155">
          <w:rPr>
            <w:rFonts w:ascii="Courier New" w:hAnsi="Courier New" w:cs="Courier New"/>
            <w:b w:val="0"/>
            <w:sz w:val="20"/>
            <w:highlight w:val="cyan"/>
            <w:lang w:bidi="en-US"/>
          </w:rPr>
          <w:delText xml:space="preserve">   </w:delText>
        </w:r>
        <w:r w:rsidRPr="007B592D" w:rsidDel="008B7155">
          <w:rPr>
            <w:rFonts w:ascii="Courier New" w:hAnsi="Courier New" w:cs="Courier New"/>
            <w:b w:val="0"/>
            <w:sz w:val="20"/>
            <w:highlight w:val="cyan"/>
            <w:lang w:bidi="en-US"/>
          </w:rPr>
          <w:tab/>
          <w:delText xml:space="preserve">   unsigned int foo(const int k) {</w:delText>
        </w:r>
      </w:del>
    </w:p>
    <w:p w14:paraId="1FD08F9C" w14:textId="222C5261" w:rsidR="009C224F" w:rsidRPr="007B592D" w:rsidDel="008B7155" w:rsidRDefault="009C224F" w:rsidP="009C224F">
      <w:pPr>
        <w:pStyle w:val="Heading3"/>
        <w:spacing w:before="0" w:after="0"/>
        <w:rPr>
          <w:del w:id="166" w:author="Stephen Michell" w:date="2017-04-06T14:12:00Z"/>
          <w:rFonts w:ascii="Courier New" w:hAnsi="Courier New" w:cs="Courier New"/>
          <w:b w:val="0"/>
          <w:sz w:val="20"/>
          <w:highlight w:val="cyan"/>
          <w:lang w:bidi="en-US"/>
        </w:rPr>
      </w:pPr>
      <w:del w:id="167" w:author="Stephen Michell" w:date="2017-04-06T14:12:00Z">
        <w:r w:rsidRPr="007B592D" w:rsidDel="008B7155">
          <w:rPr>
            <w:rFonts w:ascii="Courier New" w:hAnsi="Courier New" w:cs="Courier New"/>
            <w:b w:val="0"/>
            <w:sz w:val="20"/>
            <w:highlight w:val="cyan"/>
            <w:lang w:bidi="en-US"/>
          </w:rPr>
          <w:delText xml:space="preserve"> </w:delText>
        </w:r>
        <w:r w:rsidRPr="007B592D" w:rsidDel="008B7155">
          <w:rPr>
            <w:rFonts w:ascii="Courier New" w:hAnsi="Courier New" w:cs="Courier New"/>
            <w:b w:val="0"/>
            <w:sz w:val="20"/>
            <w:highlight w:val="cyan"/>
            <w:lang w:bidi="en-US"/>
          </w:rPr>
          <w:tab/>
          <w:delText xml:space="preserve">  </w:delText>
        </w:r>
        <w:r w:rsidRPr="007B592D" w:rsidDel="008B7155">
          <w:rPr>
            <w:rFonts w:ascii="Courier New" w:hAnsi="Courier New" w:cs="Courier New"/>
            <w:b w:val="0"/>
            <w:sz w:val="20"/>
            <w:highlight w:val="cyan"/>
            <w:lang w:bidi="en-US"/>
          </w:rPr>
          <w:tab/>
          <w:delText xml:space="preserve">     unsigned int i = 1;</w:delText>
        </w:r>
      </w:del>
    </w:p>
    <w:p w14:paraId="1F222126" w14:textId="196109B7" w:rsidR="009C224F" w:rsidRPr="007B592D" w:rsidDel="008B7155" w:rsidRDefault="009C224F" w:rsidP="009C224F">
      <w:pPr>
        <w:pStyle w:val="Heading3"/>
        <w:spacing w:before="0" w:after="0"/>
        <w:rPr>
          <w:del w:id="168" w:author="Stephen Michell" w:date="2017-04-06T14:12:00Z"/>
          <w:rFonts w:ascii="Courier New" w:hAnsi="Courier New" w:cs="Courier New"/>
          <w:b w:val="0"/>
          <w:sz w:val="20"/>
          <w:highlight w:val="cyan"/>
          <w:lang w:bidi="en-US"/>
        </w:rPr>
      </w:pPr>
      <w:del w:id="169" w:author="Stephen Michell" w:date="2017-04-06T14:12:00Z">
        <w:r w:rsidRPr="007B592D" w:rsidDel="008B7155">
          <w:rPr>
            <w:rFonts w:ascii="Courier New" w:hAnsi="Courier New" w:cs="Courier New"/>
            <w:b w:val="0"/>
            <w:sz w:val="20"/>
            <w:highlight w:val="cyan"/>
            <w:lang w:bidi="en-US"/>
          </w:rPr>
          <w:delText xml:space="preserve">   </w:delText>
        </w:r>
        <w:r w:rsidRPr="007B592D" w:rsidDel="008B7155">
          <w:rPr>
            <w:rFonts w:ascii="Courier New" w:hAnsi="Courier New" w:cs="Courier New"/>
            <w:b w:val="0"/>
            <w:sz w:val="20"/>
            <w:highlight w:val="cyan"/>
            <w:lang w:bidi="en-US"/>
          </w:rPr>
          <w:tab/>
        </w:r>
        <w:r w:rsidRPr="007B592D" w:rsidDel="008B7155">
          <w:rPr>
            <w:rFonts w:ascii="Courier New" w:hAnsi="Courier New" w:cs="Courier New"/>
            <w:b w:val="0"/>
            <w:sz w:val="20"/>
            <w:highlight w:val="cyan"/>
            <w:lang w:bidi="en-US"/>
          </w:rPr>
          <w:tab/>
          <w:delText xml:space="preserve">    return i &lt;&lt; k;</w:delText>
        </w:r>
      </w:del>
    </w:p>
    <w:p w14:paraId="7B5E8199" w14:textId="3ABE66FB" w:rsidR="009C224F" w:rsidRPr="007B592D" w:rsidDel="008B7155" w:rsidRDefault="009C224F" w:rsidP="009C224F">
      <w:pPr>
        <w:pStyle w:val="Heading3"/>
        <w:spacing w:before="0" w:after="0"/>
        <w:rPr>
          <w:del w:id="170" w:author="Stephen Michell" w:date="2017-04-06T14:12:00Z"/>
          <w:rFonts w:ascii="Courier New" w:hAnsi="Courier New" w:cs="Courier New"/>
          <w:b w:val="0"/>
          <w:sz w:val="20"/>
          <w:highlight w:val="cyan"/>
          <w:lang w:bidi="en-US"/>
        </w:rPr>
      </w:pPr>
      <w:del w:id="171" w:author="Stephen Michell" w:date="2017-04-06T14:12:00Z">
        <w:r w:rsidRPr="007B592D" w:rsidDel="008B7155">
          <w:rPr>
            <w:rFonts w:ascii="Courier New" w:hAnsi="Courier New" w:cs="Courier New"/>
            <w:b w:val="0"/>
            <w:sz w:val="20"/>
            <w:highlight w:val="cyan"/>
            <w:lang w:bidi="en-US"/>
          </w:rPr>
          <w:delText xml:space="preserve"> </w:delText>
        </w:r>
        <w:r w:rsidRPr="007B592D" w:rsidDel="008B7155">
          <w:rPr>
            <w:rFonts w:ascii="Courier New" w:hAnsi="Courier New" w:cs="Courier New"/>
            <w:b w:val="0"/>
            <w:sz w:val="20"/>
            <w:highlight w:val="cyan"/>
            <w:lang w:bidi="en-US"/>
          </w:rPr>
          <w:tab/>
          <w:delText xml:space="preserve">   }</w:delText>
        </w:r>
      </w:del>
    </w:p>
    <w:p w14:paraId="749FB0B5" w14:textId="3581792F" w:rsidR="009C224F" w:rsidRPr="007B592D" w:rsidDel="008B7155" w:rsidRDefault="009C224F" w:rsidP="009C224F">
      <w:pPr>
        <w:spacing w:after="0"/>
        <w:rPr>
          <w:del w:id="172" w:author="Stephen Michell" w:date="2017-04-06T14:12:00Z"/>
          <w:highlight w:val="cyan"/>
          <w:lang w:bidi="en-US"/>
        </w:rPr>
      </w:pPr>
    </w:p>
    <w:p w14:paraId="739EBFC4" w14:textId="747A04AD" w:rsidR="009C224F" w:rsidRPr="007B592D" w:rsidDel="008B7155" w:rsidRDefault="009C224F" w:rsidP="009C224F">
      <w:pPr>
        <w:pStyle w:val="Heading3"/>
        <w:spacing w:before="0" w:after="0"/>
        <w:rPr>
          <w:del w:id="173" w:author="Stephen Michell" w:date="2017-04-06T14:13:00Z"/>
          <w:rFonts w:asciiTheme="minorHAnsi" w:hAnsiTheme="minorHAnsi"/>
          <w:b w:val="0"/>
          <w:sz w:val="22"/>
          <w:highlight w:val="cyan"/>
          <w:lang w:bidi="en-US"/>
        </w:rPr>
      </w:pPr>
      <w:del w:id="174" w:author="Stephen Michell" w:date="2017-04-06T14:12:00Z">
        <w:r w:rsidRPr="007B592D" w:rsidDel="008B7155">
          <w:rPr>
            <w:rFonts w:asciiTheme="minorHAnsi" w:hAnsiTheme="minorHAnsi"/>
            <w:b w:val="0"/>
            <w:sz w:val="22"/>
            <w:highlight w:val="cyan"/>
            <w:lang w:bidi="en-US"/>
          </w:rPr>
          <w:delText>is undefined for values of k greater than or equal to 32.</w:delText>
        </w:r>
      </w:del>
    </w:p>
    <w:p w14:paraId="4D729E8F" w14:textId="0812664C" w:rsidR="009C224F" w:rsidRPr="007B592D" w:rsidDel="008B7155" w:rsidRDefault="009C224F" w:rsidP="009C224F">
      <w:pPr>
        <w:spacing w:after="0"/>
        <w:rPr>
          <w:del w:id="175" w:author="Stephen Michell" w:date="2017-04-06T14:13:00Z"/>
          <w:highlight w:val="cyan"/>
          <w:lang w:bidi="en-US"/>
        </w:rPr>
      </w:pPr>
    </w:p>
    <w:p w14:paraId="6CF47F01" w14:textId="4FC8F958" w:rsidR="001F4FFB" w:rsidRPr="001F4FFB" w:rsidRDefault="009C224F">
      <w:pPr>
        <w:rPr>
          <w:highlight w:val="cyan"/>
        </w:rPr>
        <w:pPrChange w:id="176" w:author="Stephen Michell" w:date="2017-04-06T14:06:00Z">
          <w:pPr>
            <w:pStyle w:val="Heading3"/>
            <w:spacing w:before="0" w:after="120"/>
          </w:pPr>
        </w:pPrChange>
      </w:pPr>
      <w:del w:id="177" w:author="Stephen Michell" w:date="2017-04-06T14:13:00Z">
        <w:r w:rsidRPr="007B592D" w:rsidDel="008B7155">
          <w:rPr>
            <w:b/>
            <w:highlight w:val="cyan"/>
            <w:lang w:bidi="en-US"/>
          </w:rPr>
          <w:delText>The storage representation for interfacing with external constructs can cause unexpected results.  Byte orders may be in little-endian or big-endian format and unknowingly switching between the two can unexpectedly alter values.</w:delText>
        </w:r>
      </w:del>
    </w:p>
    <w:p w14:paraId="48A46D54" w14:textId="77777777" w:rsidR="00725810" w:rsidRPr="00AE6549" w:rsidRDefault="001456BA" w:rsidP="00725810">
      <w:pPr>
        <w:rPr>
          <w:rFonts w:asciiTheme="majorHAnsi" w:hAnsiTheme="majorHAnsi"/>
          <w:b/>
          <w:color w:val="000000" w:themeColor="text1"/>
          <w:sz w:val="28"/>
        </w:rPr>
      </w:pPr>
      <w:r w:rsidRPr="00AE6549">
        <w:rPr>
          <w:rFonts w:asciiTheme="majorHAnsi" w:hAnsiTheme="majorHAnsi"/>
          <w:b/>
          <w:color w:val="000000" w:themeColor="text1"/>
          <w:sz w:val="28"/>
          <w:lang w:bidi="en-US"/>
        </w:rPr>
        <w:t>6.3</w:t>
      </w:r>
      <w:r w:rsidR="004C770C" w:rsidRPr="00AE6549">
        <w:rPr>
          <w:rFonts w:asciiTheme="majorHAnsi" w:hAnsiTheme="majorHAnsi"/>
          <w:b/>
          <w:color w:val="000000" w:themeColor="text1"/>
          <w:sz w:val="28"/>
          <w:lang w:bidi="en-US"/>
        </w:rPr>
        <w:t>.2</w:t>
      </w:r>
      <w:r w:rsidR="00AD5842" w:rsidRPr="00AE6549">
        <w:rPr>
          <w:rFonts w:asciiTheme="majorHAnsi" w:hAnsiTheme="majorHAnsi"/>
          <w:b/>
          <w:color w:val="000000" w:themeColor="text1"/>
          <w:sz w:val="28"/>
          <w:lang w:bidi="en-US"/>
        </w:rPr>
        <w:t xml:space="preserve"> </w:t>
      </w:r>
      <w:r w:rsidR="004C770C" w:rsidRPr="00AE6549">
        <w:rPr>
          <w:rFonts w:asciiTheme="majorHAnsi" w:hAnsiTheme="majorHAnsi"/>
          <w:b/>
          <w:color w:val="000000" w:themeColor="text1"/>
          <w:sz w:val="28"/>
          <w:lang w:bidi="en-US"/>
        </w:rPr>
        <w:t>Guidance to language users</w:t>
      </w:r>
      <w:r w:rsidR="00725810" w:rsidRPr="00AE6549">
        <w:rPr>
          <w:rFonts w:asciiTheme="majorHAnsi" w:hAnsiTheme="majorHAnsi"/>
          <w:b/>
          <w:color w:val="000000" w:themeColor="text1"/>
          <w:sz w:val="28"/>
        </w:rPr>
        <w:t xml:space="preserve"> </w:t>
      </w:r>
    </w:p>
    <w:p w14:paraId="6C2B22BD" w14:textId="38AF33F4" w:rsidR="004C770C" w:rsidRPr="006838D3" w:rsidDel="00C77FC3" w:rsidRDefault="00725810" w:rsidP="008216A7">
      <w:pPr>
        <w:rPr>
          <w:del w:id="178" w:author="Stephen Michell" w:date="2017-08-17T05:44:00Z"/>
          <w:rPrChange w:id="179" w:author="Stephen Michell" w:date="2017-04-06T16:03:00Z">
            <w:rPr>
              <w:del w:id="180" w:author="Stephen Michell" w:date="2017-08-17T05:44:00Z"/>
              <w:highlight w:val="cyan"/>
            </w:rPr>
          </w:rPrChange>
        </w:rPr>
      </w:pPr>
      <w:r w:rsidRPr="006838D3">
        <w:rPr>
          <w:rPrChange w:id="181" w:author="Stephen Michell" w:date="2017-04-06T16:03:00Z">
            <w:rPr>
              <w:highlight w:val="cyan"/>
            </w:rPr>
          </w:rPrChange>
        </w:rPr>
        <w:t xml:space="preserve">In addition to the </w:t>
      </w:r>
      <w:del w:id="182" w:author="Stephen Michell" w:date="2017-04-06T15:43:00Z">
        <w:r w:rsidRPr="006838D3" w:rsidDel="00C837D1">
          <w:rPr>
            <w:rPrChange w:id="183" w:author="Stephen Michell" w:date="2017-04-06T16:03:00Z">
              <w:rPr>
                <w:highlight w:val="cyan"/>
              </w:rPr>
            </w:rPrChange>
          </w:rPr>
          <w:delText>general</w:delText>
        </w:r>
      </w:del>
      <w:r w:rsidRPr="006838D3">
        <w:rPr>
          <w:rPrChange w:id="184" w:author="Stephen Michell" w:date="2017-04-06T16:03:00Z">
            <w:rPr>
              <w:highlight w:val="cyan"/>
            </w:rPr>
          </w:rPrChange>
        </w:rPr>
        <w:t xml:space="preserve"> advice of</w:t>
      </w:r>
      <w:del w:id="185" w:author="Stephen Michell" w:date="2017-04-06T15:43:00Z">
        <w:r w:rsidRPr="006838D3" w:rsidDel="00C837D1">
          <w:rPr>
            <w:rPrChange w:id="186" w:author="Stephen Michell" w:date="2017-04-06T16:03:00Z">
              <w:rPr>
                <w:highlight w:val="cyan"/>
              </w:rPr>
            </w:rPrChange>
          </w:rPr>
          <w:delText xml:space="preserve"> TR 24772-</w:delText>
        </w:r>
      </w:del>
      <w:del w:id="187" w:author="Stephen Michell" w:date="2017-04-06T15:42:00Z">
        <w:r w:rsidRPr="006838D3" w:rsidDel="00C837D1">
          <w:rPr>
            <w:rPrChange w:id="188" w:author="Stephen Michell" w:date="2017-04-06T16:03:00Z">
              <w:rPr>
                <w:highlight w:val="cyan"/>
              </w:rPr>
            </w:rPrChange>
          </w:rPr>
          <w:delText>1 clause 6.3.5</w:delText>
        </w:r>
      </w:del>
      <w:ins w:id="189" w:author="Stephen Michell" w:date="2017-04-06T14:15:00Z">
        <w:r w:rsidR="008B7155" w:rsidRPr="006838D3">
          <w:rPr>
            <w:rPrChange w:id="190" w:author="Stephen Michell" w:date="2017-04-06T16:03:00Z">
              <w:rPr>
                <w:highlight w:val="cyan"/>
              </w:rPr>
            </w:rPrChange>
          </w:rPr>
          <w:t xml:space="preserve"> </w:t>
        </w:r>
        <w:r w:rsidR="008B7155" w:rsidRPr="006838D3">
          <w:rPr>
            <w:rFonts w:ascii="Calibri" w:eastAsia="Times New Roman" w:hAnsi="Calibri"/>
            <w:rPrChange w:id="191" w:author="Stephen Michell" w:date="2017-04-06T16:03:00Z">
              <w:rPr>
                <w:rFonts w:ascii="Calibri" w:eastAsia="Times New Roman" w:hAnsi="Calibri"/>
                <w:highlight w:val="cyan"/>
              </w:rPr>
            </w:rPrChange>
          </w:rPr>
          <w:t>TR 24772-3 clause 6.3.2</w:t>
        </w:r>
        <w:r w:rsidR="008B7155" w:rsidRPr="006838D3">
          <w:rPr>
            <w:rPrChange w:id="192" w:author="Stephen Michell" w:date="2017-04-06T16:03:00Z">
              <w:rPr>
                <w:highlight w:val="cyan"/>
              </w:rPr>
            </w:rPrChange>
          </w:rPr>
          <w:t>:</w:t>
        </w:r>
      </w:ins>
      <w:del w:id="193" w:author="Stephen Michell" w:date="2017-04-06T14:15:00Z">
        <w:r w:rsidRPr="006838D3" w:rsidDel="008B7155">
          <w:rPr>
            <w:rPrChange w:id="194" w:author="Stephen Michell" w:date="2017-04-06T16:03:00Z">
              <w:rPr>
                <w:highlight w:val="cyan"/>
              </w:rPr>
            </w:rPrChange>
          </w:rPr>
          <w:delText>:</w:delText>
        </w:r>
      </w:del>
    </w:p>
    <w:p w14:paraId="3E695D55" w14:textId="3D81B9F8" w:rsidR="00E80AF3" w:rsidRPr="00C77FC3" w:rsidRDefault="00E80AF3" w:rsidP="00C77FC3">
      <w:pPr>
        <w:rPr>
          <w:ins w:id="195" w:author="Stephen Michell" w:date="2017-04-06T16:04:00Z"/>
          <w:rFonts w:ascii="Calibri" w:eastAsia="Times New Roman" w:hAnsi="Calibri"/>
          <w:highlight w:val="cyan"/>
          <w:lang w:val="en-GB"/>
          <w:rPrChange w:id="196" w:author="Stephen Michell" w:date="2017-08-17T05:44:00Z">
            <w:rPr>
              <w:ins w:id="197" w:author="Stephen Michell" w:date="2017-04-06T16:04:00Z"/>
              <w:highlight w:val="cyan"/>
              <w:lang w:val="en-GB"/>
            </w:rPr>
          </w:rPrChange>
        </w:rPr>
        <w:pPrChange w:id="198" w:author="Stephen Michell" w:date="2017-08-17T05:44:00Z">
          <w:pPr>
            <w:pStyle w:val="Heading2"/>
            <w:spacing w:after="0"/>
          </w:pPr>
        </w:pPrChange>
      </w:pPr>
    </w:p>
    <w:p w14:paraId="30FAD416" w14:textId="77777777" w:rsidR="006838D3" w:rsidRPr="006838D3" w:rsidRDefault="006838D3">
      <w:pPr>
        <w:pStyle w:val="ListParagraph"/>
        <w:widowControl w:val="0"/>
        <w:numPr>
          <w:ilvl w:val="0"/>
          <w:numId w:val="21"/>
        </w:numPr>
        <w:suppressLineNumbers/>
        <w:overflowPunct w:val="0"/>
        <w:adjustRightInd w:val="0"/>
        <w:spacing w:after="0"/>
        <w:rPr>
          <w:ins w:id="199" w:author="Stephen Michell" w:date="2017-04-06T14:21:00Z"/>
          <w:rFonts w:ascii="Calibri" w:eastAsia="Times New Roman" w:hAnsi="Calibri"/>
          <w:highlight w:val="cyan"/>
          <w:lang w:val="en-GB"/>
          <w:rPrChange w:id="200" w:author="Stephen Michell" w:date="2017-04-06T16:04:00Z">
            <w:rPr>
              <w:ins w:id="201" w:author="Stephen Michell" w:date="2017-04-06T14:21:00Z"/>
              <w:highlight w:val="cyan"/>
              <w:lang w:val="en-GB"/>
            </w:rPr>
          </w:rPrChange>
        </w:rPr>
        <w:pPrChange w:id="202" w:author="Stephen Michell" w:date="2017-04-06T16:04:00Z">
          <w:pPr>
            <w:pStyle w:val="Heading2"/>
            <w:spacing w:after="0"/>
          </w:pPr>
        </w:pPrChange>
      </w:pPr>
    </w:p>
    <w:p w14:paraId="4E0BDB5D" w14:textId="3A00915D" w:rsidR="009C224F" w:rsidRPr="007B592D" w:rsidDel="00E80AF3" w:rsidRDefault="009C224F" w:rsidP="000F2A46">
      <w:pPr>
        <w:pStyle w:val="ListParagraph"/>
        <w:widowControl w:val="0"/>
        <w:numPr>
          <w:ilvl w:val="0"/>
          <w:numId w:val="21"/>
        </w:numPr>
        <w:suppressLineNumbers/>
        <w:overflowPunct w:val="0"/>
        <w:adjustRightInd w:val="0"/>
        <w:spacing w:after="0"/>
        <w:rPr>
          <w:del w:id="203" w:author="Stephen Michell" w:date="2017-04-06T14:21:00Z"/>
          <w:rFonts w:ascii="Calibri" w:eastAsia="Times New Roman" w:hAnsi="Calibri"/>
          <w:highlight w:val="cyan"/>
          <w:lang w:val="en-GB"/>
        </w:rPr>
      </w:pPr>
      <w:del w:id="204" w:author="Stephen Michell" w:date="2017-04-06T14:21:00Z">
        <w:r w:rsidRPr="007B592D" w:rsidDel="00E80AF3">
          <w:rPr>
            <w:rFonts w:ascii="Calibri" w:eastAsia="Times New Roman" w:hAnsi="Calibri"/>
            <w:highlight w:val="cyan"/>
            <w:lang w:val="en-GB"/>
          </w:rPr>
          <w:lastRenderedPageBreak/>
          <w:delText>Only use bitwise operators on unsigned integer values as the results of some bitwise operations on signed integers are implementation defined.</w:delText>
        </w:r>
      </w:del>
    </w:p>
    <w:p w14:paraId="37EB4B23" w14:textId="2E5B5CB8" w:rsidR="009C224F" w:rsidRPr="009C224F" w:rsidDel="00E80AF3" w:rsidRDefault="009C224F" w:rsidP="000F2A46">
      <w:pPr>
        <w:pStyle w:val="ListParagraph"/>
        <w:widowControl w:val="0"/>
        <w:numPr>
          <w:ilvl w:val="0"/>
          <w:numId w:val="21"/>
        </w:numPr>
        <w:suppressLineNumbers/>
        <w:overflowPunct w:val="0"/>
        <w:adjustRightInd w:val="0"/>
        <w:spacing w:after="0"/>
        <w:rPr>
          <w:del w:id="205" w:author="Stephen Michell" w:date="2017-04-06T14:21:00Z"/>
          <w:rFonts w:ascii="Calibri" w:eastAsia="Times New Roman" w:hAnsi="Calibri"/>
          <w:lang w:val="en-GB"/>
        </w:rPr>
      </w:pPr>
      <w:commentRangeStart w:id="206"/>
      <w:del w:id="207" w:author="Stephen Michell" w:date="2017-04-06T14:21:00Z">
        <w:r w:rsidRPr="00AA3801" w:rsidDel="00E80AF3">
          <w:rPr>
            <w:rFonts w:ascii="Calibri" w:eastAsia="Times New Roman" w:hAnsi="Calibri"/>
            <w:highlight w:val="yellow"/>
            <w:lang w:val="en-GB"/>
          </w:rPr>
          <w:delText xml:space="preserve">Use </w:delText>
        </w:r>
        <w:r w:rsidR="00803AE2" w:rsidDel="00E80AF3">
          <w:rPr>
            <w:rFonts w:ascii="Calibri" w:eastAsia="Times New Roman" w:hAnsi="Calibri"/>
            <w:highlight w:val="yellow"/>
            <w:lang w:val="en-GB"/>
          </w:rPr>
          <w:delText>the POSIX standard functions</w:delText>
        </w:r>
        <w:r w:rsidRPr="00AA3801" w:rsidDel="00E80AF3">
          <w:rPr>
            <w:rFonts w:ascii="Calibri" w:eastAsia="Times New Roman" w:hAnsi="Calibri"/>
            <w:highlight w:val="yellow"/>
            <w:lang w:val="en-GB"/>
          </w:rPr>
          <w:delText xml:space="preserve"> htonl(), htons(), ntohl() and ntohs()</w:delText>
        </w:r>
        <w:r w:rsidR="0013252B" w:rsidDel="00E80AF3">
          <w:rPr>
            <w:rFonts w:ascii="Calibri" w:eastAsia="Times New Roman" w:hAnsi="Calibri"/>
            <w:highlight w:val="yellow"/>
            <w:lang w:val="en-GB"/>
          </w:rPr>
          <w:delText xml:space="preserve"> (where available) </w:delText>
        </w:r>
        <w:r w:rsidRPr="00AA3801" w:rsidDel="00E80AF3">
          <w:rPr>
            <w:rFonts w:ascii="Calibri" w:eastAsia="Times New Roman" w:hAnsi="Calibri"/>
            <w:highlight w:val="yellow"/>
            <w:lang w:val="en-GB"/>
          </w:rPr>
          <w:delText xml:space="preserve">to convert from </w:delText>
        </w:r>
        <w:commentRangeEnd w:id="206"/>
        <w:r w:rsidR="002A3150" w:rsidDel="00E80AF3">
          <w:rPr>
            <w:rStyle w:val="CommentReference"/>
          </w:rPr>
          <w:commentReference w:id="206"/>
        </w:r>
        <w:r w:rsidRPr="00AA3801" w:rsidDel="00E80AF3">
          <w:rPr>
            <w:rFonts w:ascii="Calibri" w:eastAsia="Times New Roman" w:hAnsi="Calibri"/>
            <w:highlight w:val="yellow"/>
            <w:lang w:val="en-GB"/>
          </w:rPr>
          <w:delText xml:space="preserve">host byte order to network byte order and vice versa.  This would be needed to interface between an i80x86 architecture where the Least Significant Byte is first with the network byte order, as used on the Internet, where the Most Significant Byte is first.  </w:delText>
        </w:r>
        <w:r w:rsidR="0013252B" w:rsidDel="00E80AF3">
          <w:rPr>
            <w:rFonts w:ascii="Calibri" w:eastAsia="Times New Roman" w:hAnsi="Calibri"/>
            <w:highlight w:val="yellow"/>
            <w:lang w:val="en-GB"/>
          </w:rPr>
          <w:delText>If these functions are not available, identify and use appropriate equivalent functions.</w:delText>
        </w:r>
        <w:r w:rsidR="00D87AD8" w:rsidDel="00E80AF3">
          <w:rPr>
            <w:rFonts w:ascii="Calibri" w:eastAsia="Times New Roman" w:hAnsi="Calibri"/>
            <w:highlight w:val="yellow"/>
            <w:lang w:val="en-GB"/>
          </w:rPr>
          <w:delText xml:space="preserve"> U</w:delText>
        </w:r>
        <w:r w:rsidR="00D24400" w:rsidDel="00E80AF3">
          <w:rPr>
            <w:rFonts w:ascii="Calibri" w:eastAsia="Times New Roman" w:hAnsi="Calibri"/>
            <w:highlight w:val="yellow"/>
            <w:lang w:val="en-GB"/>
          </w:rPr>
          <w:delText xml:space="preserve">se bitwise operations </w:delText>
        </w:r>
        <w:r w:rsidR="00D87AD8" w:rsidDel="00E80AF3">
          <w:rPr>
            <w:rFonts w:ascii="Calibri" w:eastAsia="Times New Roman" w:hAnsi="Calibri"/>
            <w:highlight w:val="yellow"/>
            <w:lang w:val="en-GB"/>
          </w:rPr>
          <w:delText xml:space="preserve">only </w:delText>
        </w:r>
        <w:r w:rsidR="00D24400" w:rsidDel="00E80AF3">
          <w:rPr>
            <w:rFonts w:ascii="Calibri" w:eastAsia="Times New Roman" w:hAnsi="Calibri"/>
            <w:highlight w:val="yellow"/>
            <w:lang w:val="en-GB"/>
          </w:rPr>
          <w:delText>as a last resort.</w:delText>
        </w:r>
      </w:del>
    </w:p>
    <w:p w14:paraId="3D35248D" w14:textId="3A3DD490" w:rsidR="004C770C" w:rsidRPr="007B592D" w:rsidDel="00E80AF3" w:rsidRDefault="009C224F" w:rsidP="000F2A46">
      <w:pPr>
        <w:pStyle w:val="ListParagraph"/>
        <w:widowControl w:val="0"/>
        <w:numPr>
          <w:ilvl w:val="0"/>
          <w:numId w:val="21"/>
        </w:numPr>
        <w:suppressLineNumbers/>
        <w:overflowPunct w:val="0"/>
        <w:adjustRightInd w:val="0"/>
        <w:spacing w:after="0"/>
        <w:rPr>
          <w:del w:id="208" w:author="Stephen Michell" w:date="2017-04-06T14:21:00Z"/>
          <w:rFonts w:ascii="Calibri" w:eastAsia="Times New Roman" w:hAnsi="Calibri"/>
          <w:highlight w:val="cyan"/>
          <w:lang w:val="en-GB"/>
        </w:rPr>
      </w:pPr>
      <w:del w:id="209" w:author="Stephen Michell" w:date="2017-04-06T14:21:00Z">
        <w:r w:rsidRPr="007B592D" w:rsidDel="00E80AF3">
          <w:rPr>
            <w:rFonts w:ascii="Calibri" w:eastAsia="Times New Roman" w:hAnsi="Calibri"/>
            <w:highlight w:val="cyan"/>
            <w:lang w:val="en-GB"/>
          </w:rPr>
          <w:delText>In cases where there is a possibility that the shift is greater than the size of the variable, perform a check as the following example shows, or a modulo reduction before the shift:</w:delText>
        </w:r>
      </w:del>
    </w:p>
    <w:p w14:paraId="3132B9EF" w14:textId="711070F3" w:rsidR="009C224F" w:rsidRPr="007B592D" w:rsidDel="00E80AF3" w:rsidRDefault="009C224F" w:rsidP="009C224F">
      <w:pPr>
        <w:widowControl w:val="0"/>
        <w:suppressLineNumbers/>
        <w:overflowPunct w:val="0"/>
        <w:adjustRightInd w:val="0"/>
        <w:spacing w:after="0"/>
        <w:ind w:left="1701"/>
        <w:rPr>
          <w:del w:id="210" w:author="Stephen Michell" w:date="2017-04-06T14:21:00Z"/>
          <w:rFonts w:ascii="Courier New" w:eastAsia="Times New Roman" w:hAnsi="Courier New" w:cs="Courier New"/>
          <w:sz w:val="21"/>
          <w:highlight w:val="cyan"/>
          <w:lang w:val="en-GB"/>
        </w:rPr>
      </w:pPr>
      <w:del w:id="211" w:author="Stephen Michell" w:date="2017-04-06T14:21:00Z">
        <w:r w:rsidRPr="007B592D" w:rsidDel="00E80AF3">
          <w:rPr>
            <w:rFonts w:ascii="Courier New" w:eastAsia="Times New Roman" w:hAnsi="Courier New" w:cs="Courier New"/>
            <w:sz w:val="21"/>
            <w:highlight w:val="cyan"/>
            <w:lang w:val="en-GB"/>
          </w:rPr>
          <w:delText>unsigned int i;</w:delText>
        </w:r>
      </w:del>
    </w:p>
    <w:p w14:paraId="0213DFBE" w14:textId="1ECA15E9" w:rsidR="009C224F" w:rsidRPr="007B592D" w:rsidDel="00E80AF3" w:rsidRDefault="009C224F" w:rsidP="009C224F">
      <w:pPr>
        <w:widowControl w:val="0"/>
        <w:suppressLineNumbers/>
        <w:overflowPunct w:val="0"/>
        <w:adjustRightInd w:val="0"/>
        <w:spacing w:after="0"/>
        <w:ind w:left="1701"/>
        <w:rPr>
          <w:del w:id="212" w:author="Stephen Michell" w:date="2017-04-06T14:21:00Z"/>
          <w:rFonts w:ascii="Courier New" w:eastAsia="Times New Roman" w:hAnsi="Courier New" w:cs="Courier New"/>
          <w:sz w:val="21"/>
          <w:highlight w:val="cyan"/>
          <w:lang w:val="en-GB"/>
        </w:rPr>
      </w:pPr>
      <w:del w:id="213" w:author="Stephen Michell" w:date="2017-04-06T14:21:00Z">
        <w:r w:rsidRPr="007B592D" w:rsidDel="00E80AF3">
          <w:rPr>
            <w:rFonts w:ascii="Courier New" w:eastAsia="Times New Roman" w:hAnsi="Courier New" w:cs="Courier New"/>
            <w:sz w:val="21"/>
            <w:highlight w:val="cyan"/>
            <w:lang w:val="en-GB"/>
          </w:rPr>
          <w:delText>unsigned int k;</w:delText>
        </w:r>
      </w:del>
    </w:p>
    <w:p w14:paraId="4F7B2E4D" w14:textId="49B75A65" w:rsidR="009C224F" w:rsidRPr="007B592D" w:rsidDel="00E80AF3" w:rsidRDefault="009C224F" w:rsidP="009C224F">
      <w:pPr>
        <w:widowControl w:val="0"/>
        <w:suppressLineNumbers/>
        <w:overflowPunct w:val="0"/>
        <w:adjustRightInd w:val="0"/>
        <w:spacing w:after="0"/>
        <w:ind w:left="1701"/>
        <w:rPr>
          <w:del w:id="214" w:author="Stephen Michell" w:date="2017-04-06T14:21:00Z"/>
          <w:rFonts w:ascii="Courier New" w:eastAsia="Times New Roman" w:hAnsi="Courier New" w:cs="Courier New"/>
          <w:sz w:val="21"/>
          <w:highlight w:val="cyan"/>
          <w:lang w:val="en-GB"/>
        </w:rPr>
      </w:pPr>
      <w:del w:id="215" w:author="Stephen Michell" w:date="2017-04-06T14:21:00Z">
        <w:r w:rsidRPr="007B592D" w:rsidDel="00E80AF3">
          <w:rPr>
            <w:rFonts w:ascii="Courier New" w:eastAsia="Times New Roman" w:hAnsi="Courier New" w:cs="Courier New"/>
            <w:sz w:val="21"/>
            <w:highlight w:val="cyan"/>
            <w:lang w:val="en-GB"/>
          </w:rPr>
          <w:delText>unsigned int shifted_i;</w:delText>
        </w:r>
      </w:del>
    </w:p>
    <w:p w14:paraId="43AC153E" w14:textId="1A13AADD" w:rsidR="009C224F" w:rsidRPr="007B592D" w:rsidDel="00E80AF3" w:rsidRDefault="009C224F" w:rsidP="009C224F">
      <w:pPr>
        <w:widowControl w:val="0"/>
        <w:suppressLineNumbers/>
        <w:overflowPunct w:val="0"/>
        <w:adjustRightInd w:val="0"/>
        <w:spacing w:after="0"/>
        <w:ind w:left="1701"/>
        <w:rPr>
          <w:del w:id="216" w:author="Stephen Michell" w:date="2017-04-06T14:21:00Z"/>
          <w:rFonts w:ascii="Courier New" w:eastAsia="Times New Roman" w:hAnsi="Courier New" w:cs="Courier New"/>
          <w:sz w:val="21"/>
          <w:highlight w:val="cyan"/>
          <w:lang w:val="en-GB"/>
        </w:rPr>
      </w:pPr>
      <w:del w:id="217" w:author="Stephen Michell" w:date="2017-04-06T14:21:00Z">
        <w:r w:rsidRPr="007B592D" w:rsidDel="00E80AF3">
          <w:rPr>
            <w:rFonts w:ascii="Courier New" w:eastAsia="Times New Roman" w:hAnsi="Courier New" w:cs="Courier New"/>
            <w:sz w:val="21"/>
            <w:highlight w:val="cyan"/>
            <w:lang w:val="en-GB"/>
          </w:rPr>
          <w:delText>…</w:delText>
        </w:r>
      </w:del>
    </w:p>
    <w:p w14:paraId="3BB7D120" w14:textId="7F8E8F69" w:rsidR="009C224F" w:rsidRPr="007B592D" w:rsidDel="00E80AF3" w:rsidRDefault="009C224F" w:rsidP="009C224F">
      <w:pPr>
        <w:widowControl w:val="0"/>
        <w:suppressLineNumbers/>
        <w:overflowPunct w:val="0"/>
        <w:adjustRightInd w:val="0"/>
        <w:spacing w:after="0"/>
        <w:ind w:left="1701"/>
        <w:rPr>
          <w:del w:id="218" w:author="Stephen Michell" w:date="2017-04-06T14:21:00Z"/>
          <w:rFonts w:ascii="Courier New" w:eastAsia="Times New Roman" w:hAnsi="Courier New" w:cs="Courier New"/>
          <w:sz w:val="21"/>
          <w:highlight w:val="cyan"/>
          <w:lang w:val="en-GB"/>
        </w:rPr>
      </w:pPr>
      <w:del w:id="219" w:author="Stephen Michell" w:date="2017-04-06T14:21:00Z">
        <w:r w:rsidRPr="007B592D" w:rsidDel="00E80AF3">
          <w:rPr>
            <w:rFonts w:ascii="Courier New" w:eastAsia="Times New Roman" w:hAnsi="Courier New" w:cs="Courier New"/>
            <w:sz w:val="21"/>
            <w:highlight w:val="cyan"/>
            <w:lang w:val="en-GB"/>
          </w:rPr>
          <w:tab/>
        </w:r>
        <w:r w:rsidRPr="007B592D" w:rsidDel="00E80AF3">
          <w:rPr>
            <w:rFonts w:ascii="Courier New" w:eastAsia="Times New Roman" w:hAnsi="Courier New" w:cs="Courier New"/>
            <w:sz w:val="21"/>
            <w:highlight w:val="cyan"/>
            <w:lang w:val="en-GB"/>
          </w:rPr>
          <w:tab/>
          <w:delText>if (k &lt; sizeof(unsigned int)*CHAR_BIT)</w:delText>
        </w:r>
      </w:del>
    </w:p>
    <w:p w14:paraId="15DE9E28" w14:textId="1B20B904" w:rsidR="009C224F" w:rsidRPr="007B592D" w:rsidDel="00E80AF3" w:rsidRDefault="009C224F" w:rsidP="009C224F">
      <w:pPr>
        <w:widowControl w:val="0"/>
        <w:suppressLineNumbers/>
        <w:overflowPunct w:val="0"/>
        <w:adjustRightInd w:val="0"/>
        <w:spacing w:after="0"/>
        <w:ind w:left="1701"/>
        <w:rPr>
          <w:del w:id="220" w:author="Stephen Michell" w:date="2017-04-06T14:21:00Z"/>
          <w:rFonts w:ascii="Courier New" w:eastAsia="Times New Roman" w:hAnsi="Courier New" w:cs="Courier New"/>
          <w:sz w:val="21"/>
          <w:highlight w:val="cyan"/>
          <w:lang w:val="en-GB"/>
        </w:rPr>
      </w:pPr>
      <w:del w:id="221" w:author="Stephen Michell" w:date="2017-04-06T14:21:00Z">
        <w:r w:rsidRPr="007B592D" w:rsidDel="00E80AF3">
          <w:rPr>
            <w:rFonts w:ascii="Courier New" w:eastAsia="Times New Roman" w:hAnsi="Courier New" w:cs="Courier New"/>
            <w:sz w:val="21"/>
            <w:highlight w:val="cyan"/>
            <w:lang w:val="en-GB"/>
          </w:rPr>
          <w:delText xml:space="preserve">        shifted_i = i &lt;&lt; k;</w:delText>
        </w:r>
      </w:del>
    </w:p>
    <w:p w14:paraId="18661CBB" w14:textId="51668A52" w:rsidR="009C224F" w:rsidRPr="007B592D" w:rsidDel="00E80AF3" w:rsidRDefault="009C224F" w:rsidP="009C224F">
      <w:pPr>
        <w:widowControl w:val="0"/>
        <w:suppressLineNumbers/>
        <w:overflowPunct w:val="0"/>
        <w:adjustRightInd w:val="0"/>
        <w:spacing w:after="0"/>
        <w:ind w:left="1701"/>
        <w:rPr>
          <w:del w:id="222" w:author="Stephen Michell" w:date="2017-04-06T14:21:00Z"/>
          <w:rFonts w:ascii="Courier New" w:eastAsia="Times New Roman" w:hAnsi="Courier New" w:cs="Courier New"/>
          <w:sz w:val="21"/>
          <w:highlight w:val="cyan"/>
          <w:lang w:val="en-GB"/>
        </w:rPr>
      </w:pPr>
      <w:del w:id="223" w:author="Stephen Michell" w:date="2017-04-06T14:21:00Z">
        <w:r w:rsidRPr="007B592D" w:rsidDel="00E80AF3">
          <w:rPr>
            <w:rFonts w:ascii="Courier New" w:eastAsia="Times New Roman" w:hAnsi="Courier New" w:cs="Courier New"/>
            <w:sz w:val="21"/>
            <w:highlight w:val="cyan"/>
            <w:lang w:val="en-GB"/>
          </w:rPr>
          <w:delText xml:space="preserve">      else</w:delText>
        </w:r>
      </w:del>
    </w:p>
    <w:p w14:paraId="33E8CE2E" w14:textId="333CCBF6" w:rsidR="009C224F" w:rsidRPr="009C224F" w:rsidDel="00E80AF3" w:rsidRDefault="009C224F" w:rsidP="009C224F">
      <w:pPr>
        <w:widowControl w:val="0"/>
        <w:suppressLineNumbers/>
        <w:overflowPunct w:val="0"/>
        <w:adjustRightInd w:val="0"/>
        <w:spacing w:after="0"/>
        <w:ind w:left="1701"/>
        <w:rPr>
          <w:del w:id="224" w:author="Stephen Michell" w:date="2017-04-06T14:21:00Z"/>
          <w:rFonts w:ascii="Courier New" w:eastAsia="Times New Roman" w:hAnsi="Courier New" w:cs="Courier New"/>
          <w:sz w:val="21"/>
          <w:lang w:val="en-GB"/>
        </w:rPr>
      </w:pPr>
      <w:del w:id="225" w:author="Stephen Michell" w:date="2017-04-06T14:21:00Z">
        <w:r w:rsidRPr="007B592D" w:rsidDel="00E80AF3">
          <w:rPr>
            <w:rFonts w:ascii="Courier New" w:eastAsia="Times New Roman" w:hAnsi="Courier New" w:cs="Courier New"/>
            <w:sz w:val="21"/>
            <w:highlight w:val="cyan"/>
            <w:lang w:val="en-GB"/>
          </w:rPr>
          <w:delText xml:space="preserve">        // handle error condition</w:delText>
        </w:r>
      </w:del>
    </w:p>
    <w:p w14:paraId="3AC801CD" w14:textId="56C95CED" w:rsidR="004C770C" w:rsidRPr="00CD6A7E" w:rsidRDefault="001456BA" w:rsidP="009C224F">
      <w:pPr>
        <w:pStyle w:val="Heading2"/>
        <w:spacing w:after="0"/>
        <w:rPr>
          <w:lang w:bidi="en-US"/>
        </w:rPr>
      </w:pPr>
      <w:bookmarkStart w:id="226" w:name="_Toc310518159"/>
      <w:bookmarkStart w:id="227" w:name="_Toc445194502"/>
      <w:r>
        <w:rPr>
          <w:lang w:bidi="en-US"/>
        </w:rPr>
        <w:t>6.4</w:t>
      </w:r>
      <w:r w:rsidR="00AD5842">
        <w:rPr>
          <w:lang w:bidi="en-US"/>
        </w:rPr>
        <w:t xml:space="preserve"> </w:t>
      </w:r>
      <w:r w:rsidR="003D09E2">
        <w:rPr>
          <w:lang w:bidi="en-US"/>
        </w:rPr>
        <w:t>Floating-point A</w:t>
      </w:r>
      <w:r w:rsidR="004C770C" w:rsidRPr="00CD6A7E">
        <w:rPr>
          <w:lang w:bidi="en-US"/>
        </w:rPr>
        <w:t>rithmetic [PLF]</w:t>
      </w:r>
      <w:bookmarkEnd w:id="226"/>
      <w:bookmarkEnd w:id="227"/>
    </w:p>
    <w:p w14:paraId="25F9E160" w14:textId="1E669380" w:rsidR="004C770C" w:rsidRPr="00CD6A7E" w:rsidRDefault="001456BA" w:rsidP="009C224F">
      <w:pPr>
        <w:pStyle w:val="Heading3"/>
        <w:spacing w:after="0"/>
        <w:rPr>
          <w:lang w:bidi="en-US"/>
        </w:rPr>
      </w:pPr>
      <w:r>
        <w:rPr>
          <w:lang w:bidi="en-US"/>
        </w:rPr>
        <w:t>6.4</w:t>
      </w:r>
      <w:r w:rsidR="004C770C" w:rsidRPr="00CD6A7E">
        <w:rPr>
          <w:lang w:bidi="en-US"/>
        </w:rPr>
        <w:t>.1</w:t>
      </w:r>
      <w:r w:rsidR="00AD5842">
        <w:rPr>
          <w:lang w:bidi="en-US"/>
        </w:rPr>
        <w:t xml:space="preserve"> </w:t>
      </w:r>
      <w:r w:rsidR="004C770C" w:rsidRPr="00CD6A7E">
        <w:rPr>
          <w:lang w:bidi="en-US"/>
        </w:rPr>
        <w:t>Applicability to language</w:t>
      </w:r>
    </w:p>
    <w:p w14:paraId="3A34B691" w14:textId="77777777" w:rsidR="009C224F" w:rsidRDefault="009C224F" w:rsidP="009C224F">
      <w:pPr>
        <w:pStyle w:val="Heading3"/>
        <w:spacing w:after="0"/>
        <w:rPr>
          <w:lang w:bidi="en-US"/>
        </w:rPr>
      </w:pPr>
    </w:p>
    <w:p w14:paraId="31FDC1D6" w14:textId="5E4241BD" w:rsidR="002A120A" w:rsidRPr="00AE6549" w:rsidDel="00E80AF3" w:rsidRDefault="00E80AF3" w:rsidP="002A120A">
      <w:pPr>
        <w:rPr>
          <w:del w:id="228" w:author="Stephen Michell" w:date="2017-04-06T14:22:00Z"/>
          <w:highlight w:val="cyan"/>
          <w:lang w:bidi="en-US"/>
        </w:rPr>
      </w:pPr>
      <w:ins w:id="229" w:author="Stephen Michell" w:date="2017-04-06T14:22:00Z">
        <w:r>
          <w:rPr>
            <w:lang w:bidi="en-US"/>
          </w:rPr>
          <w:t xml:space="preserve">C++ uses the </w:t>
        </w:r>
      </w:ins>
      <w:ins w:id="230" w:author="Stephen Michell" w:date="2017-04-06T14:23:00Z">
        <w:r>
          <w:rPr>
            <w:lang w:bidi="en-US"/>
          </w:rPr>
          <w:t>floating point</w:t>
        </w:r>
      </w:ins>
      <w:ins w:id="231" w:author="Stephen Michell" w:date="2017-04-06T14:22:00Z">
        <w:r>
          <w:rPr>
            <w:lang w:bidi="en-US"/>
          </w:rPr>
          <w:t xml:space="preserve"> mechanisms of C, as documented in TR 24772-3 clause 6.</w:t>
        </w:r>
      </w:ins>
      <w:commentRangeStart w:id="232"/>
      <w:del w:id="233" w:author="Stephen Michell" w:date="2017-04-06T14:22:00Z">
        <w:r w:rsidR="002A120A" w:rsidRPr="00AE6549" w:rsidDel="00E80AF3">
          <w:rPr>
            <w:highlight w:val="cyan"/>
            <w:lang w:bidi="en-US"/>
          </w:rPr>
          <w:delText>C</w:delText>
        </w:r>
        <w:r w:rsidR="00AE6549" w:rsidDel="00E80AF3">
          <w:rPr>
            <w:highlight w:val="cyan"/>
            <w:lang w:bidi="en-US"/>
          </w:rPr>
          <w:delText>++</w:delText>
        </w:r>
        <w:r w:rsidR="002A120A" w:rsidRPr="00AE6549" w:rsidDel="00E80AF3">
          <w:rPr>
            <w:highlight w:val="cyan"/>
            <w:lang w:bidi="en-US"/>
          </w:rPr>
          <w:delText xml:space="preserve"> permits the floating-point data types float, double and long double.  Due to the approximate nature of </w:delText>
        </w:r>
        <w:commentRangeEnd w:id="232"/>
        <w:r w:rsidR="00AE6549" w:rsidDel="00E80AF3">
          <w:rPr>
            <w:rStyle w:val="CommentReference"/>
          </w:rPr>
          <w:commentReference w:id="232"/>
        </w:r>
        <w:r w:rsidR="002A120A" w:rsidRPr="00AE6549" w:rsidDel="00E80AF3">
          <w:rPr>
            <w:highlight w:val="cyan"/>
            <w:lang w:bidi="en-US"/>
          </w:rPr>
          <w:delText>floating-point representations, the use of float and double data types in situations where equality is needed or where rounding could accumulate over multiple iterations could lead to unexpected results and potential vulnerabilities in some situations.</w:delText>
        </w:r>
      </w:del>
    </w:p>
    <w:p w14:paraId="6F01F728" w14:textId="26DBE2BF" w:rsidR="002A120A" w:rsidRPr="00AE6549" w:rsidDel="00E80AF3" w:rsidRDefault="002A120A" w:rsidP="002A120A">
      <w:pPr>
        <w:rPr>
          <w:del w:id="234" w:author="Stephen Michell" w:date="2017-04-06T14:22:00Z"/>
          <w:highlight w:val="cyan"/>
          <w:lang w:bidi="en-US"/>
        </w:rPr>
      </w:pPr>
      <w:del w:id="235" w:author="Stephen Michell" w:date="2017-04-06T14:22:00Z">
        <w:r w:rsidRPr="00AE6549" w:rsidDel="00E80AF3">
          <w:rPr>
            <w:highlight w:val="cyan"/>
            <w:lang w:bidi="en-US"/>
          </w:rPr>
          <w:delText>As with most data types, C</w:delText>
        </w:r>
        <w:r w:rsidR="00AE6549" w:rsidDel="00E80AF3">
          <w:rPr>
            <w:highlight w:val="cyan"/>
            <w:lang w:bidi="en-US"/>
          </w:rPr>
          <w:delText>++</w:delText>
        </w:r>
        <w:r w:rsidRPr="00AE6549" w:rsidDel="00E80AF3">
          <w:rPr>
            <w:highlight w:val="cyan"/>
            <w:lang w:bidi="en-US"/>
          </w:rPr>
          <w:delText xml:space="preserve"> is flexible in how float, double and long double can be used.  For instance, C</w:delText>
        </w:r>
        <w:r w:rsidR="00AE6549" w:rsidDel="00E80AF3">
          <w:rPr>
            <w:highlight w:val="cyan"/>
            <w:lang w:bidi="en-US"/>
          </w:rPr>
          <w:delText>++</w:delText>
        </w:r>
        <w:r w:rsidRPr="00AE6549" w:rsidDel="00E80AF3">
          <w:rPr>
            <w:highlight w:val="cyan"/>
            <w:lang w:bidi="en-US"/>
          </w:rPr>
          <w:delText xml:space="preserve"> allows the use of floating-point types to be used as loop counters and in equality statements.  Even though a loop may be expected to only iterate a fixed number of times, depending on the values contained in the floating-point type and on the loop counter and termination condition, the loop could execute forever.  For instance iterating a time sequence using 10 nanoseconds as the increment:</w:delText>
        </w:r>
      </w:del>
    </w:p>
    <w:p w14:paraId="3973BBDF" w14:textId="37815497" w:rsidR="002A120A" w:rsidRPr="00AE6549" w:rsidDel="00E80AF3" w:rsidRDefault="002A120A" w:rsidP="002A120A">
      <w:pPr>
        <w:spacing w:after="0"/>
        <w:rPr>
          <w:del w:id="236" w:author="Stephen Michell" w:date="2017-04-06T14:22:00Z"/>
          <w:rFonts w:ascii="Courier New" w:hAnsi="Courier New" w:cs="Courier New"/>
          <w:sz w:val="20"/>
          <w:highlight w:val="cyan"/>
          <w:lang w:bidi="en-US"/>
        </w:rPr>
      </w:pPr>
      <w:del w:id="237" w:author="Stephen Michell" w:date="2017-04-06T14:22:00Z">
        <w:r w:rsidRPr="00AE6549" w:rsidDel="00E80AF3">
          <w:rPr>
            <w:rFonts w:ascii="Courier New" w:hAnsi="Courier New" w:cs="Courier New"/>
            <w:sz w:val="20"/>
            <w:highlight w:val="cyan"/>
            <w:lang w:bidi="en-US"/>
          </w:rPr>
          <w:tab/>
          <w:delText xml:space="preserve">float </w:delText>
        </w:r>
        <w:r w:rsidR="00DD26A0" w:rsidRPr="00AE6549" w:rsidDel="00E80AF3">
          <w:rPr>
            <w:rFonts w:ascii="Courier New" w:hAnsi="Courier New" w:cs="Courier New"/>
            <w:sz w:val="20"/>
            <w:highlight w:val="cyan"/>
            <w:lang w:bidi="en-US"/>
          </w:rPr>
          <w:delText>x</w:delText>
        </w:r>
        <w:r w:rsidRPr="00AE6549" w:rsidDel="00E80AF3">
          <w:rPr>
            <w:rFonts w:ascii="Courier New" w:hAnsi="Courier New" w:cs="Courier New"/>
            <w:sz w:val="20"/>
            <w:highlight w:val="cyan"/>
            <w:lang w:bidi="en-US"/>
          </w:rPr>
          <w:delText>;</w:delText>
        </w:r>
      </w:del>
    </w:p>
    <w:p w14:paraId="27FB1F52" w14:textId="5E0E3DED" w:rsidR="002A120A" w:rsidRPr="00AE6549" w:rsidDel="00E80AF3" w:rsidRDefault="002A120A" w:rsidP="002A120A">
      <w:pPr>
        <w:spacing w:after="0"/>
        <w:rPr>
          <w:del w:id="238" w:author="Stephen Michell" w:date="2017-04-06T14:22:00Z"/>
          <w:rFonts w:ascii="Courier New" w:hAnsi="Courier New" w:cs="Courier New"/>
          <w:sz w:val="20"/>
          <w:highlight w:val="cyan"/>
          <w:lang w:bidi="en-US"/>
        </w:rPr>
      </w:pPr>
      <w:del w:id="239" w:author="Stephen Michell" w:date="2017-04-06T14:22:00Z">
        <w:r w:rsidRPr="00AE6549" w:rsidDel="00E80AF3">
          <w:rPr>
            <w:rFonts w:ascii="Courier New" w:hAnsi="Courier New" w:cs="Courier New"/>
            <w:sz w:val="20"/>
            <w:highlight w:val="cyan"/>
            <w:lang w:bidi="en-US"/>
          </w:rPr>
          <w:tab/>
          <w:delText>for (</w:delText>
        </w:r>
        <w:r w:rsidR="00DD26A0" w:rsidRPr="00AE6549" w:rsidDel="00E80AF3">
          <w:rPr>
            <w:rFonts w:ascii="Courier New" w:hAnsi="Courier New" w:cs="Courier New"/>
            <w:sz w:val="20"/>
            <w:highlight w:val="cyan"/>
            <w:lang w:bidi="en-US"/>
          </w:rPr>
          <w:delText>x</w:delText>
        </w:r>
        <w:r w:rsidRPr="00AE6549" w:rsidDel="00E80AF3">
          <w:rPr>
            <w:rFonts w:ascii="Courier New" w:hAnsi="Courier New" w:cs="Courier New"/>
            <w:sz w:val="20"/>
            <w:highlight w:val="cyan"/>
            <w:lang w:bidi="en-US"/>
          </w:rPr>
          <w:delText xml:space="preserve">=0.0; </w:delText>
        </w:r>
        <w:r w:rsidR="00DD26A0" w:rsidRPr="00AE6549" w:rsidDel="00E80AF3">
          <w:rPr>
            <w:rFonts w:ascii="Courier New" w:hAnsi="Courier New" w:cs="Courier New"/>
            <w:sz w:val="20"/>
            <w:highlight w:val="cyan"/>
            <w:lang w:bidi="en-US"/>
          </w:rPr>
          <w:delText>x</w:delText>
        </w:r>
        <w:r w:rsidRPr="00AE6549" w:rsidDel="00E80AF3">
          <w:rPr>
            <w:rFonts w:ascii="Courier New" w:hAnsi="Courier New" w:cs="Courier New"/>
            <w:sz w:val="20"/>
            <w:highlight w:val="cyan"/>
            <w:lang w:bidi="en-US"/>
          </w:rPr>
          <w:delText xml:space="preserve">!=1.0; </w:delText>
        </w:r>
        <w:r w:rsidR="00DD26A0" w:rsidRPr="00AE6549" w:rsidDel="00E80AF3">
          <w:rPr>
            <w:rFonts w:ascii="Courier New" w:hAnsi="Courier New" w:cs="Courier New"/>
            <w:sz w:val="20"/>
            <w:highlight w:val="cyan"/>
            <w:lang w:bidi="en-US"/>
          </w:rPr>
          <w:delText>x</w:delText>
        </w:r>
        <w:r w:rsidRPr="00AE6549" w:rsidDel="00E80AF3">
          <w:rPr>
            <w:rFonts w:ascii="Courier New" w:hAnsi="Courier New" w:cs="Courier New"/>
            <w:sz w:val="20"/>
            <w:highlight w:val="cyan"/>
            <w:lang w:bidi="en-US"/>
          </w:rPr>
          <w:delText>+=0.00000001)</w:delText>
        </w:r>
      </w:del>
    </w:p>
    <w:p w14:paraId="67ED674D" w14:textId="352B76DF" w:rsidR="002A120A" w:rsidRPr="00AE6549" w:rsidDel="00E80AF3" w:rsidRDefault="002A120A" w:rsidP="002A120A">
      <w:pPr>
        <w:rPr>
          <w:del w:id="240" w:author="Stephen Michell" w:date="2017-04-06T14:22:00Z"/>
          <w:highlight w:val="cyan"/>
          <w:lang w:bidi="en-US"/>
        </w:rPr>
      </w:pPr>
      <w:del w:id="241" w:author="Stephen Michell" w:date="2017-04-06T14:22:00Z">
        <w:r w:rsidRPr="00AE6549" w:rsidDel="00E80AF3">
          <w:rPr>
            <w:highlight w:val="cyan"/>
            <w:lang w:bidi="en-US"/>
          </w:rPr>
          <w:delText xml:space="preserve">may or may not terminate after 10,000,000 iterations.  The representations used for </w:delText>
        </w:r>
        <w:r w:rsidR="00DD26A0" w:rsidRPr="00AE6549" w:rsidDel="00E80AF3">
          <w:rPr>
            <w:rFonts w:ascii="Courier" w:hAnsi="Courier"/>
            <w:highlight w:val="cyan"/>
            <w:lang w:bidi="en-US"/>
          </w:rPr>
          <w:delText>x</w:delText>
        </w:r>
        <w:r w:rsidRPr="00AE6549" w:rsidDel="00E80AF3">
          <w:rPr>
            <w:highlight w:val="cyan"/>
            <w:lang w:bidi="en-US"/>
          </w:rPr>
          <w:delText xml:space="preserve"> and the accumulated effect of many iterations may cause</w:delText>
        </w:r>
        <w:r w:rsidRPr="00AE6549" w:rsidDel="00E80AF3">
          <w:rPr>
            <w:rFonts w:ascii="Courier" w:hAnsi="Courier"/>
            <w:highlight w:val="cyan"/>
            <w:lang w:bidi="en-US"/>
          </w:rPr>
          <w:delText xml:space="preserve"> </w:delText>
        </w:r>
        <w:r w:rsidR="00DD26A0" w:rsidRPr="00AE6549" w:rsidDel="00E80AF3">
          <w:rPr>
            <w:rFonts w:ascii="Courier" w:hAnsi="Courier"/>
            <w:highlight w:val="cyan"/>
            <w:lang w:bidi="en-US"/>
          </w:rPr>
          <w:delText>x</w:delText>
        </w:r>
        <w:r w:rsidRPr="00AE6549" w:rsidDel="00E80AF3">
          <w:rPr>
            <w:highlight w:val="cyan"/>
            <w:lang w:bidi="en-US"/>
          </w:rPr>
          <w:delText xml:space="preserve"> to not be identical to 1.0 causing the loop to continue to iterate forever.</w:delText>
        </w:r>
      </w:del>
    </w:p>
    <w:p w14:paraId="19A0DF00" w14:textId="5F7C191C" w:rsidR="002A120A" w:rsidRPr="00AE6549" w:rsidDel="00E80AF3" w:rsidRDefault="002A120A" w:rsidP="002A120A">
      <w:pPr>
        <w:rPr>
          <w:del w:id="242" w:author="Stephen Michell" w:date="2017-04-06T14:22:00Z"/>
          <w:highlight w:val="cyan"/>
          <w:lang w:bidi="en-US"/>
        </w:rPr>
      </w:pPr>
      <w:del w:id="243" w:author="Stephen Michell" w:date="2017-04-06T14:22:00Z">
        <w:r w:rsidRPr="00AE6549" w:rsidDel="00E80AF3">
          <w:rPr>
            <w:highlight w:val="cyan"/>
            <w:lang w:bidi="en-US"/>
          </w:rPr>
          <w:delText>Similarly, the Boolean test</w:delText>
        </w:r>
      </w:del>
    </w:p>
    <w:p w14:paraId="4B97B74D" w14:textId="331E5710" w:rsidR="002A120A" w:rsidRPr="00AE6549" w:rsidDel="00E80AF3" w:rsidRDefault="002A120A" w:rsidP="002A120A">
      <w:pPr>
        <w:spacing w:after="0"/>
        <w:rPr>
          <w:del w:id="244" w:author="Stephen Michell" w:date="2017-04-06T14:22:00Z"/>
          <w:rFonts w:ascii="Courier New" w:hAnsi="Courier New" w:cs="Courier New"/>
          <w:sz w:val="20"/>
          <w:highlight w:val="cyan"/>
          <w:lang w:bidi="en-US"/>
        </w:rPr>
      </w:pPr>
      <w:del w:id="245" w:author="Stephen Michell" w:date="2017-04-06T14:22:00Z">
        <w:r w:rsidRPr="00AE6549" w:rsidDel="00E80AF3">
          <w:rPr>
            <w:rFonts w:ascii="Courier New" w:hAnsi="Courier New" w:cs="Courier New"/>
            <w:sz w:val="20"/>
            <w:highlight w:val="cyan"/>
            <w:lang w:bidi="en-US"/>
          </w:rPr>
          <w:tab/>
        </w:r>
        <w:r w:rsidR="00DD26A0" w:rsidRPr="00AE6549" w:rsidDel="00E80AF3">
          <w:rPr>
            <w:rFonts w:ascii="Courier New" w:hAnsi="Courier New" w:cs="Courier New"/>
            <w:sz w:val="20"/>
            <w:highlight w:val="cyan"/>
            <w:lang w:bidi="en-US"/>
          </w:rPr>
          <w:delText xml:space="preserve"> f</w:delText>
        </w:r>
        <w:r w:rsidRPr="00AE6549" w:rsidDel="00E80AF3">
          <w:rPr>
            <w:rFonts w:ascii="Courier New" w:hAnsi="Courier New" w:cs="Courier New"/>
            <w:sz w:val="20"/>
            <w:highlight w:val="cyan"/>
            <w:lang w:bidi="en-US"/>
          </w:rPr>
          <w:delText>loat</w:delText>
        </w:r>
        <w:r w:rsidR="00DD26A0" w:rsidRPr="00AE6549" w:rsidDel="00E80AF3">
          <w:rPr>
            <w:rFonts w:ascii="Courier New" w:hAnsi="Courier New" w:cs="Courier New"/>
            <w:sz w:val="20"/>
            <w:highlight w:val="cyan"/>
            <w:lang w:bidi="en-US"/>
          </w:rPr>
          <w:delText xml:space="preserve"> x=</w:delText>
        </w:r>
        <w:r w:rsidRPr="00AE6549" w:rsidDel="00E80AF3">
          <w:rPr>
            <w:rFonts w:ascii="Courier New" w:hAnsi="Courier New" w:cs="Courier New"/>
            <w:sz w:val="20"/>
            <w:highlight w:val="cyan"/>
            <w:lang w:bidi="en-US"/>
          </w:rPr>
          <w:delText>1.336f;</w:delText>
        </w:r>
      </w:del>
    </w:p>
    <w:p w14:paraId="165FD693" w14:textId="606E3E02" w:rsidR="002A120A" w:rsidRPr="00AE6549" w:rsidDel="00E80AF3" w:rsidRDefault="002A120A" w:rsidP="002A120A">
      <w:pPr>
        <w:spacing w:after="0"/>
        <w:rPr>
          <w:del w:id="246" w:author="Stephen Michell" w:date="2017-04-06T14:22:00Z"/>
          <w:rFonts w:ascii="Courier New" w:hAnsi="Courier New" w:cs="Courier New"/>
          <w:sz w:val="20"/>
          <w:highlight w:val="cyan"/>
          <w:lang w:bidi="en-US"/>
        </w:rPr>
      </w:pPr>
      <w:del w:id="247" w:author="Stephen Michell" w:date="2017-04-06T14:22:00Z">
        <w:r w:rsidRPr="00AE6549" w:rsidDel="00E80AF3">
          <w:rPr>
            <w:rFonts w:ascii="Courier New" w:hAnsi="Courier New" w:cs="Courier New"/>
            <w:sz w:val="20"/>
            <w:highlight w:val="cyan"/>
            <w:lang w:bidi="en-US"/>
          </w:rPr>
          <w:delText xml:space="preserve">    float </w:delText>
        </w:r>
        <w:r w:rsidR="00DD26A0" w:rsidRPr="00AE6549" w:rsidDel="00E80AF3">
          <w:rPr>
            <w:rFonts w:ascii="Courier New" w:hAnsi="Courier New" w:cs="Courier New"/>
            <w:sz w:val="20"/>
            <w:highlight w:val="cyan"/>
            <w:lang w:bidi="en-US"/>
          </w:rPr>
          <w:delText>y</w:delText>
        </w:r>
        <w:r w:rsidRPr="00AE6549" w:rsidDel="00E80AF3">
          <w:rPr>
            <w:rFonts w:ascii="Courier New" w:hAnsi="Courier New" w:cs="Courier New"/>
            <w:sz w:val="20"/>
            <w:highlight w:val="cyan"/>
            <w:lang w:bidi="en-US"/>
          </w:rPr>
          <w:delText>=2.672f;</w:delText>
        </w:r>
      </w:del>
    </w:p>
    <w:p w14:paraId="75B77175" w14:textId="7D86A194" w:rsidR="002A120A" w:rsidRPr="00AE6549" w:rsidDel="00E80AF3" w:rsidRDefault="002A120A" w:rsidP="002A120A">
      <w:pPr>
        <w:spacing w:after="0"/>
        <w:rPr>
          <w:del w:id="248" w:author="Stephen Michell" w:date="2017-04-06T14:22:00Z"/>
          <w:rFonts w:ascii="Courier New" w:hAnsi="Courier New" w:cs="Courier New"/>
          <w:sz w:val="20"/>
          <w:highlight w:val="cyan"/>
          <w:lang w:bidi="en-US"/>
        </w:rPr>
      </w:pPr>
      <w:del w:id="249" w:author="Stephen Michell" w:date="2017-04-06T14:22:00Z">
        <w:r w:rsidRPr="00AE6549" w:rsidDel="00E80AF3">
          <w:rPr>
            <w:rFonts w:ascii="Courier New" w:hAnsi="Courier New" w:cs="Courier New"/>
            <w:sz w:val="20"/>
            <w:highlight w:val="cyan"/>
            <w:lang w:bidi="en-US"/>
          </w:rPr>
          <w:tab/>
          <w:delText xml:space="preserve"> if (</w:delText>
        </w:r>
        <w:r w:rsidR="00DD26A0" w:rsidRPr="00AE6549" w:rsidDel="00E80AF3">
          <w:rPr>
            <w:rFonts w:ascii="Courier New" w:hAnsi="Courier New" w:cs="Courier New"/>
            <w:sz w:val="20"/>
            <w:highlight w:val="cyan"/>
            <w:lang w:bidi="en-US"/>
          </w:rPr>
          <w:delText>x</w:delText>
        </w:r>
        <w:r w:rsidRPr="00AE6549" w:rsidDel="00E80AF3">
          <w:rPr>
            <w:rFonts w:ascii="Courier New" w:hAnsi="Courier New" w:cs="Courier New"/>
            <w:sz w:val="20"/>
            <w:highlight w:val="cyan"/>
            <w:lang w:bidi="en-US"/>
          </w:rPr>
          <w:delText xml:space="preserve"> == (</w:delText>
        </w:r>
        <w:r w:rsidR="00DD26A0" w:rsidRPr="00AE6549" w:rsidDel="00E80AF3">
          <w:rPr>
            <w:rFonts w:ascii="Courier New" w:hAnsi="Courier New" w:cs="Courier New"/>
            <w:sz w:val="20"/>
            <w:highlight w:val="cyan"/>
            <w:lang w:bidi="en-US"/>
          </w:rPr>
          <w:delText>y</w:delText>
        </w:r>
        <w:r w:rsidRPr="00AE6549" w:rsidDel="00E80AF3">
          <w:rPr>
            <w:rFonts w:ascii="Courier New" w:hAnsi="Courier New" w:cs="Courier New"/>
            <w:sz w:val="20"/>
            <w:highlight w:val="cyan"/>
            <w:lang w:bidi="en-US"/>
          </w:rPr>
          <w:delText>/2))</w:delText>
        </w:r>
      </w:del>
    </w:p>
    <w:p w14:paraId="43742E4C" w14:textId="30F1AEA4" w:rsidR="002A120A" w:rsidRPr="00AE6549" w:rsidDel="00E80AF3" w:rsidRDefault="002A120A" w:rsidP="002A120A">
      <w:pPr>
        <w:spacing w:after="0"/>
        <w:rPr>
          <w:del w:id="250" w:author="Stephen Michell" w:date="2017-04-06T14:22:00Z"/>
          <w:rFonts w:ascii="Courier New" w:hAnsi="Courier New" w:cs="Courier New"/>
          <w:sz w:val="20"/>
          <w:highlight w:val="cyan"/>
          <w:lang w:bidi="en-US"/>
        </w:rPr>
      </w:pPr>
    </w:p>
    <w:p w14:paraId="4AB8B436" w14:textId="1D3570DB" w:rsidR="002A120A" w:rsidRPr="002A120A" w:rsidRDefault="002A120A" w:rsidP="002A120A">
      <w:pPr>
        <w:rPr>
          <w:lang w:bidi="en-US"/>
        </w:rPr>
      </w:pPr>
      <w:del w:id="251" w:author="Stephen Michell" w:date="2017-04-06T14:22:00Z">
        <w:r w:rsidRPr="00AE6549" w:rsidDel="00E80AF3">
          <w:rPr>
            <w:highlight w:val="cyan"/>
            <w:lang w:bidi="en-US"/>
          </w:rPr>
          <w:delText xml:space="preserve">may or may not evaluate to true.  Given that </w:delText>
        </w:r>
        <w:r w:rsidR="00DD26A0" w:rsidRPr="00AE6549" w:rsidDel="00E80AF3">
          <w:rPr>
            <w:rFonts w:ascii="Courier" w:hAnsi="Courier"/>
            <w:highlight w:val="cyan"/>
            <w:lang w:bidi="en-US"/>
          </w:rPr>
          <w:delText>x</w:delText>
        </w:r>
        <w:r w:rsidRPr="00AE6549" w:rsidDel="00E80AF3">
          <w:rPr>
            <w:highlight w:val="cyan"/>
            <w:lang w:bidi="en-US"/>
          </w:rPr>
          <w:delText xml:space="preserve"> and </w:delText>
        </w:r>
        <w:r w:rsidR="00DD26A0" w:rsidRPr="00AE6549" w:rsidDel="00E80AF3">
          <w:rPr>
            <w:rFonts w:ascii="Courier" w:hAnsi="Courier"/>
            <w:highlight w:val="cyan"/>
            <w:lang w:bidi="en-US"/>
          </w:rPr>
          <w:delText>y</w:delText>
        </w:r>
        <w:r w:rsidRPr="00AE6549" w:rsidDel="00E80AF3">
          <w:rPr>
            <w:highlight w:val="cyan"/>
            <w:lang w:bidi="en-US"/>
          </w:rPr>
          <w:delText xml:space="preserve"> are constant values, it is expected that consistent results will be achieved on the same platform.  However, it is questionable whether the logic performs as expected when a float that is twice that of another is tested for equality when divided by 2 as above.  This can depend on the values selected due to the quirks of floating-point arithmetic.</w:delText>
        </w:r>
      </w:del>
      <w:ins w:id="252" w:author="Stephen Michell" w:date="2017-04-06T14:23:00Z">
        <w:r w:rsidR="00E80AF3">
          <w:rPr>
            <w:lang w:bidi="en-US"/>
          </w:rPr>
          <w:t>4.1</w:t>
        </w:r>
      </w:ins>
      <w:ins w:id="253" w:author="Stephen Michell" w:date="2017-04-06T14:24:00Z">
        <w:r w:rsidR="00E80AF3">
          <w:rPr>
            <w:lang w:bidi="en-US"/>
          </w:rPr>
          <w:t>.</w:t>
        </w:r>
      </w:ins>
    </w:p>
    <w:p w14:paraId="71D0443F" w14:textId="7AB5A887" w:rsidR="004C770C" w:rsidRDefault="001456BA" w:rsidP="00504DC3">
      <w:pPr>
        <w:pStyle w:val="Heading3"/>
        <w:spacing w:before="120" w:after="120"/>
        <w:rPr>
          <w:lang w:bidi="en-US"/>
        </w:rPr>
      </w:pPr>
      <w:r>
        <w:rPr>
          <w:lang w:bidi="en-US"/>
        </w:rPr>
        <w:t>6.4</w:t>
      </w:r>
      <w:r w:rsidR="004C770C" w:rsidRPr="00CD6A7E">
        <w:rPr>
          <w:lang w:bidi="en-US"/>
        </w:rPr>
        <w:t>.2</w:t>
      </w:r>
      <w:r w:rsidR="00AD5842">
        <w:rPr>
          <w:lang w:bidi="en-US"/>
        </w:rPr>
        <w:t xml:space="preserve"> </w:t>
      </w:r>
      <w:r w:rsidR="004C770C" w:rsidRPr="00CD6A7E">
        <w:rPr>
          <w:lang w:bidi="en-US"/>
        </w:rPr>
        <w:t>Guidance to language users</w:t>
      </w:r>
    </w:p>
    <w:p w14:paraId="1259DAFD" w14:textId="4119FE16" w:rsidR="00A55955" w:rsidRPr="00AE6549" w:rsidRDefault="00A55955" w:rsidP="008216A7">
      <w:pPr>
        <w:rPr>
          <w:highlight w:val="cyan"/>
        </w:rPr>
      </w:pPr>
      <w:del w:id="254" w:author="Stephen Michell" w:date="2017-04-06T14:23:00Z">
        <w:r w:rsidRPr="00AE6549" w:rsidDel="00E80AF3">
          <w:rPr>
            <w:highlight w:val="cyan"/>
          </w:rPr>
          <w:delText>In addition to the</w:delText>
        </w:r>
      </w:del>
      <w:ins w:id="255" w:author="Stephen Michell" w:date="2017-04-06T14:23:00Z">
        <w:r w:rsidR="00E80AF3">
          <w:rPr>
            <w:highlight w:val="cyan"/>
          </w:rPr>
          <w:t>Follow the</w:t>
        </w:r>
      </w:ins>
      <w:r w:rsidRPr="00AE6549">
        <w:rPr>
          <w:highlight w:val="cyan"/>
        </w:rPr>
        <w:t xml:space="preserve"> general advice of</w:t>
      </w:r>
      <w:del w:id="256" w:author="Stephen Michell" w:date="2017-04-06T14:24:00Z">
        <w:r w:rsidRPr="00AE6549" w:rsidDel="00E80AF3">
          <w:rPr>
            <w:highlight w:val="cyan"/>
          </w:rPr>
          <w:delText xml:space="preserve"> TR 24772-1 clause 6.4.5</w:delText>
        </w:r>
      </w:del>
      <w:ins w:id="257" w:author="Stephen Michell" w:date="2017-04-06T14:23:00Z">
        <w:r w:rsidR="00E80AF3">
          <w:rPr>
            <w:highlight w:val="cyan"/>
          </w:rPr>
          <w:t xml:space="preserve"> TR 24772-3 clause 6.4.2</w:t>
        </w:r>
      </w:ins>
      <w:ins w:id="258" w:author="Stephen Michell" w:date="2017-04-06T14:24:00Z">
        <w:r w:rsidR="00E80AF3">
          <w:rPr>
            <w:highlight w:val="cyan"/>
          </w:rPr>
          <w:t>.</w:t>
        </w:r>
      </w:ins>
      <w:del w:id="259" w:author="Stephen Michell" w:date="2017-04-06T14:24:00Z">
        <w:r w:rsidRPr="00AE6549" w:rsidDel="00E80AF3">
          <w:rPr>
            <w:highlight w:val="cyan"/>
          </w:rPr>
          <w:delText>:</w:delText>
        </w:r>
      </w:del>
    </w:p>
    <w:p w14:paraId="0609B0EF" w14:textId="4A64A43D" w:rsidR="002A120A" w:rsidRPr="00AE6549" w:rsidDel="00E80AF3" w:rsidRDefault="002A120A" w:rsidP="000F2A46">
      <w:pPr>
        <w:pStyle w:val="ListParagraph"/>
        <w:widowControl w:val="0"/>
        <w:numPr>
          <w:ilvl w:val="0"/>
          <w:numId w:val="20"/>
        </w:numPr>
        <w:suppressLineNumbers/>
        <w:overflowPunct w:val="0"/>
        <w:adjustRightInd w:val="0"/>
        <w:spacing w:after="120"/>
        <w:rPr>
          <w:del w:id="260" w:author="Stephen Michell" w:date="2017-04-06T14:24:00Z"/>
          <w:rFonts w:ascii="Calibri" w:eastAsia="Times New Roman" w:hAnsi="Calibri"/>
          <w:highlight w:val="cyan"/>
        </w:rPr>
      </w:pPr>
      <w:del w:id="261" w:author="Stephen Michell" w:date="2017-04-06T14:24:00Z">
        <w:r w:rsidRPr="00AE6549" w:rsidDel="00E80AF3">
          <w:rPr>
            <w:rFonts w:ascii="Calibri" w:eastAsia="Times New Roman" w:hAnsi="Calibri"/>
            <w:highlight w:val="cyan"/>
          </w:rPr>
          <w:delText>Do not use a floating-point expression in a Boolean test for equality.  In C, implicit casts may make an expression floating-point even though the programmer did not expect it.</w:delText>
        </w:r>
      </w:del>
    </w:p>
    <w:p w14:paraId="3CD5695C" w14:textId="462D6ED0" w:rsidR="002A120A" w:rsidRPr="00AE6549" w:rsidDel="00E80AF3" w:rsidRDefault="002A120A" w:rsidP="000F2A46">
      <w:pPr>
        <w:pStyle w:val="ListParagraph"/>
        <w:widowControl w:val="0"/>
        <w:numPr>
          <w:ilvl w:val="0"/>
          <w:numId w:val="20"/>
        </w:numPr>
        <w:suppressLineNumbers/>
        <w:overflowPunct w:val="0"/>
        <w:adjustRightInd w:val="0"/>
        <w:spacing w:after="120"/>
        <w:rPr>
          <w:del w:id="262" w:author="Stephen Michell" w:date="2017-04-06T14:24:00Z"/>
          <w:rFonts w:ascii="Calibri" w:eastAsia="Times New Roman" w:hAnsi="Calibri"/>
          <w:highlight w:val="cyan"/>
        </w:rPr>
      </w:pPr>
      <w:del w:id="263" w:author="Stephen Michell" w:date="2017-04-06T14:24:00Z">
        <w:r w:rsidRPr="00AE6549" w:rsidDel="00E80AF3">
          <w:rPr>
            <w:rFonts w:ascii="Calibri" w:eastAsia="Times New Roman" w:hAnsi="Calibri"/>
            <w:highlight w:val="cyan"/>
          </w:rPr>
          <w:delText>Check for an acceptable closeness in value instead of a test for equality when using floats and doubles to avoid rounding and truncation problems.</w:delText>
        </w:r>
      </w:del>
    </w:p>
    <w:p w14:paraId="319FDD69" w14:textId="3812B797" w:rsidR="004C770C" w:rsidRPr="00AE6549" w:rsidDel="00E80AF3" w:rsidRDefault="002A120A" w:rsidP="000F2A46">
      <w:pPr>
        <w:pStyle w:val="ListParagraph"/>
        <w:widowControl w:val="0"/>
        <w:numPr>
          <w:ilvl w:val="0"/>
          <w:numId w:val="20"/>
        </w:numPr>
        <w:suppressLineNumbers/>
        <w:overflowPunct w:val="0"/>
        <w:adjustRightInd w:val="0"/>
        <w:spacing w:after="120"/>
        <w:rPr>
          <w:del w:id="264" w:author="Stephen Michell" w:date="2017-04-06T14:24:00Z"/>
          <w:rFonts w:ascii="Calibri" w:eastAsia="Times New Roman" w:hAnsi="Calibri"/>
          <w:highlight w:val="cyan"/>
        </w:rPr>
      </w:pPr>
      <w:del w:id="265" w:author="Stephen Michell" w:date="2017-04-06T14:24:00Z">
        <w:r w:rsidRPr="00AE6549" w:rsidDel="00E80AF3">
          <w:rPr>
            <w:rFonts w:ascii="Calibri" w:eastAsia="Times New Roman" w:hAnsi="Calibri"/>
            <w:highlight w:val="cyan"/>
          </w:rPr>
          <w:delText>Do not convert a floating-point number to an integer unless the conversion is a specified algorithmic requirement or is required for a hardware interface.</w:delText>
        </w:r>
      </w:del>
    </w:p>
    <w:p w14:paraId="5CFDC19C" w14:textId="5561E3C1" w:rsidR="004C770C" w:rsidRPr="00CD6A7E" w:rsidRDefault="001456BA" w:rsidP="004C770C">
      <w:pPr>
        <w:pStyle w:val="Heading2"/>
        <w:rPr>
          <w:lang w:bidi="en-US"/>
        </w:rPr>
      </w:pPr>
      <w:bookmarkStart w:id="266" w:name="_Toc310518160"/>
      <w:bookmarkStart w:id="267" w:name="_Toc445194503"/>
      <w:r>
        <w:rPr>
          <w:lang w:bidi="en-US"/>
        </w:rPr>
        <w:t>6.5</w:t>
      </w:r>
      <w:r w:rsidR="00AD5842">
        <w:rPr>
          <w:lang w:bidi="en-US"/>
        </w:rPr>
        <w:t xml:space="preserve"> </w:t>
      </w:r>
      <w:r w:rsidR="003D09E2">
        <w:rPr>
          <w:lang w:bidi="en-US"/>
        </w:rPr>
        <w:t>Enumerator I</w:t>
      </w:r>
      <w:r w:rsidR="004C770C" w:rsidRPr="00CD6A7E">
        <w:rPr>
          <w:lang w:bidi="en-US"/>
        </w:rPr>
        <w:t>ssues [CCB]</w:t>
      </w:r>
      <w:bookmarkEnd w:id="266"/>
      <w:bookmarkEnd w:id="267"/>
    </w:p>
    <w:p w14:paraId="0DF96DEB" w14:textId="14D8D8CC" w:rsidR="004C770C" w:rsidRDefault="001456BA" w:rsidP="004C770C">
      <w:pPr>
        <w:pStyle w:val="Heading3"/>
        <w:rPr>
          <w:lang w:bidi="en-US"/>
        </w:rPr>
      </w:pPr>
      <w:r>
        <w:rPr>
          <w:lang w:bidi="en-US"/>
        </w:rPr>
        <w:t>6.5</w:t>
      </w:r>
      <w:r w:rsidR="004C770C" w:rsidRPr="00CD6A7E">
        <w:rPr>
          <w:lang w:bidi="en-US"/>
        </w:rPr>
        <w:t>.1</w:t>
      </w:r>
      <w:r w:rsidR="00AD5842">
        <w:rPr>
          <w:lang w:bidi="en-US"/>
        </w:rPr>
        <w:t xml:space="preserve"> </w:t>
      </w:r>
      <w:r w:rsidR="004C770C" w:rsidRPr="00CD6A7E">
        <w:rPr>
          <w:lang w:bidi="en-US"/>
        </w:rPr>
        <w:t>Applicability to language</w:t>
      </w:r>
    </w:p>
    <w:p w14:paraId="7DDB27D4" w14:textId="067F78EE" w:rsidR="00B07E49" w:rsidRPr="00483669" w:rsidRDefault="00B07E49" w:rsidP="005A0103">
      <w:pPr>
        <w:rPr>
          <w:ins w:id="268" w:author="Stephen Michell" w:date="2017-08-17T05:49:00Z"/>
          <w:lang w:bidi="en-US"/>
        </w:rPr>
      </w:pPr>
      <w:ins w:id="269" w:author="Stephen Michell" w:date="2017-08-17T05:50:00Z">
        <w:r>
          <w:rPr>
            <w:lang w:bidi="en-US"/>
          </w:rPr>
          <w:t xml:space="preserve">C++ offers </w:t>
        </w:r>
        <w:r w:rsidRPr="00B07E49">
          <w:rPr>
            <w:i/>
            <w:lang w:bidi="en-US"/>
            <w:rPrChange w:id="270" w:author="Stephen Michell" w:date="2017-08-17T05:51:00Z">
              <w:rPr>
                <w:b/>
                <w:lang w:bidi="en-US"/>
              </w:rPr>
            </w:rPrChange>
          </w:rPr>
          <w:t xml:space="preserve">scoped </w:t>
        </w:r>
        <w:proofErr w:type="spellStart"/>
        <w:r w:rsidRPr="00B07E49">
          <w:rPr>
            <w:i/>
            <w:lang w:bidi="en-US"/>
            <w:rPrChange w:id="271" w:author="Stephen Michell" w:date="2017-08-17T05:51:00Z">
              <w:rPr>
                <w:b/>
                <w:lang w:bidi="en-US"/>
              </w:rPr>
            </w:rPrChange>
          </w:rPr>
          <w:t>enums</w:t>
        </w:r>
        <w:proofErr w:type="spellEnd"/>
        <w:r>
          <w:rPr>
            <w:b/>
            <w:lang w:bidi="en-US"/>
          </w:rPr>
          <w:t xml:space="preserve"> </w:t>
        </w:r>
        <w:r>
          <w:rPr>
            <w:lang w:bidi="en-US"/>
          </w:rPr>
          <w:t xml:space="preserve">to replace the </w:t>
        </w:r>
      </w:ins>
      <w:proofErr w:type="spellStart"/>
      <w:ins w:id="272" w:author="Stephen Michell" w:date="2017-08-17T05:52:00Z">
        <w:r w:rsidR="00C77075">
          <w:rPr>
            <w:i/>
            <w:lang w:bidi="en-US"/>
          </w:rPr>
          <w:t>enum</w:t>
        </w:r>
        <w:proofErr w:type="spellEnd"/>
        <w:r w:rsidR="00C77075">
          <w:rPr>
            <w:lang w:bidi="en-US"/>
          </w:rPr>
          <w:t xml:space="preserve"> capability of C.</w:t>
        </w:r>
      </w:ins>
      <w:ins w:id="273" w:author="Stephen Michell" w:date="2017-08-17T06:10:00Z">
        <w:r w:rsidR="00742AA7">
          <w:rPr>
            <w:lang w:bidi="en-US"/>
          </w:rPr>
          <w:t xml:space="preserve"> Even if one uses C-</w:t>
        </w:r>
        <w:proofErr w:type="spellStart"/>
        <w:r w:rsidR="00742AA7">
          <w:rPr>
            <w:lang w:bidi="en-US"/>
          </w:rPr>
          <w:t>stlye</w:t>
        </w:r>
        <w:proofErr w:type="spellEnd"/>
        <w:r w:rsidR="00742AA7">
          <w:rPr>
            <w:lang w:bidi="en-US"/>
          </w:rPr>
          <w:t xml:space="preserve"> </w:t>
        </w:r>
        <w:proofErr w:type="spellStart"/>
        <w:r w:rsidR="00742AA7">
          <w:rPr>
            <w:i/>
            <w:lang w:bidi="en-US"/>
          </w:rPr>
          <w:t>enums</w:t>
        </w:r>
        <w:proofErr w:type="spellEnd"/>
        <w:r w:rsidR="00AF7336">
          <w:rPr>
            <w:lang w:bidi="en-US"/>
          </w:rPr>
          <w:t xml:space="preserve">, C++ </w:t>
        </w:r>
        <w:r w:rsidR="00483669">
          <w:rPr>
            <w:lang w:bidi="en-US"/>
          </w:rPr>
          <w:t xml:space="preserve">forbids implicit casts from integer to an </w:t>
        </w:r>
        <w:proofErr w:type="spellStart"/>
        <w:r w:rsidR="00483669">
          <w:rPr>
            <w:lang w:bidi="en-US"/>
          </w:rPr>
          <w:t>enum</w:t>
        </w:r>
        <w:proofErr w:type="spellEnd"/>
        <w:r w:rsidR="00483669">
          <w:rPr>
            <w:lang w:bidi="en-US"/>
          </w:rPr>
          <w:t>, therefore pre</w:t>
        </w:r>
      </w:ins>
      <w:ins w:id="274" w:author="Stephen Michell" w:date="2017-08-17T06:13:00Z">
        <w:r w:rsidR="002D08D7">
          <w:rPr>
            <w:lang w:bidi="en-US"/>
          </w:rPr>
          <w:t>ve</w:t>
        </w:r>
      </w:ins>
      <w:ins w:id="275" w:author="Stephen Michell" w:date="2017-08-17T06:10:00Z">
        <w:r w:rsidR="00483669">
          <w:rPr>
            <w:lang w:bidi="en-US"/>
          </w:rPr>
          <w:t xml:space="preserve">nting A = B+C, where A, B and C are variables of the same </w:t>
        </w:r>
        <w:proofErr w:type="spellStart"/>
        <w:r w:rsidR="00483669">
          <w:rPr>
            <w:lang w:bidi="en-US"/>
          </w:rPr>
          <w:t>enum</w:t>
        </w:r>
        <w:proofErr w:type="spellEnd"/>
        <w:r w:rsidR="00483669">
          <w:rPr>
            <w:lang w:bidi="en-US"/>
          </w:rPr>
          <w:t>.</w:t>
        </w:r>
      </w:ins>
    </w:p>
    <w:p w14:paraId="7E54922B" w14:textId="2FF452BD" w:rsidR="00EF02B2" w:rsidRDefault="00EF02B2" w:rsidP="00EF02B2">
      <w:pPr>
        <w:spacing w:after="0"/>
        <w:rPr>
          <w:ins w:id="276" w:author="Stephen Michell" w:date="2017-08-17T07:02:00Z"/>
          <w:rFonts w:asciiTheme="majorHAnsi" w:hAnsiTheme="majorHAnsi" w:cs="Courier New"/>
          <w:sz w:val="20"/>
          <w:lang w:bidi="en-US"/>
        </w:rPr>
      </w:pPr>
      <w:ins w:id="277" w:author="Stephen Michell" w:date="2017-04-07T11:11:00Z">
        <w:r w:rsidRPr="0052008F">
          <w:rPr>
            <w:rFonts w:asciiTheme="majorHAnsi" w:hAnsiTheme="majorHAnsi" w:cs="Courier New"/>
            <w:sz w:val="20"/>
            <w:lang w:bidi="en-US"/>
          </w:rPr>
          <w:t xml:space="preserve">In C++, there is not a bidirectional cast between </w:t>
        </w:r>
      </w:ins>
      <w:ins w:id="278" w:author="Stephen Michell" w:date="2017-08-17T06:13:00Z">
        <w:r w:rsidR="002D08D7">
          <w:rPr>
            <w:rFonts w:asciiTheme="majorHAnsi" w:hAnsiTheme="majorHAnsi" w:cs="Courier New"/>
            <w:sz w:val="20"/>
            <w:lang w:bidi="en-US"/>
          </w:rPr>
          <w:t xml:space="preserve">objects of an </w:t>
        </w:r>
        <w:proofErr w:type="spellStart"/>
        <w:r w:rsidR="002D08D7" w:rsidRPr="00E86609">
          <w:rPr>
            <w:rFonts w:asciiTheme="majorHAnsi" w:hAnsiTheme="majorHAnsi" w:cs="Courier New"/>
            <w:b/>
            <w:sz w:val="20"/>
            <w:lang w:bidi="en-US"/>
            <w:rPrChange w:id="279" w:author="Stephen Michell" w:date="2017-08-17T07:06:00Z">
              <w:rPr>
                <w:rFonts w:asciiTheme="majorHAnsi" w:hAnsiTheme="majorHAnsi" w:cs="Courier New"/>
                <w:sz w:val="20"/>
                <w:lang w:bidi="en-US"/>
              </w:rPr>
            </w:rPrChange>
          </w:rPr>
          <w:t>enum</w:t>
        </w:r>
        <w:proofErr w:type="spellEnd"/>
        <w:r w:rsidR="002D08D7" w:rsidRPr="00E86609">
          <w:rPr>
            <w:rFonts w:asciiTheme="majorHAnsi" w:hAnsiTheme="majorHAnsi" w:cs="Courier New"/>
            <w:b/>
            <w:sz w:val="20"/>
            <w:lang w:bidi="en-US"/>
            <w:rPrChange w:id="280" w:author="Stephen Michell" w:date="2017-08-17T07:06:00Z">
              <w:rPr>
                <w:rFonts w:asciiTheme="majorHAnsi" w:hAnsiTheme="majorHAnsi" w:cs="Courier New"/>
                <w:sz w:val="20"/>
                <w:lang w:bidi="en-US"/>
              </w:rPr>
            </w:rPrChange>
          </w:rPr>
          <w:t xml:space="preserve"> class</w:t>
        </w:r>
        <w:r w:rsidR="002D08D7">
          <w:rPr>
            <w:rFonts w:asciiTheme="majorHAnsi" w:hAnsiTheme="majorHAnsi" w:cs="Courier New"/>
            <w:sz w:val="20"/>
            <w:lang w:bidi="en-US"/>
          </w:rPr>
          <w:t xml:space="preserve"> </w:t>
        </w:r>
      </w:ins>
      <w:ins w:id="281" w:author="Stephen Michell" w:date="2017-04-07T11:11:00Z">
        <w:r w:rsidRPr="0052008F">
          <w:rPr>
            <w:rFonts w:asciiTheme="majorHAnsi" w:hAnsiTheme="majorHAnsi" w:cs="Courier New"/>
            <w:sz w:val="20"/>
            <w:lang w:bidi="en-US"/>
          </w:rPr>
          <w:t xml:space="preserve">and </w:t>
        </w:r>
        <w:proofErr w:type="spellStart"/>
        <w:r w:rsidRPr="0052008F">
          <w:rPr>
            <w:rFonts w:asciiTheme="majorHAnsi" w:hAnsiTheme="majorHAnsi" w:cs="Courier New"/>
            <w:b/>
            <w:sz w:val="20"/>
            <w:lang w:bidi="en-US"/>
          </w:rPr>
          <w:t>int</w:t>
        </w:r>
        <w:proofErr w:type="spellEnd"/>
        <w:r w:rsidRPr="0052008F">
          <w:rPr>
            <w:rFonts w:asciiTheme="majorHAnsi" w:hAnsiTheme="majorHAnsi" w:cs="Courier New"/>
            <w:sz w:val="20"/>
            <w:lang w:bidi="en-US"/>
          </w:rPr>
          <w:t xml:space="preserve">, i.e. there is no implicit </w:t>
        </w:r>
      </w:ins>
      <w:ins w:id="282" w:author="Stephen Michell" w:date="2017-08-17T07:02:00Z">
        <w:r w:rsidR="00022C70">
          <w:rPr>
            <w:rFonts w:asciiTheme="majorHAnsi" w:hAnsiTheme="majorHAnsi" w:cs="Courier New"/>
            <w:sz w:val="20"/>
            <w:lang w:bidi="en-US"/>
          </w:rPr>
          <w:t>conversion</w:t>
        </w:r>
      </w:ins>
      <w:ins w:id="283" w:author="Stephen Michell" w:date="2017-04-07T11:11:00Z">
        <w:r w:rsidRPr="0052008F">
          <w:rPr>
            <w:rFonts w:asciiTheme="majorHAnsi" w:hAnsiTheme="majorHAnsi" w:cs="Courier New"/>
            <w:sz w:val="20"/>
            <w:lang w:bidi="en-US"/>
          </w:rPr>
          <w:t xml:space="preserve"> from an int</w:t>
        </w:r>
        <w:r w:rsidR="00022C70">
          <w:rPr>
            <w:rFonts w:asciiTheme="majorHAnsi" w:hAnsiTheme="majorHAnsi" w:cs="Courier New"/>
            <w:sz w:val="20"/>
            <w:lang w:bidi="en-US"/>
          </w:rPr>
          <w:t xml:space="preserve">eger type back to the </w:t>
        </w:r>
        <w:proofErr w:type="spellStart"/>
        <w:r w:rsidR="00022C70">
          <w:rPr>
            <w:rFonts w:asciiTheme="majorHAnsi" w:hAnsiTheme="majorHAnsi" w:cs="Courier New"/>
            <w:sz w:val="20"/>
            <w:lang w:bidi="en-US"/>
          </w:rPr>
          <w:t>enum</w:t>
        </w:r>
        <w:proofErr w:type="spellEnd"/>
        <w:r w:rsidR="00022C70">
          <w:rPr>
            <w:rFonts w:asciiTheme="majorHAnsi" w:hAnsiTheme="majorHAnsi" w:cs="Courier New"/>
            <w:sz w:val="20"/>
            <w:lang w:bidi="en-US"/>
          </w:rPr>
          <w:t xml:space="preserve"> type, hence operations such as </w:t>
        </w:r>
      </w:ins>
      <w:ins w:id="284" w:author="Stephen Michell" w:date="2017-08-17T07:02:00Z">
        <w:r w:rsidR="00022C70">
          <w:rPr>
            <w:rFonts w:asciiTheme="majorHAnsi" w:hAnsiTheme="majorHAnsi" w:cs="Courier New"/>
            <w:sz w:val="20"/>
            <w:lang w:bidi="en-US"/>
          </w:rPr>
          <w:t>“+</w:t>
        </w:r>
      </w:ins>
      <w:ins w:id="285" w:author="Stephen Michell" w:date="2017-08-17T07:03:00Z">
        <w:r w:rsidR="00022C70">
          <w:rPr>
            <w:rFonts w:asciiTheme="majorHAnsi" w:hAnsiTheme="majorHAnsi" w:cs="Courier New"/>
            <w:sz w:val="20"/>
            <w:lang w:bidi="en-US"/>
          </w:rPr>
          <w:t>+</w:t>
        </w:r>
      </w:ins>
      <w:ins w:id="286" w:author="Stephen Michell" w:date="2017-08-17T07:02:00Z">
        <w:r w:rsidR="00022C70">
          <w:rPr>
            <w:rFonts w:asciiTheme="majorHAnsi" w:hAnsiTheme="majorHAnsi" w:cs="Courier New"/>
            <w:sz w:val="20"/>
            <w:lang w:bidi="en-US"/>
          </w:rPr>
          <w:t>”</w:t>
        </w:r>
      </w:ins>
      <w:ins w:id="287" w:author="Stephen Michell" w:date="2017-08-17T07:03:00Z">
        <w:r w:rsidR="00022C70">
          <w:rPr>
            <w:rFonts w:asciiTheme="majorHAnsi" w:hAnsiTheme="majorHAnsi" w:cs="Courier New"/>
            <w:sz w:val="20"/>
            <w:lang w:bidi="en-US"/>
          </w:rPr>
          <w:t>, “+”</w:t>
        </w:r>
      </w:ins>
      <w:ins w:id="288" w:author="Stephen Michell" w:date="2017-08-17T07:02:00Z">
        <w:r w:rsidR="00E86609">
          <w:rPr>
            <w:rFonts w:asciiTheme="majorHAnsi" w:hAnsiTheme="majorHAnsi" w:cs="Courier New"/>
            <w:sz w:val="20"/>
            <w:lang w:bidi="en-US"/>
          </w:rPr>
          <w:t>,</w:t>
        </w:r>
        <w:r w:rsidR="00022C70">
          <w:rPr>
            <w:rFonts w:asciiTheme="majorHAnsi" w:hAnsiTheme="majorHAnsi" w:cs="Courier New"/>
            <w:sz w:val="20"/>
            <w:lang w:bidi="en-US"/>
          </w:rPr>
          <w:t xml:space="preserve"> “&lt;”</w:t>
        </w:r>
      </w:ins>
      <w:ins w:id="289" w:author="Stephen Michell" w:date="2017-08-17T07:05:00Z">
        <w:r w:rsidR="00E86609">
          <w:rPr>
            <w:rFonts w:asciiTheme="majorHAnsi" w:hAnsiTheme="majorHAnsi" w:cs="Courier New"/>
            <w:sz w:val="20"/>
            <w:lang w:bidi="en-US"/>
          </w:rPr>
          <w:t xml:space="preserve"> and enumerations used as array indexes</w:t>
        </w:r>
      </w:ins>
      <w:ins w:id="290" w:author="Stephen Michell" w:date="2017-08-17T07:02:00Z">
        <w:r w:rsidR="00022C70">
          <w:rPr>
            <w:rFonts w:asciiTheme="majorHAnsi" w:hAnsiTheme="majorHAnsi" w:cs="Courier New"/>
            <w:sz w:val="20"/>
            <w:lang w:bidi="en-US"/>
          </w:rPr>
          <w:t xml:space="preserve"> </w:t>
        </w:r>
      </w:ins>
      <w:ins w:id="291" w:author="Stephen Michell" w:date="2017-08-17T07:03:00Z">
        <w:r w:rsidR="00022C70">
          <w:rPr>
            <w:rFonts w:asciiTheme="majorHAnsi" w:hAnsiTheme="majorHAnsi" w:cs="Courier New"/>
            <w:sz w:val="20"/>
            <w:lang w:bidi="en-US"/>
          </w:rPr>
          <w:t xml:space="preserve">are unavailable unless explicitly declared in the program. Hence, the general vulnerability of </w:t>
        </w:r>
      </w:ins>
      <w:ins w:id="292" w:author="Stephen Michell" w:date="2017-08-17T07:04:00Z">
        <w:r w:rsidR="00022C70">
          <w:rPr>
            <w:rFonts w:asciiTheme="majorHAnsi" w:hAnsiTheme="majorHAnsi" w:cs="Courier New"/>
            <w:sz w:val="20"/>
            <w:lang w:bidi="en-US"/>
          </w:rPr>
          <w:t>…</w:t>
        </w:r>
        <w:r w:rsidR="00E86609">
          <w:rPr>
            <w:rFonts w:asciiTheme="majorHAnsi" w:hAnsiTheme="majorHAnsi" w:cs="Courier New"/>
            <w:sz w:val="20"/>
            <w:lang w:bidi="en-US"/>
          </w:rPr>
          <w:t xml:space="preserve"> is </w:t>
        </w:r>
      </w:ins>
      <w:proofErr w:type="gramStart"/>
      <w:ins w:id="293" w:author="Stephen Michell" w:date="2017-08-17T07:06:00Z">
        <w:r w:rsidR="00E86609">
          <w:rPr>
            <w:rFonts w:asciiTheme="majorHAnsi" w:hAnsiTheme="majorHAnsi" w:cs="Courier New"/>
            <w:sz w:val="20"/>
            <w:lang w:bidi="en-US"/>
          </w:rPr>
          <w:t>avoided</w:t>
        </w:r>
      </w:ins>
      <w:ins w:id="294" w:author="Stephen Michell" w:date="2017-08-17T07:04:00Z">
        <w:r w:rsidR="00E86609">
          <w:rPr>
            <w:rFonts w:asciiTheme="majorHAnsi" w:hAnsiTheme="majorHAnsi" w:cs="Courier New"/>
            <w:sz w:val="20"/>
            <w:lang w:bidi="en-US"/>
          </w:rPr>
          <w:t>.</w:t>
        </w:r>
        <w:r w:rsidR="00022C70">
          <w:rPr>
            <w:rFonts w:asciiTheme="majorHAnsi" w:hAnsiTheme="majorHAnsi" w:cs="Courier New"/>
            <w:sz w:val="20"/>
            <w:lang w:bidi="en-US"/>
          </w:rPr>
          <w:t>.</w:t>
        </w:r>
      </w:ins>
      <w:proofErr w:type="gramEnd"/>
    </w:p>
    <w:p w14:paraId="7E9777E5" w14:textId="77777777" w:rsidR="00022C70" w:rsidRPr="0052008F" w:rsidRDefault="00022C70" w:rsidP="00EF02B2">
      <w:pPr>
        <w:spacing w:after="0"/>
        <w:rPr>
          <w:ins w:id="295" w:author="Stephen Michell" w:date="2017-04-07T11:11:00Z"/>
          <w:rFonts w:asciiTheme="majorHAnsi" w:hAnsiTheme="majorHAnsi" w:cs="Courier New"/>
          <w:sz w:val="20"/>
          <w:lang w:bidi="en-US"/>
        </w:rPr>
      </w:pPr>
    </w:p>
    <w:p w14:paraId="74FD29CB" w14:textId="69FF0661" w:rsidR="006A46D3" w:rsidRPr="000552D8" w:rsidDel="00022C70" w:rsidRDefault="006A46D3" w:rsidP="00EF02B2">
      <w:pPr>
        <w:spacing w:after="0"/>
        <w:rPr>
          <w:del w:id="296" w:author="Stephen Michell" w:date="2017-08-17T07:05:00Z"/>
          <w:rFonts w:asciiTheme="majorHAnsi" w:hAnsiTheme="majorHAnsi"/>
          <w:highlight w:val="cyan"/>
          <w:lang w:bidi="en-US"/>
          <w:rPrChange w:id="297" w:author="Stephen Michell" w:date="2017-04-07T10:42:00Z">
            <w:rPr>
              <w:del w:id="298" w:author="Stephen Michell" w:date="2017-08-17T07:05:00Z"/>
              <w:highlight w:val="cyan"/>
              <w:lang w:bidi="en-US"/>
            </w:rPr>
          </w:rPrChange>
        </w:rPr>
      </w:pPr>
      <w:commentRangeStart w:id="299"/>
      <w:del w:id="300" w:author="Stephen Michell" w:date="2017-04-07T11:11:00Z">
        <w:r w:rsidRPr="007936C6" w:rsidDel="00EF02B2">
          <w:rPr>
            <w:highlight w:val="cyan"/>
            <w:lang w:bidi="en-US"/>
          </w:rPr>
          <w:delText>The enum type in C comprises a set of named integer constant values as in the exam</w:delText>
        </w:r>
        <w:r w:rsidRPr="000552D8" w:rsidDel="00EF02B2">
          <w:rPr>
            <w:rFonts w:asciiTheme="majorHAnsi" w:hAnsiTheme="majorHAnsi"/>
            <w:highlight w:val="cyan"/>
            <w:lang w:bidi="en-US"/>
            <w:rPrChange w:id="301" w:author="Stephen Michell" w:date="2017-04-07T10:42:00Z">
              <w:rPr>
                <w:highlight w:val="cyan"/>
                <w:lang w:bidi="en-US"/>
              </w:rPr>
            </w:rPrChange>
          </w:rPr>
          <w:delText>ple:</w:delText>
        </w:r>
        <w:commentRangeEnd w:id="299"/>
        <w:r w:rsidR="007936C6" w:rsidRPr="000552D8" w:rsidDel="00EF02B2">
          <w:rPr>
            <w:rStyle w:val="CommentReference"/>
            <w:rFonts w:asciiTheme="majorHAnsi" w:hAnsiTheme="majorHAnsi"/>
            <w:rPrChange w:id="302" w:author="Stephen Michell" w:date="2017-04-07T10:42:00Z">
              <w:rPr>
                <w:rStyle w:val="CommentReference"/>
              </w:rPr>
            </w:rPrChange>
          </w:rPr>
          <w:commentReference w:id="299"/>
        </w:r>
      </w:del>
    </w:p>
    <w:p w14:paraId="2AEC9B17" w14:textId="39E07A1B" w:rsidR="00010030" w:rsidRPr="00660483" w:rsidRDefault="006A46D3" w:rsidP="00010030">
      <w:pPr>
        <w:spacing w:after="0"/>
        <w:rPr>
          <w:ins w:id="303" w:author="Stephen Michell" w:date="2017-04-07T10:38:00Z"/>
          <w:rFonts w:asciiTheme="majorHAnsi" w:hAnsiTheme="majorHAnsi" w:cs="Courier New"/>
          <w:sz w:val="20"/>
          <w:lang w:bidi="en-US"/>
          <w:rPrChange w:id="304" w:author="Stephen Michell" w:date="2017-04-07T10:54:00Z">
            <w:rPr>
              <w:ins w:id="305" w:author="Stephen Michell" w:date="2017-04-07T10:38:00Z"/>
              <w:rFonts w:ascii="Courier New" w:hAnsi="Courier New" w:cs="Courier New"/>
              <w:sz w:val="20"/>
              <w:highlight w:val="cyan"/>
              <w:lang w:bidi="en-US"/>
            </w:rPr>
          </w:rPrChange>
        </w:rPr>
      </w:pPr>
      <w:del w:id="306" w:author="Stephen Michell" w:date="2017-08-17T07:05:00Z">
        <w:r w:rsidRPr="00660483" w:rsidDel="00022C70">
          <w:rPr>
            <w:rFonts w:asciiTheme="majorHAnsi" w:hAnsiTheme="majorHAnsi" w:cs="Courier New"/>
            <w:sz w:val="20"/>
            <w:lang w:bidi="en-US"/>
            <w:rPrChange w:id="307" w:author="Stephen Michell" w:date="2017-04-07T10:54:00Z">
              <w:rPr>
                <w:rFonts w:ascii="Courier New" w:hAnsi="Courier New" w:cs="Courier New"/>
                <w:sz w:val="20"/>
                <w:highlight w:val="cyan"/>
                <w:lang w:bidi="en-US"/>
              </w:rPr>
            </w:rPrChange>
          </w:rPr>
          <w:tab/>
        </w:r>
      </w:del>
      <w:ins w:id="308" w:author="Stephen Michell" w:date="2017-04-07T10:36:00Z">
        <w:r w:rsidR="00010030" w:rsidRPr="00660483">
          <w:rPr>
            <w:rFonts w:asciiTheme="majorHAnsi" w:hAnsiTheme="majorHAnsi" w:cs="Courier New"/>
            <w:sz w:val="20"/>
            <w:lang w:bidi="en-US"/>
            <w:rPrChange w:id="309" w:author="Stephen Michell" w:date="2017-04-07T10:54:00Z">
              <w:rPr>
                <w:rFonts w:ascii="Courier New" w:hAnsi="Courier New" w:cs="Courier New"/>
                <w:sz w:val="20"/>
                <w:highlight w:val="cyan"/>
                <w:lang w:bidi="en-US"/>
              </w:rPr>
            </w:rPrChange>
          </w:rPr>
          <w:t>Idea that the enumerated type can have a user-specified underlying type for enumerated constants</w:t>
        </w:r>
      </w:ins>
      <w:bookmarkStart w:id="310" w:name="_GoBack"/>
      <w:bookmarkEnd w:id="310"/>
    </w:p>
    <w:p w14:paraId="5E830C9E" w14:textId="77777777" w:rsidR="00010030" w:rsidRPr="00660483" w:rsidRDefault="00010030" w:rsidP="00010030">
      <w:pPr>
        <w:spacing w:after="0"/>
        <w:rPr>
          <w:ins w:id="311" w:author="Stephen Michell" w:date="2017-04-07T10:40:00Z"/>
          <w:rFonts w:asciiTheme="majorHAnsi" w:hAnsiTheme="majorHAnsi" w:cs="Courier New"/>
          <w:sz w:val="20"/>
          <w:lang w:bidi="en-US"/>
          <w:rPrChange w:id="312" w:author="Stephen Michell" w:date="2017-04-07T10:54:00Z">
            <w:rPr>
              <w:ins w:id="313" w:author="Stephen Michell" w:date="2017-04-07T10:40:00Z"/>
              <w:rFonts w:ascii="Courier New" w:hAnsi="Courier New" w:cs="Courier New"/>
              <w:sz w:val="20"/>
              <w:highlight w:val="cyan"/>
              <w:lang w:bidi="en-US"/>
            </w:rPr>
          </w:rPrChange>
        </w:rPr>
      </w:pPr>
    </w:p>
    <w:p w14:paraId="04AAEC3E" w14:textId="77777777" w:rsidR="00EF02B2" w:rsidRDefault="00EF02B2" w:rsidP="006A46D3">
      <w:pPr>
        <w:spacing w:after="0"/>
        <w:rPr>
          <w:ins w:id="314" w:author="Stephen Michell" w:date="2017-04-07T11:18:00Z"/>
          <w:rFonts w:asciiTheme="majorHAnsi" w:hAnsiTheme="majorHAnsi" w:cs="Courier New"/>
          <w:sz w:val="20"/>
          <w:lang w:bidi="en-US"/>
        </w:rPr>
      </w:pPr>
    </w:p>
    <w:p w14:paraId="33B632EB" w14:textId="77777777" w:rsidR="00EF02B2" w:rsidRPr="00EF02B2" w:rsidRDefault="00EF02B2" w:rsidP="00EF02B2">
      <w:pPr>
        <w:spacing w:after="0"/>
        <w:rPr>
          <w:ins w:id="315" w:author="Stephen Michell" w:date="2017-04-07T11:18:00Z"/>
          <w:rFonts w:ascii="Courier" w:hAnsi="Courier" w:cs="Courier New"/>
          <w:sz w:val="18"/>
          <w:szCs w:val="18"/>
          <w:lang w:bidi="en-US"/>
          <w:rPrChange w:id="316" w:author="Stephen Michell" w:date="2017-04-07T11:20:00Z">
            <w:rPr>
              <w:ins w:id="317" w:author="Stephen Michell" w:date="2017-04-07T11:18:00Z"/>
              <w:rFonts w:asciiTheme="majorHAnsi" w:hAnsiTheme="majorHAnsi" w:cs="Courier New"/>
              <w:sz w:val="20"/>
              <w:lang w:bidi="en-US"/>
            </w:rPr>
          </w:rPrChange>
        </w:rPr>
      </w:pPr>
    </w:p>
    <w:p w14:paraId="2F394BB4" w14:textId="4C34B0E9" w:rsidR="006A46D3" w:rsidRPr="00660483" w:rsidDel="00010030" w:rsidRDefault="006A46D3">
      <w:pPr>
        <w:spacing w:after="0"/>
        <w:rPr>
          <w:del w:id="318" w:author="Stephen Michell" w:date="2017-04-07T10:33:00Z"/>
          <w:rFonts w:asciiTheme="majorHAnsi" w:hAnsiTheme="majorHAnsi" w:cs="Courier New"/>
          <w:sz w:val="20"/>
          <w:lang w:bidi="en-US"/>
          <w:rPrChange w:id="319" w:author="Stephen Michell" w:date="2017-04-07T10:54:00Z">
            <w:rPr>
              <w:del w:id="320" w:author="Stephen Michell" w:date="2017-04-07T10:33:00Z"/>
              <w:rFonts w:ascii="Courier New" w:hAnsi="Courier New" w:cs="Courier New"/>
              <w:sz w:val="20"/>
              <w:highlight w:val="cyan"/>
              <w:lang w:bidi="en-US"/>
            </w:rPr>
          </w:rPrChange>
        </w:rPr>
      </w:pPr>
      <w:del w:id="321" w:author="Stephen Michell" w:date="2017-04-07T10:33:00Z">
        <w:r w:rsidRPr="00660483" w:rsidDel="00010030">
          <w:rPr>
            <w:rFonts w:asciiTheme="majorHAnsi" w:hAnsiTheme="majorHAnsi" w:cs="Courier New"/>
            <w:sz w:val="20"/>
            <w:lang w:bidi="en-US"/>
            <w:rPrChange w:id="322" w:author="Stephen Michell" w:date="2017-04-07T10:54:00Z">
              <w:rPr>
                <w:rFonts w:ascii="Courier New" w:hAnsi="Courier New" w:cs="Courier New"/>
                <w:sz w:val="20"/>
                <w:highlight w:val="cyan"/>
                <w:lang w:bidi="en-US"/>
              </w:rPr>
            </w:rPrChange>
          </w:rPr>
          <w:delText>enum abc {A,B,C,D,E,F,G,H} var_abc;</w:delText>
        </w:r>
      </w:del>
    </w:p>
    <w:p w14:paraId="38FB3AD3" w14:textId="2475585B" w:rsidR="006A46D3" w:rsidRPr="00660483" w:rsidDel="00010030" w:rsidRDefault="006A46D3">
      <w:pPr>
        <w:spacing w:after="0"/>
        <w:rPr>
          <w:del w:id="323" w:author="Stephen Michell" w:date="2017-04-07T10:33:00Z"/>
          <w:rFonts w:asciiTheme="majorHAnsi" w:hAnsiTheme="majorHAnsi"/>
          <w:lang w:bidi="en-US"/>
          <w:rPrChange w:id="324" w:author="Stephen Michell" w:date="2017-04-07T10:54:00Z">
            <w:rPr>
              <w:del w:id="325" w:author="Stephen Michell" w:date="2017-04-07T10:33:00Z"/>
              <w:highlight w:val="cyan"/>
              <w:lang w:bidi="en-US"/>
            </w:rPr>
          </w:rPrChange>
        </w:rPr>
      </w:pPr>
    </w:p>
    <w:p w14:paraId="441A1514" w14:textId="4998CC86" w:rsidR="006A46D3" w:rsidRPr="00660483" w:rsidDel="00010030" w:rsidRDefault="006A46D3">
      <w:pPr>
        <w:spacing w:after="0"/>
        <w:rPr>
          <w:del w:id="326" w:author="Stephen Michell" w:date="2017-04-07T10:33:00Z"/>
          <w:rFonts w:asciiTheme="majorHAnsi" w:hAnsiTheme="majorHAnsi"/>
          <w:lang w:bidi="en-US"/>
          <w:rPrChange w:id="327" w:author="Stephen Michell" w:date="2017-04-07T10:54:00Z">
            <w:rPr>
              <w:del w:id="328" w:author="Stephen Michell" w:date="2017-04-07T10:33:00Z"/>
              <w:highlight w:val="cyan"/>
              <w:lang w:bidi="en-US"/>
            </w:rPr>
          </w:rPrChange>
        </w:rPr>
      </w:pPr>
      <w:del w:id="329" w:author="Stephen Michell" w:date="2017-04-07T10:33:00Z">
        <w:r w:rsidRPr="00660483" w:rsidDel="00010030">
          <w:rPr>
            <w:rFonts w:asciiTheme="majorHAnsi" w:hAnsiTheme="majorHAnsi"/>
            <w:lang w:bidi="en-US"/>
            <w:rPrChange w:id="330" w:author="Stephen Michell" w:date="2017-04-07T10:54:00Z">
              <w:rPr>
                <w:highlight w:val="cyan"/>
                <w:lang w:bidi="en-US"/>
              </w:rPr>
            </w:rPrChange>
          </w:rPr>
          <w:delText>The values of the contents of abc would be A=0, B=1, C=2, and so on.  C allows values to be assigned to the enumerated type as follows:</w:delText>
        </w:r>
      </w:del>
    </w:p>
    <w:p w14:paraId="37A76E31" w14:textId="5C8CAD54" w:rsidR="006A46D3" w:rsidRPr="00660483" w:rsidDel="00010030" w:rsidRDefault="006A46D3">
      <w:pPr>
        <w:spacing w:after="0"/>
        <w:rPr>
          <w:del w:id="331" w:author="Stephen Michell" w:date="2017-04-07T10:33:00Z"/>
          <w:rFonts w:asciiTheme="majorHAnsi" w:hAnsiTheme="majorHAnsi" w:cs="Courier New"/>
          <w:sz w:val="20"/>
          <w:lang w:bidi="en-US"/>
          <w:rPrChange w:id="332" w:author="Stephen Michell" w:date="2017-04-07T10:54:00Z">
            <w:rPr>
              <w:del w:id="333" w:author="Stephen Michell" w:date="2017-04-07T10:33:00Z"/>
              <w:rFonts w:ascii="Courier New" w:hAnsi="Courier New" w:cs="Courier New"/>
              <w:sz w:val="20"/>
              <w:highlight w:val="cyan"/>
              <w:lang w:bidi="en-US"/>
            </w:rPr>
          </w:rPrChange>
        </w:rPr>
      </w:pPr>
      <w:del w:id="334" w:author="Stephen Michell" w:date="2017-04-07T10:33:00Z">
        <w:r w:rsidRPr="00660483" w:rsidDel="00010030">
          <w:rPr>
            <w:rFonts w:asciiTheme="majorHAnsi" w:hAnsiTheme="majorHAnsi" w:cs="Courier New"/>
            <w:sz w:val="20"/>
            <w:lang w:bidi="en-US"/>
            <w:rPrChange w:id="335" w:author="Stephen Michell" w:date="2017-04-07T10:54:00Z">
              <w:rPr>
                <w:rFonts w:ascii="Courier New" w:hAnsi="Courier New" w:cs="Courier New"/>
                <w:sz w:val="20"/>
                <w:highlight w:val="cyan"/>
                <w:lang w:bidi="en-US"/>
              </w:rPr>
            </w:rPrChange>
          </w:rPr>
          <w:tab/>
          <w:delText xml:space="preserve">enum </w:delText>
        </w:r>
        <w:r w:rsidR="007D0851" w:rsidRPr="00660483" w:rsidDel="00010030">
          <w:rPr>
            <w:rFonts w:asciiTheme="majorHAnsi" w:hAnsiTheme="majorHAnsi" w:cs="Courier New"/>
            <w:sz w:val="20"/>
            <w:lang w:bidi="en-US"/>
            <w:rPrChange w:id="336" w:author="Stephen Michell" w:date="2017-04-07T10:54:00Z">
              <w:rPr>
                <w:rFonts w:ascii="Courier New" w:hAnsi="Courier New" w:cs="Courier New"/>
                <w:sz w:val="20"/>
                <w:highlight w:val="cyan"/>
                <w:lang w:bidi="en-US"/>
              </w:rPr>
            </w:rPrChange>
          </w:rPr>
          <w:delText>abc</w:delText>
        </w:r>
        <w:r w:rsidRPr="00660483" w:rsidDel="00010030">
          <w:rPr>
            <w:rFonts w:asciiTheme="majorHAnsi" w:hAnsiTheme="majorHAnsi" w:cs="Courier New"/>
            <w:sz w:val="20"/>
            <w:lang w:bidi="en-US"/>
            <w:rPrChange w:id="337" w:author="Stephen Michell" w:date="2017-04-07T10:54:00Z">
              <w:rPr>
                <w:rFonts w:ascii="Courier New" w:hAnsi="Courier New" w:cs="Courier New"/>
                <w:sz w:val="20"/>
                <w:highlight w:val="cyan"/>
                <w:lang w:bidi="en-US"/>
              </w:rPr>
            </w:rPrChange>
          </w:rPr>
          <w:delText xml:space="preserve"> {A,B,C=6,D,E,F=7,G,H} var_</w:delText>
        </w:r>
        <w:r w:rsidR="007D0851" w:rsidRPr="00660483" w:rsidDel="00010030">
          <w:rPr>
            <w:rFonts w:asciiTheme="majorHAnsi" w:hAnsiTheme="majorHAnsi" w:cs="Courier New"/>
            <w:sz w:val="20"/>
            <w:lang w:bidi="en-US"/>
            <w:rPrChange w:id="338" w:author="Stephen Michell" w:date="2017-04-07T10:54:00Z">
              <w:rPr>
                <w:rFonts w:ascii="Courier New" w:hAnsi="Courier New" w:cs="Courier New"/>
                <w:sz w:val="20"/>
                <w:highlight w:val="cyan"/>
                <w:lang w:bidi="en-US"/>
              </w:rPr>
            </w:rPrChange>
          </w:rPr>
          <w:delText>abc</w:delText>
        </w:r>
        <w:r w:rsidRPr="00660483" w:rsidDel="00010030">
          <w:rPr>
            <w:rFonts w:asciiTheme="majorHAnsi" w:hAnsiTheme="majorHAnsi" w:cs="Courier New"/>
            <w:sz w:val="20"/>
            <w:lang w:bidi="en-US"/>
            <w:rPrChange w:id="339" w:author="Stephen Michell" w:date="2017-04-07T10:54:00Z">
              <w:rPr>
                <w:rFonts w:ascii="Courier New" w:hAnsi="Courier New" w:cs="Courier New"/>
                <w:sz w:val="20"/>
                <w:highlight w:val="cyan"/>
                <w:lang w:bidi="en-US"/>
              </w:rPr>
            </w:rPrChange>
          </w:rPr>
          <w:delText>;</w:delText>
        </w:r>
      </w:del>
    </w:p>
    <w:p w14:paraId="190C9163" w14:textId="1BE25DE3" w:rsidR="006A46D3" w:rsidRPr="00660483" w:rsidDel="00010030" w:rsidRDefault="006A46D3">
      <w:pPr>
        <w:spacing w:after="0"/>
        <w:rPr>
          <w:del w:id="340" w:author="Stephen Michell" w:date="2017-04-07T10:33:00Z"/>
          <w:rFonts w:asciiTheme="majorHAnsi" w:hAnsiTheme="majorHAnsi"/>
          <w:lang w:bidi="en-US"/>
          <w:rPrChange w:id="341" w:author="Stephen Michell" w:date="2017-04-07T10:54:00Z">
            <w:rPr>
              <w:del w:id="342" w:author="Stephen Michell" w:date="2017-04-07T10:33:00Z"/>
              <w:highlight w:val="cyan"/>
              <w:lang w:bidi="en-US"/>
            </w:rPr>
          </w:rPrChange>
        </w:rPr>
      </w:pPr>
    </w:p>
    <w:p w14:paraId="2D3B240B" w14:textId="5638964B" w:rsidR="006A46D3" w:rsidRPr="00660483" w:rsidDel="00010030" w:rsidRDefault="006A46D3">
      <w:pPr>
        <w:spacing w:after="0"/>
        <w:rPr>
          <w:del w:id="343" w:author="Stephen Michell" w:date="2017-04-07T10:33:00Z"/>
          <w:rFonts w:asciiTheme="majorHAnsi" w:hAnsiTheme="majorHAnsi"/>
          <w:lang w:bidi="en-US"/>
          <w:rPrChange w:id="344" w:author="Stephen Michell" w:date="2017-04-07T10:54:00Z">
            <w:rPr>
              <w:del w:id="345" w:author="Stephen Michell" w:date="2017-04-07T10:33:00Z"/>
              <w:highlight w:val="cyan"/>
              <w:lang w:bidi="en-US"/>
            </w:rPr>
          </w:rPrChange>
        </w:rPr>
      </w:pPr>
      <w:del w:id="346" w:author="Stephen Michell" w:date="2017-04-07T10:33:00Z">
        <w:r w:rsidRPr="00660483" w:rsidDel="00010030">
          <w:rPr>
            <w:rFonts w:asciiTheme="majorHAnsi" w:hAnsiTheme="majorHAnsi"/>
            <w:lang w:bidi="en-US"/>
            <w:rPrChange w:id="347" w:author="Stephen Michell" w:date="2017-04-07T10:54:00Z">
              <w:rPr>
                <w:highlight w:val="cyan"/>
                <w:lang w:bidi="en-US"/>
              </w:rPr>
            </w:rPrChange>
          </w:rPr>
          <w:delText>This would result in:</w:delText>
        </w:r>
      </w:del>
    </w:p>
    <w:p w14:paraId="50E29675" w14:textId="53EAAA5D" w:rsidR="006A46D3" w:rsidRPr="00660483" w:rsidDel="00010030" w:rsidRDefault="006A46D3">
      <w:pPr>
        <w:spacing w:after="0"/>
        <w:rPr>
          <w:del w:id="348" w:author="Stephen Michell" w:date="2017-04-07T10:33:00Z"/>
          <w:rFonts w:asciiTheme="majorHAnsi" w:hAnsiTheme="majorHAnsi" w:cs="Courier New"/>
          <w:sz w:val="20"/>
          <w:lang w:bidi="en-US"/>
          <w:rPrChange w:id="349" w:author="Stephen Michell" w:date="2017-04-07T10:54:00Z">
            <w:rPr>
              <w:del w:id="350" w:author="Stephen Michell" w:date="2017-04-07T10:33:00Z"/>
              <w:rFonts w:ascii="Courier New" w:hAnsi="Courier New" w:cs="Courier New"/>
              <w:sz w:val="20"/>
              <w:highlight w:val="cyan"/>
              <w:lang w:bidi="en-US"/>
            </w:rPr>
          </w:rPrChange>
        </w:rPr>
      </w:pPr>
      <w:del w:id="351" w:author="Stephen Michell" w:date="2017-04-07T10:33:00Z">
        <w:r w:rsidRPr="00660483" w:rsidDel="00010030">
          <w:rPr>
            <w:rFonts w:asciiTheme="majorHAnsi" w:hAnsiTheme="majorHAnsi" w:cs="Courier New"/>
            <w:sz w:val="20"/>
            <w:lang w:bidi="en-US"/>
            <w:rPrChange w:id="352" w:author="Stephen Michell" w:date="2017-04-07T10:54:00Z">
              <w:rPr>
                <w:rFonts w:ascii="Courier New" w:hAnsi="Courier New" w:cs="Courier New"/>
                <w:sz w:val="20"/>
                <w:highlight w:val="cyan"/>
                <w:lang w:bidi="en-US"/>
              </w:rPr>
            </w:rPrChange>
          </w:rPr>
          <w:tab/>
          <w:delText>A=0, B=1, C=6, D=7, E=8, F=7, G=8, H=9</w:delText>
        </w:r>
      </w:del>
    </w:p>
    <w:p w14:paraId="02015312" w14:textId="689C5218" w:rsidR="0067250E" w:rsidRPr="00660483" w:rsidDel="00010030" w:rsidRDefault="006A46D3">
      <w:pPr>
        <w:spacing w:after="0"/>
        <w:rPr>
          <w:del w:id="353" w:author="Stephen Michell" w:date="2017-04-07T10:33:00Z"/>
          <w:rFonts w:asciiTheme="majorHAnsi" w:hAnsiTheme="majorHAnsi" w:cs="Courier New"/>
          <w:sz w:val="20"/>
          <w:lang w:bidi="en-US"/>
          <w:rPrChange w:id="354" w:author="Stephen Michell" w:date="2017-04-07T10:54:00Z">
            <w:rPr>
              <w:del w:id="355" w:author="Stephen Michell" w:date="2017-04-07T10:33:00Z"/>
              <w:rFonts w:ascii="Courier New" w:hAnsi="Courier New" w:cs="Courier New"/>
              <w:sz w:val="20"/>
              <w:highlight w:val="cyan"/>
              <w:lang w:bidi="en-US"/>
            </w:rPr>
          </w:rPrChange>
        </w:rPr>
      </w:pPr>
      <w:del w:id="356" w:author="Stephen Michell" w:date="2017-04-07T10:33:00Z">
        <w:r w:rsidRPr="00660483" w:rsidDel="00010030">
          <w:rPr>
            <w:rFonts w:asciiTheme="majorHAnsi" w:hAnsiTheme="majorHAnsi"/>
            <w:lang w:bidi="en-US"/>
            <w:rPrChange w:id="357" w:author="Stephen Michell" w:date="2017-04-07T10:54:00Z">
              <w:rPr>
                <w:highlight w:val="cyan"/>
                <w:lang w:bidi="en-US"/>
              </w:rPr>
            </w:rPrChange>
          </w:rPr>
          <w:delText>yielding both gaps in the sequence of values and repeated values.</w:delText>
        </w:r>
      </w:del>
    </w:p>
    <w:p w14:paraId="07DC8AFF" w14:textId="50064EB1" w:rsidR="0067250E" w:rsidRPr="00660483" w:rsidDel="00010030" w:rsidRDefault="0067250E">
      <w:pPr>
        <w:spacing w:after="0"/>
        <w:rPr>
          <w:del w:id="358" w:author="Stephen Michell" w:date="2017-04-07T10:33:00Z"/>
          <w:rFonts w:asciiTheme="majorHAnsi" w:hAnsiTheme="majorHAnsi" w:cs="Courier New"/>
          <w:sz w:val="20"/>
          <w:lang w:bidi="en-US"/>
          <w:rPrChange w:id="359" w:author="Stephen Michell" w:date="2017-04-07T10:54:00Z">
            <w:rPr>
              <w:del w:id="360" w:author="Stephen Michell" w:date="2017-04-07T10:33:00Z"/>
              <w:rFonts w:ascii="Courier New" w:hAnsi="Courier New" w:cs="Courier New"/>
              <w:sz w:val="20"/>
              <w:highlight w:val="cyan"/>
              <w:lang w:bidi="en-US"/>
            </w:rPr>
          </w:rPrChange>
        </w:rPr>
      </w:pPr>
    </w:p>
    <w:p w14:paraId="56404416" w14:textId="7DB0C5B0" w:rsidR="006912CD" w:rsidRPr="00660483" w:rsidDel="00010030" w:rsidRDefault="006912CD">
      <w:pPr>
        <w:spacing w:after="0"/>
        <w:rPr>
          <w:del w:id="361" w:author="Stephen Michell" w:date="2017-04-07T10:33:00Z"/>
          <w:rFonts w:asciiTheme="majorHAnsi" w:hAnsiTheme="majorHAnsi" w:cs="Times New Roman"/>
          <w:color w:val="262626"/>
          <w:rPrChange w:id="362" w:author="Stephen Michell" w:date="2017-04-07T10:54:00Z">
            <w:rPr>
              <w:del w:id="363" w:author="Stephen Michell" w:date="2017-04-07T10:33:00Z"/>
              <w:rFonts w:ascii="Times New Roman" w:hAnsi="Times New Roman" w:cs="Times New Roman"/>
              <w:color w:val="262626"/>
              <w:highlight w:val="cyan"/>
            </w:rPr>
          </w:rPrChange>
        </w:rPr>
        <w:pPrChange w:id="364" w:author="Stephen Michell" w:date="2017-04-07T10:33: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pPr>
        </w:pPrChange>
      </w:pPr>
      <w:del w:id="365" w:author="Stephen Michell" w:date="2017-04-07T10:33:00Z">
        <w:r w:rsidRPr="00660483" w:rsidDel="00010030">
          <w:rPr>
            <w:rFonts w:asciiTheme="majorHAnsi" w:hAnsiTheme="majorHAnsi" w:cs="Times New Roman"/>
            <w:color w:val="262626"/>
            <w:rPrChange w:id="366" w:author="Stephen Michell" w:date="2017-04-07T10:54:00Z">
              <w:rPr>
                <w:rFonts w:ascii="Times New Roman" w:hAnsi="Times New Roman" w:cs="Times New Roman"/>
                <w:color w:val="262626"/>
                <w:highlight w:val="cyan"/>
              </w:rPr>
            </w:rPrChange>
          </w:rPr>
          <w:delText>If a poorly constructed enum type is used in loops, problems can arise.  Consider the enumerated type abc defined above used in a loop:</w:delText>
        </w:r>
      </w:del>
    </w:p>
    <w:p w14:paraId="7A80DC27" w14:textId="019CF377" w:rsidR="006912CD" w:rsidRPr="00660483" w:rsidDel="00010030" w:rsidRDefault="006912CD">
      <w:pPr>
        <w:spacing w:after="0"/>
        <w:rPr>
          <w:del w:id="367" w:author="Stephen Michell" w:date="2017-04-07T10:33:00Z"/>
          <w:rFonts w:asciiTheme="majorHAnsi" w:hAnsiTheme="majorHAnsi" w:cs="Courier New"/>
          <w:color w:val="262626"/>
          <w:rPrChange w:id="368" w:author="Stephen Michell" w:date="2017-04-07T10:54:00Z">
            <w:rPr>
              <w:del w:id="369" w:author="Stephen Michell" w:date="2017-04-07T10:33:00Z"/>
              <w:rFonts w:ascii="Courier New" w:hAnsi="Courier New" w:cs="Courier New"/>
              <w:color w:val="262626"/>
              <w:highlight w:val="cyan"/>
            </w:rPr>
          </w:rPrChange>
        </w:rPr>
        <w:pPrChange w:id="370" w:author="Stephen Michell" w:date="2017-04-07T10:33: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pPr>
        </w:pPrChange>
      </w:pPr>
      <w:del w:id="371" w:author="Stephen Michell" w:date="2017-04-07T10:33:00Z">
        <w:r w:rsidRPr="00660483" w:rsidDel="00010030">
          <w:rPr>
            <w:rFonts w:asciiTheme="majorHAnsi" w:hAnsiTheme="majorHAnsi" w:cs="Courier New"/>
            <w:color w:val="262626"/>
            <w:rPrChange w:id="372" w:author="Stephen Michell" w:date="2017-04-07T10:54:00Z">
              <w:rPr>
                <w:rFonts w:ascii="Courier New" w:hAnsi="Courier New" w:cs="Courier New"/>
                <w:color w:val="262626"/>
                <w:highlight w:val="cyan"/>
              </w:rPr>
            </w:rPrChange>
          </w:rPr>
          <w:tab/>
          <w:delText>int x[8];</w:delText>
        </w:r>
      </w:del>
    </w:p>
    <w:p w14:paraId="3C8AAE0B" w14:textId="7D34DFE3" w:rsidR="006912CD" w:rsidRPr="00660483" w:rsidDel="00010030" w:rsidRDefault="006912CD">
      <w:pPr>
        <w:spacing w:after="0"/>
        <w:rPr>
          <w:del w:id="373" w:author="Stephen Michell" w:date="2017-04-07T10:33:00Z"/>
          <w:rFonts w:asciiTheme="majorHAnsi" w:hAnsiTheme="majorHAnsi" w:cs="Courier New"/>
          <w:color w:val="262626"/>
          <w:rPrChange w:id="374" w:author="Stephen Michell" w:date="2017-04-07T10:54:00Z">
            <w:rPr>
              <w:del w:id="375" w:author="Stephen Michell" w:date="2017-04-07T10:33:00Z"/>
              <w:rFonts w:ascii="Courier New" w:hAnsi="Courier New" w:cs="Courier New"/>
              <w:color w:val="262626"/>
              <w:highlight w:val="cyan"/>
            </w:rPr>
          </w:rPrChange>
        </w:rPr>
        <w:pPrChange w:id="376" w:author="Stephen Michell" w:date="2017-04-07T10:33: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pPr>
        </w:pPrChange>
      </w:pPr>
      <w:del w:id="377" w:author="Stephen Michell" w:date="2017-04-07T10:33:00Z">
        <w:r w:rsidRPr="00660483" w:rsidDel="00010030">
          <w:rPr>
            <w:rFonts w:asciiTheme="majorHAnsi" w:hAnsiTheme="majorHAnsi" w:cs="Courier New"/>
            <w:color w:val="262626"/>
            <w:rPrChange w:id="378" w:author="Stephen Michell" w:date="2017-04-07T10:54:00Z">
              <w:rPr>
                <w:rFonts w:ascii="Courier New" w:hAnsi="Courier New" w:cs="Courier New"/>
                <w:color w:val="262626"/>
                <w:highlight w:val="cyan"/>
              </w:rPr>
            </w:rPrChange>
          </w:rPr>
          <w:delText xml:space="preserve">       for (i=A; i&lt;=H; i++){</w:delText>
        </w:r>
      </w:del>
    </w:p>
    <w:p w14:paraId="2F43A8CD" w14:textId="707E087D" w:rsidR="006912CD" w:rsidRPr="00660483" w:rsidDel="00010030" w:rsidRDefault="006912CD">
      <w:pPr>
        <w:spacing w:after="0"/>
        <w:rPr>
          <w:del w:id="379" w:author="Stephen Michell" w:date="2017-04-07T10:33:00Z"/>
          <w:rFonts w:asciiTheme="majorHAnsi" w:hAnsiTheme="majorHAnsi" w:cs="Courier New"/>
          <w:color w:val="262626"/>
          <w:rPrChange w:id="380" w:author="Stephen Michell" w:date="2017-04-07T10:54:00Z">
            <w:rPr>
              <w:del w:id="381" w:author="Stephen Michell" w:date="2017-04-07T10:33:00Z"/>
              <w:rFonts w:ascii="Courier New" w:hAnsi="Courier New" w:cs="Courier New"/>
              <w:color w:val="262626"/>
              <w:highlight w:val="cyan"/>
            </w:rPr>
          </w:rPrChange>
        </w:rPr>
        <w:pPrChange w:id="382" w:author="Stephen Michell" w:date="2017-04-07T10:33: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pPr>
        </w:pPrChange>
      </w:pPr>
      <w:del w:id="383" w:author="Stephen Michell" w:date="2017-04-07T10:33:00Z">
        <w:r w:rsidRPr="00660483" w:rsidDel="00010030">
          <w:rPr>
            <w:rFonts w:asciiTheme="majorHAnsi" w:hAnsiTheme="majorHAnsi" w:cs="Courier New"/>
            <w:color w:val="262626"/>
            <w:rPrChange w:id="384" w:author="Stephen Michell" w:date="2017-04-07T10:54:00Z">
              <w:rPr>
                <w:rFonts w:ascii="Courier New" w:hAnsi="Courier New" w:cs="Courier New"/>
                <w:color w:val="262626"/>
                <w:highlight w:val="cyan"/>
              </w:rPr>
            </w:rPrChange>
          </w:rPr>
          <w:delText xml:space="preserve">           t = x[i];</w:delText>
        </w:r>
      </w:del>
    </w:p>
    <w:p w14:paraId="51AF7AEA" w14:textId="02C80A18" w:rsidR="006912CD" w:rsidRPr="00660483" w:rsidDel="00010030" w:rsidRDefault="006912CD">
      <w:pPr>
        <w:spacing w:after="0"/>
        <w:rPr>
          <w:del w:id="385" w:author="Stephen Michell" w:date="2017-04-07T10:33:00Z"/>
          <w:rFonts w:asciiTheme="majorHAnsi" w:hAnsiTheme="majorHAnsi" w:cs="Times New Roman"/>
          <w:color w:val="262626"/>
          <w:rPrChange w:id="386" w:author="Stephen Michell" w:date="2017-04-07T10:54:00Z">
            <w:rPr>
              <w:del w:id="387" w:author="Stephen Michell" w:date="2017-04-07T10:33:00Z"/>
              <w:rFonts w:ascii="Times New Roman" w:hAnsi="Times New Roman" w:cs="Times New Roman"/>
              <w:color w:val="262626"/>
              <w:highlight w:val="cyan"/>
            </w:rPr>
          </w:rPrChange>
        </w:rPr>
        <w:pPrChange w:id="388" w:author="Stephen Michell" w:date="2017-04-07T10:33: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pPr>
        </w:pPrChange>
      </w:pPr>
      <w:del w:id="389" w:author="Stephen Michell" w:date="2017-04-07T10:33:00Z">
        <w:r w:rsidRPr="00660483" w:rsidDel="00010030">
          <w:rPr>
            <w:rFonts w:asciiTheme="majorHAnsi" w:hAnsiTheme="majorHAnsi" w:cs="Courier New"/>
            <w:color w:val="262626"/>
            <w:rPrChange w:id="390" w:author="Stephen Michell" w:date="2017-04-07T10:54:00Z">
              <w:rPr>
                <w:rFonts w:ascii="Courier New" w:hAnsi="Courier New" w:cs="Courier New"/>
                <w:color w:val="262626"/>
                <w:highlight w:val="cyan"/>
              </w:rPr>
            </w:rPrChange>
          </w:rPr>
          <w:delText xml:space="preserve">       }</w:delText>
        </w:r>
      </w:del>
    </w:p>
    <w:p w14:paraId="59999677" w14:textId="7FD24CC1" w:rsidR="006912CD" w:rsidRPr="000552D8" w:rsidDel="00EF02B2" w:rsidRDefault="006912CD" w:rsidP="00010030">
      <w:pPr>
        <w:spacing w:after="0"/>
        <w:rPr>
          <w:del w:id="391" w:author="Stephen Michell" w:date="2017-04-07T11:12:00Z"/>
          <w:rFonts w:asciiTheme="majorHAnsi" w:hAnsiTheme="majorHAnsi" w:cs="Courier New"/>
          <w:sz w:val="20"/>
          <w:lang w:bidi="en-US"/>
          <w:rPrChange w:id="392" w:author="Stephen Michell" w:date="2017-04-07T10:42:00Z">
            <w:rPr>
              <w:del w:id="393" w:author="Stephen Michell" w:date="2017-04-07T11:12:00Z"/>
              <w:rFonts w:ascii="Courier New" w:hAnsi="Courier New" w:cs="Courier New"/>
              <w:sz w:val="20"/>
              <w:lang w:bidi="en-US"/>
            </w:rPr>
          </w:rPrChange>
        </w:rPr>
      </w:pPr>
      <w:del w:id="394" w:author="Stephen Michell" w:date="2017-04-07T10:33:00Z">
        <w:r w:rsidRPr="00660483" w:rsidDel="00010030">
          <w:rPr>
            <w:rFonts w:asciiTheme="majorHAnsi" w:hAnsiTheme="majorHAnsi" w:cs="Times New Roman"/>
            <w:color w:val="262626"/>
            <w:rPrChange w:id="395" w:author="Stephen Michell" w:date="2017-04-07T10:54:00Z">
              <w:rPr>
                <w:rFonts w:ascii="Times New Roman" w:hAnsi="Times New Roman" w:cs="Times New Roman"/>
                <w:color w:val="262626"/>
                <w:highlight w:val="cyan"/>
              </w:rPr>
            </w:rPrChange>
          </w:rPr>
          <w:delText>Because the enumerated type abc has been renumbered and because some numbers have been skipped, the array will go out of bounds and there is potential for unintentional gaps in the use of x.</w:delText>
        </w:r>
      </w:del>
    </w:p>
    <w:p w14:paraId="41E08B78" w14:textId="1C73C0ED" w:rsidR="006A46D3" w:rsidRPr="006A46D3" w:rsidDel="00E22897" w:rsidRDefault="006A46D3" w:rsidP="006A46D3">
      <w:pPr>
        <w:spacing w:after="0"/>
        <w:rPr>
          <w:del w:id="396" w:author="Stephen Michell" w:date="2017-04-07T11:37:00Z"/>
          <w:lang w:bidi="en-US"/>
        </w:rPr>
      </w:pPr>
    </w:p>
    <w:p w14:paraId="57BCBB5C" w14:textId="66935352" w:rsidR="004C770C" w:rsidRDefault="001456BA" w:rsidP="00504DC3">
      <w:pPr>
        <w:pStyle w:val="Heading3"/>
        <w:spacing w:before="120" w:after="120"/>
        <w:rPr>
          <w:ins w:id="397" w:author="Stephen Michell" w:date="2017-04-07T10:37:00Z"/>
          <w:lang w:bidi="en-US"/>
        </w:rPr>
      </w:pPr>
      <w:r>
        <w:rPr>
          <w:lang w:bidi="en-US"/>
        </w:rPr>
        <w:t>6.5</w:t>
      </w:r>
      <w:r w:rsidR="004C770C" w:rsidRPr="00CD6A7E">
        <w:rPr>
          <w:lang w:bidi="en-US"/>
        </w:rPr>
        <w:t>.2</w:t>
      </w:r>
      <w:r w:rsidR="00AD5842">
        <w:rPr>
          <w:lang w:bidi="en-US"/>
        </w:rPr>
        <w:t xml:space="preserve"> </w:t>
      </w:r>
      <w:r w:rsidR="004C770C" w:rsidRPr="00CD6A7E">
        <w:rPr>
          <w:lang w:bidi="en-US"/>
        </w:rPr>
        <w:t>Guidance to language users</w:t>
      </w:r>
    </w:p>
    <w:p w14:paraId="435ACD57" w14:textId="77777777" w:rsidR="00AF7336" w:rsidRDefault="00AF7336" w:rsidP="00E22897">
      <w:pPr>
        <w:pStyle w:val="ListParagraph"/>
        <w:widowControl w:val="0"/>
        <w:numPr>
          <w:ilvl w:val="0"/>
          <w:numId w:val="24"/>
        </w:numPr>
        <w:suppressLineNumbers/>
        <w:overflowPunct w:val="0"/>
        <w:adjustRightInd w:val="0"/>
        <w:spacing w:after="0"/>
        <w:rPr>
          <w:ins w:id="398" w:author="Stephen Michell" w:date="2017-08-17T06:54:00Z"/>
        </w:rPr>
      </w:pPr>
      <w:ins w:id="399" w:author="Stephen Michell" w:date="2017-08-17T06:44:00Z">
        <w:r>
          <w:rPr>
            <w:highlight w:val="cyan"/>
          </w:rPr>
          <w:t xml:space="preserve">Use </w:t>
        </w:r>
      </w:ins>
      <w:ins w:id="400" w:author="Stephen Michell" w:date="2017-08-17T06:45:00Z">
        <w:r>
          <w:rPr>
            <w:i/>
            <w:highlight w:val="cyan"/>
          </w:rPr>
          <w:t>scoped enumerations</w:t>
        </w:r>
      </w:ins>
      <w:ins w:id="401" w:author="Stephen Michell" w:date="2017-08-17T06:44:00Z">
        <w:r>
          <w:rPr>
            <w:i/>
            <w:highlight w:val="cyan"/>
          </w:rPr>
          <w:t xml:space="preserve"> </w:t>
        </w:r>
        <w:r w:rsidRPr="00AF7336">
          <w:rPr>
            <w:highlight w:val="cyan"/>
            <w:rPrChange w:id="402" w:author="Stephen Michell" w:date="2017-08-17T06:48:00Z">
              <w:rPr>
                <w:i/>
                <w:highlight w:val="cyan"/>
              </w:rPr>
            </w:rPrChange>
          </w:rPr>
          <w:t>in</w:t>
        </w:r>
        <w:r w:rsidRPr="00AF7336">
          <w:rPr>
            <w:highlight w:val="cyan"/>
            <w:rPrChange w:id="403" w:author="Stephen Michell" w:date="2017-08-17T06:45:00Z">
              <w:rPr>
                <w:i/>
                <w:highlight w:val="cyan"/>
              </w:rPr>
            </w:rPrChange>
          </w:rPr>
          <w:t xml:space="preserve"> preference to</w:t>
        </w:r>
        <w:r>
          <w:rPr>
            <w:i/>
            <w:highlight w:val="cyan"/>
          </w:rPr>
          <w:t xml:space="preserve"> </w:t>
        </w:r>
      </w:ins>
      <w:ins w:id="404" w:author="Stephen Michell" w:date="2017-08-17T06:42:00Z">
        <w:r w:rsidRPr="00AF7336">
          <w:rPr>
            <w:highlight w:val="cyan"/>
          </w:rPr>
          <w:t xml:space="preserve">the C-style </w:t>
        </w:r>
      </w:ins>
      <w:proofErr w:type="spellStart"/>
      <w:ins w:id="405" w:author="Stephen Michell" w:date="2017-08-17T06:46:00Z">
        <w:r>
          <w:rPr>
            <w:i/>
            <w:highlight w:val="cyan"/>
          </w:rPr>
          <w:t>unscoped</w:t>
        </w:r>
        <w:proofErr w:type="spellEnd"/>
        <w:r>
          <w:rPr>
            <w:i/>
            <w:highlight w:val="cyan"/>
          </w:rPr>
          <w:t xml:space="preserve"> enumerations</w:t>
        </w:r>
      </w:ins>
      <w:ins w:id="406" w:author="Stephen Michell" w:date="2017-08-17T06:49:00Z">
        <w:r>
          <w:rPr>
            <w:highlight w:val="cyan"/>
          </w:rPr>
          <w:t xml:space="preserve"> for related values</w:t>
        </w:r>
      </w:ins>
      <w:ins w:id="407" w:author="Stephen Michell" w:date="2017-08-17T06:42:00Z">
        <w:r w:rsidRPr="00AF7336">
          <w:rPr>
            <w:highlight w:val="cyan"/>
          </w:rPr>
          <w:t xml:space="preserve">. </w:t>
        </w:r>
      </w:ins>
    </w:p>
    <w:p w14:paraId="24F55573" w14:textId="23CBC491" w:rsidR="001A7E5A" w:rsidRPr="00AF7336" w:rsidRDefault="001A7E5A" w:rsidP="001A7E5A">
      <w:pPr>
        <w:pStyle w:val="ListParagraph"/>
        <w:widowControl w:val="0"/>
        <w:numPr>
          <w:ilvl w:val="1"/>
          <w:numId w:val="24"/>
        </w:numPr>
        <w:suppressLineNumbers/>
        <w:overflowPunct w:val="0"/>
        <w:adjustRightInd w:val="0"/>
        <w:spacing w:after="0"/>
        <w:rPr>
          <w:ins w:id="408" w:author="Stephen Michell" w:date="2017-08-17T06:49:00Z"/>
          <w:rPrChange w:id="409" w:author="Stephen Michell" w:date="2017-08-17T06:49:00Z">
            <w:rPr>
              <w:ins w:id="410" w:author="Stephen Michell" w:date="2017-08-17T06:49:00Z"/>
              <w:highlight w:val="cyan"/>
            </w:rPr>
          </w:rPrChange>
        </w:rPr>
        <w:pPrChange w:id="411" w:author="Stephen Michell" w:date="2017-08-17T06:55:00Z">
          <w:pPr>
            <w:pStyle w:val="ListParagraph"/>
            <w:widowControl w:val="0"/>
            <w:numPr>
              <w:numId w:val="24"/>
            </w:numPr>
            <w:suppressLineNumbers/>
            <w:overflowPunct w:val="0"/>
            <w:adjustRightInd w:val="0"/>
            <w:spacing w:after="0"/>
            <w:ind w:left="1166" w:hanging="360"/>
          </w:pPr>
        </w:pPrChange>
      </w:pPr>
      <w:ins w:id="412" w:author="Stephen Michell" w:date="2017-08-17T06:55:00Z">
        <w:r>
          <w:t>See the guidance of &lt;CPP Core Guidelines E</w:t>
        </w:r>
      </w:ins>
      <w:ins w:id="413" w:author="Stephen Michell" w:date="2017-08-17T07:00:00Z">
        <w:r w:rsidR="00A2040E">
          <w:t>num</w:t>
        </w:r>
      </w:ins>
      <w:ins w:id="414" w:author="Stephen Michell" w:date="2017-08-17T06:55:00Z">
        <w:r>
          <w:t>.4 and E</w:t>
        </w:r>
      </w:ins>
      <w:ins w:id="415" w:author="Stephen Michell" w:date="2017-08-17T07:00:00Z">
        <w:r w:rsidR="00A2040E">
          <w:t>num</w:t>
        </w:r>
      </w:ins>
      <w:ins w:id="416" w:author="Stephen Michell" w:date="2017-08-17T06:55:00Z">
        <w:r>
          <w:t>.6 …&gt;</w:t>
        </w:r>
      </w:ins>
    </w:p>
    <w:p w14:paraId="16B45ADA" w14:textId="79A3D643" w:rsidR="00010030" w:rsidRPr="00AF7336" w:rsidDel="00CD1015" w:rsidRDefault="00010030" w:rsidP="00AF7336">
      <w:pPr>
        <w:numPr>
          <w:ilvl w:val="0"/>
          <w:numId w:val="21"/>
        </w:numPr>
        <w:rPr>
          <w:del w:id="417" w:author="Stephen Michell" w:date="2017-04-07T11:26:00Z"/>
        </w:rPr>
        <w:pPrChange w:id="418" w:author="Stephen Michell" w:date="2017-08-17T06:48:00Z">
          <w:pPr>
            <w:pStyle w:val="Heading3"/>
            <w:spacing w:before="120" w:after="120"/>
          </w:pPr>
        </w:pPrChange>
      </w:pPr>
    </w:p>
    <w:p w14:paraId="37712CC5" w14:textId="32C56E18" w:rsidR="00660483" w:rsidRPr="00E22897" w:rsidRDefault="00CD1015" w:rsidP="00E22897">
      <w:pPr>
        <w:pStyle w:val="ListParagraph"/>
        <w:widowControl w:val="0"/>
        <w:numPr>
          <w:ilvl w:val="0"/>
          <w:numId w:val="24"/>
        </w:numPr>
        <w:suppressLineNumbers/>
        <w:overflowPunct w:val="0"/>
        <w:adjustRightInd w:val="0"/>
        <w:spacing w:after="0"/>
        <w:rPr>
          <w:ins w:id="419" w:author="Stephen Michell" w:date="2017-04-07T11:20:00Z"/>
          <w:highlight w:val="cyan"/>
          <w:rPrChange w:id="420" w:author="Stephen Michell" w:date="2017-04-07T11:31:00Z">
            <w:rPr>
              <w:ins w:id="421" w:author="Stephen Michell" w:date="2017-04-07T11:20:00Z"/>
              <w:rFonts w:ascii="Courier New" w:eastAsia="Times New Roman" w:hAnsi="Courier New" w:cs="Courier New"/>
              <w:kern w:val="28"/>
              <w:sz w:val="20"/>
              <w:lang w:val="en-GB"/>
            </w:rPr>
          </w:rPrChange>
        </w:rPr>
      </w:pPr>
      <w:ins w:id="422" w:author="Stephen Michell" w:date="2017-04-07T11:27:00Z">
        <w:r w:rsidRPr="00196668">
          <w:t xml:space="preserve">Use </w:t>
        </w:r>
        <w:proofErr w:type="spellStart"/>
        <w:r w:rsidRPr="00196668">
          <w:t>constexpr</w:t>
        </w:r>
        <w:proofErr w:type="spellEnd"/>
        <w:r w:rsidRPr="00196668">
          <w:t xml:space="preserve"> to declare a set of unrelated values</w:t>
        </w:r>
      </w:ins>
      <w:ins w:id="423" w:author="Stephen Michell" w:date="2017-08-17T06:50:00Z">
        <w:r w:rsidR="00AF7336" w:rsidRPr="00196668">
          <w:t>,</w:t>
        </w:r>
      </w:ins>
      <w:ins w:id="424" w:author="Stephen Michell" w:date="2017-04-07T11:27:00Z">
        <w:r w:rsidRPr="006F6E76">
          <w:t xml:space="preserve"> such as</w:t>
        </w:r>
      </w:ins>
      <w:ins w:id="425" w:author="Stephen Michell" w:date="2017-04-07T10:50:00Z">
        <w:r w:rsidR="000552D8" w:rsidRPr="00E22897">
          <w:rPr>
            <w:highlight w:val="cyan"/>
          </w:rPr>
          <w:br/>
        </w:r>
        <w:proofErr w:type="spellStart"/>
        <w:r w:rsidR="000552D8" w:rsidRPr="00E22897">
          <w:rPr>
            <w:rFonts w:ascii="Courier New" w:eastAsia="Times New Roman" w:hAnsi="Courier New" w:cs="Courier New"/>
            <w:kern w:val="28"/>
            <w:sz w:val="20"/>
            <w:lang w:val="en-GB"/>
          </w:rPr>
          <w:t>constexpr</w:t>
        </w:r>
        <w:proofErr w:type="spellEnd"/>
        <w:r w:rsidR="000552D8" w:rsidRPr="00E22897">
          <w:rPr>
            <w:rFonts w:ascii="Courier New" w:eastAsia="Times New Roman" w:hAnsi="Courier New" w:cs="Courier New"/>
            <w:kern w:val="28"/>
            <w:sz w:val="20"/>
            <w:lang w:val="en-GB"/>
          </w:rPr>
          <w:t xml:space="preserve"> </w:t>
        </w:r>
        <w:proofErr w:type="spellStart"/>
        <w:r w:rsidR="000552D8" w:rsidRPr="00E22897">
          <w:rPr>
            <w:rFonts w:ascii="Courier New" w:eastAsia="Times New Roman" w:hAnsi="Courier New" w:cs="Courier New"/>
            <w:kern w:val="28"/>
            <w:sz w:val="20"/>
            <w:lang w:val="en-GB"/>
          </w:rPr>
          <w:t>size_t</w:t>
        </w:r>
        <w:proofErr w:type="spellEnd"/>
        <w:r w:rsidR="000552D8" w:rsidRPr="00E22897">
          <w:rPr>
            <w:rFonts w:ascii="Courier New" w:eastAsia="Times New Roman" w:hAnsi="Courier New" w:cs="Courier New"/>
            <w:kern w:val="28"/>
            <w:sz w:val="20"/>
            <w:lang w:val="en-GB"/>
          </w:rPr>
          <w:t xml:space="preserve"> </w:t>
        </w:r>
        <w:proofErr w:type="spellStart"/>
        <w:proofErr w:type="gramStart"/>
        <w:r w:rsidR="000552D8" w:rsidRPr="00E22897">
          <w:rPr>
            <w:rFonts w:ascii="Courier New" w:eastAsia="Times New Roman" w:hAnsi="Courier New" w:cs="Courier New"/>
            <w:kern w:val="28"/>
            <w:sz w:val="20"/>
            <w:lang w:val="en-GB"/>
          </w:rPr>
          <w:t>bufferLen</w:t>
        </w:r>
        <w:proofErr w:type="spellEnd"/>
        <w:r w:rsidR="000552D8" w:rsidRPr="00E22897">
          <w:rPr>
            <w:rFonts w:ascii="Courier New" w:eastAsia="Times New Roman" w:hAnsi="Courier New" w:cs="Courier New"/>
            <w:kern w:val="28"/>
            <w:sz w:val="20"/>
            <w:lang w:val="en-GB"/>
          </w:rPr>
          <w:t xml:space="preserve">  =</w:t>
        </w:r>
        <w:proofErr w:type="gramEnd"/>
        <w:r w:rsidR="000552D8" w:rsidRPr="00E22897">
          <w:rPr>
            <w:rFonts w:ascii="Courier New" w:eastAsia="Times New Roman" w:hAnsi="Courier New" w:cs="Courier New"/>
            <w:kern w:val="28"/>
            <w:sz w:val="20"/>
            <w:lang w:val="en-GB"/>
          </w:rPr>
          <w:t xml:space="preserve"> 128;</w:t>
        </w:r>
      </w:ins>
      <w:ins w:id="426" w:author="Stephen Michell" w:date="2017-04-07T10:51:00Z">
        <w:r w:rsidR="00660483" w:rsidRPr="00E22897">
          <w:rPr>
            <w:rFonts w:ascii="Courier New" w:eastAsia="Times New Roman" w:hAnsi="Courier New" w:cs="Courier New"/>
            <w:kern w:val="28"/>
            <w:sz w:val="20"/>
            <w:lang w:val="en-GB"/>
          </w:rPr>
          <w:t xml:space="preserve"> </w:t>
        </w:r>
      </w:ins>
      <w:ins w:id="427" w:author="Stephen Michell" w:date="2017-04-07T11:02:00Z">
        <w:r w:rsidR="005A0103" w:rsidRPr="00E22897">
          <w:rPr>
            <w:rFonts w:ascii="Courier New" w:eastAsia="Times New Roman" w:hAnsi="Courier New" w:cs="Courier New"/>
            <w:kern w:val="28"/>
            <w:sz w:val="20"/>
            <w:lang w:val="en-GB"/>
          </w:rPr>
          <w:br/>
        </w:r>
        <w:proofErr w:type="spellStart"/>
        <w:r w:rsidR="005A0103" w:rsidRPr="00E22897">
          <w:rPr>
            <w:rFonts w:ascii="Courier New" w:eastAsia="Times New Roman" w:hAnsi="Courier New" w:cs="Courier New"/>
            <w:kern w:val="28"/>
            <w:sz w:val="20"/>
            <w:lang w:val="en-GB"/>
          </w:rPr>
          <w:t>constexpr</w:t>
        </w:r>
        <w:proofErr w:type="spellEnd"/>
        <w:r w:rsidR="005A0103" w:rsidRPr="00E22897">
          <w:rPr>
            <w:rFonts w:ascii="Courier New" w:eastAsia="Times New Roman" w:hAnsi="Courier New" w:cs="Courier New"/>
            <w:kern w:val="28"/>
            <w:sz w:val="20"/>
            <w:lang w:val="en-GB"/>
          </w:rPr>
          <w:t xml:space="preserve"> char   </w:t>
        </w:r>
        <w:proofErr w:type="spellStart"/>
        <w:r w:rsidR="005A0103" w:rsidRPr="00E22897">
          <w:rPr>
            <w:rFonts w:ascii="Courier New" w:eastAsia="Times New Roman" w:hAnsi="Courier New" w:cs="Courier New"/>
            <w:kern w:val="28"/>
            <w:sz w:val="20"/>
            <w:lang w:val="en-GB"/>
          </w:rPr>
          <w:t>special_char</w:t>
        </w:r>
        <w:proofErr w:type="spellEnd"/>
        <w:r w:rsidR="005A0103" w:rsidRPr="00E22897">
          <w:rPr>
            <w:rFonts w:ascii="Courier New" w:eastAsia="Times New Roman" w:hAnsi="Courier New" w:cs="Courier New"/>
            <w:kern w:val="28"/>
            <w:sz w:val="20"/>
            <w:lang w:val="en-GB"/>
          </w:rPr>
          <w:t xml:space="preserve"> = </w:t>
        </w:r>
      </w:ins>
      <w:ins w:id="428" w:author="Stephen Michell" w:date="2017-04-07T11:03:00Z">
        <w:r w:rsidR="00AF7336">
          <w:rPr>
            <w:rFonts w:ascii="Courier New" w:eastAsia="Times New Roman" w:hAnsi="Courier New" w:cs="Courier New"/>
            <w:kern w:val="28"/>
            <w:sz w:val="20"/>
            <w:lang w:val="en-GB"/>
          </w:rPr>
          <w:t>‘a’;</w:t>
        </w:r>
      </w:ins>
    </w:p>
    <w:p w14:paraId="1D5FAFE5" w14:textId="77777777" w:rsidR="00AF7336" w:rsidRDefault="00AF7336" w:rsidP="00AF7336">
      <w:pPr>
        <w:pStyle w:val="ListParagraph"/>
        <w:widowControl w:val="0"/>
        <w:numPr>
          <w:ilvl w:val="0"/>
          <w:numId w:val="24"/>
        </w:numPr>
        <w:suppressLineNumbers/>
        <w:overflowPunct w:val="0"/>
        <w:adjustRightInd w:val="0"/>
        <w:spacing w:after="0"/>
        <w:rPr>
          <w:ins w:id="429" w:author="Stephen Michell" w:date="2017-08-17T06:49:00Z"/>
        </w:rPr>
      </w:pPr>
      <w:ins w:id="430" w:author="Stephen Michell" w:date="2017-08-17T06:49:00Z">
        <w:r w:rsidRPr="00AF7336">
          <w:rPr>
            <w:highlight w:val="cyan"/>
          </w:rPr>
          <w:t xml:space="preserve">If </w:t>
        </w:r>
        <w:proofErr w:type="spellStart"/>
        <w:r w:rsidRPr="00196668">
          <w:rPr>
            <w:i/>
            <w:highlight w:val="cyan"/>
            <w:rPrChange w:id="431" w:author="Stephen Michell" w:date="2017-08-17T06:51:00Z">
              <w:rPr>
                <w:highlight w:val="cyan"/>
              </w:rPr>
            </w:rPrChange>
          </w:rPr>
          <w:t>unscoped</w:t>
        </w:r>
        <w:proofErr w:type="spellEnd"/>
        <w:r w:rsidRPr="00196668">
          <w:rPr>
            <w:i/>
            <w:highlight w:val="cyan"/>
            <w:rPrChange w:id="432" w:author="Stephen Michell" w:date="2017-08-17T06:51:00Z">
              <w:rPr>
                <w:highlight w:val="cyan"/>
              </w:rPr>
            </w:rPrChange>
          </w:rPr>
          <w:t xml:space="preserve"> enumerations</w:t>
        </w:r>
        <w:r>
          <w:rPr>
            <w:highlight w:val="cyan"/>
          </w:rPr>
          <w:t xml:space="preserve"> are</w:t>
        </w:r>
        <w:r w:rsidRPr="00AF7336">
          <w:rPr>
            <w:highlight w:val="cyan"/>
          </w:rPr>
          <w:t xml:space="preserve"> used, </w:t>
        </w:r>
        <w:r>
          <w:rPr>
            <w:highlight w:val="cyan"/>
          </w:rPr>
          <w:t>f</w:t>
        </w:r>
        <w:r w:rsidRPr="00AF7336">
          <w:rPr>
            <w:highlight w:val="cyan"/>
          </w:rPr>
          <w:t>ollow the general advice of TR 24772-3 clause 6.5.2 as well as the following:</w:t>
        </w:r>
      </w:ins>
    </w:p>
    <w:p w14:paraId="3EAF9AB1" w14:textId="6C8C5EFA" w:rsidR="00EF02B2" w:rsidRPr="00E22897" w:rsidRDefault="00CD1015" w:rsidP="006F6E76">
      <w:pPr>
        <w:pStyle w:val="ListParagraph"/>
        <w:widowControl w:val="0"/>
        <w:numPr>
          <w:ilvl w:val="0"/>
          <w:numId w:val="24"/>
        </w:numPr>
        <w:suppressLineNumbers/>
        <w:overflowPunct w:val="0"/>
        <w:adjustRightInd w:val="0"/>
        <w:spacing w:after="0"/>
        <w:ind w:left="1526"/>
        <w:rPr>
          <w:ins w:id="433" w:author="Stephen Michell" w:date="2017-04-07T11:32:00Z"/>
          <w:highlight w:val="cyan"/>
          <w:rPrChange w:id="434" w:author="Stephen Michell" w:date="2017-04-07T11:32:00Z">
            <w:rPr>
              <w:ins w:id="435" w:author="Stephen Michell" w:date="2017-04-07T11:32:00Z"/>
              <w:rFonts w:ascii="Courier" w:hAnsi="Courier"/>
            </w:rPr>
          </w:rPrChange>
        </w:rPr>
        <w:pPrChange w:id="436" w:author="Stephen Michell" w:date="2017-08-17T06:52:00Z">
          <w:pPr>
            <w:pStyle w:val="ListParagraph"/>
            <w:widowControl w:val="0"/>
            <w:numPr>
              <w:numId w:val="24"/>
            </w:numPr>
            <w:suppressLineNumbers/>
            <w:overflowPunct w:val="0"/>
            <w:adjustRightInd w:val="0"/>
            <w:spacing w:after="0"/>
            <w:ind w:left="1166" w:hanging="360"/>
          </w:pPr>
        </w:pPrChange>
      </w:pPr>
      <w:ins w:id="437" w:author="Stephen Michell" w:date="2017-04-07T11:21:00Z">
        <w:r>
          <w:t>Avoid casting arbitrary int</w:t>
        </w:r>
        <w:r w:rsidR="00296050">
          <w:t>eger values to enumeration type</w:t>
        </w:r>
      </w:ins>
      <w:ins w:id="438" w:author="Stephen Michell" w:date="2017-04-07T11:31:00Z">
        <w:r w:rsidR="00E22897">
          <w:t>. If it is unavoidable, use a function-style cast with braces instead of C-style or static casts</w:t>
        </w:r>
        <w:r w:rsidR="00E22897">
          <w:br/>
          <w:t xml:space="preserve">             </w:t>
        </w:r>
        <w:proofErr w:type="spellStart"/>
        <w:r w:rsidR="00E22897" w:rsidRPr="0052008F">
          <w:rPr>
            <w:rFonts w:ascii="Courier" w:hAnsi="Courier"/>
          </w:rPr>
          <w:t>e_</w:t>
        </w:r>
        <w:proofErr w:type="gramStart"/>
        <w:r w:rsidR="00E22897" w:rsidRPr="0052008F">
          <w:rPr>
            <w:rFonts w:ascii="Courier" w:hAnsi="Courier"/>
          </w:rPr>
          <w:t>type</w:t>
        </w:r>
        <w:proofErr w:type="spellEnd"/>
        <w:r w:rsidR="00E22897" w:rsidRPr="0052008F">
          <w:rPr>
            <w:rFonts w:ascii="Courier" w:hAnsi="Courier"/>
          </w:rPr>
          <w:t>{</w:t>
        </w:r>
        <w:proofErr w:type="gramEnd"/>
        <w:r w:rsidR="00E22897" w:rsidRPr="0052008F">
          <w:rPr>
            <w:rFonts w:ascii="Courier" w:hAnsi="Courier"/>
          </w:rPr>
          <w:t>7}</w:t>
        </w:r>
      </w:ins>
      <w:ins w:id="439" w:author="Stephen Michell" w:date="2017-04-07T11:38:00Z">
        <w:r w:rsidR="00E22897">
          <w:rPr>
            <w:rFonts w:ascii="Courier" w:hAnsi="Courier"/>
          </w:rPr>
          <w:t>;</w:t>
        </w:r>
      </w:ins>
    </w:p>
    <w:p w14:paraId="63B95A0E" w14:textId="6D61AAB4" w:rsidR="00E22897" w:rsidRPr="00E22897" w:rsidRDefault="00E22897" w:rsidP="006F6E76">
      <w:pPr>
        <w:pStyle w:val="ListParagraph"/>
        <w:widowControl w:val="0"/>
        <w:numPr>
          <w:ilvl w:val="0"/>
          <w:numId w:val="24"/>
        </w:numPr>
        <w:suppressLineNumbers/>
        <w:overflowPunct w:val="0"/>
        <w:adjustRightInd w:val="0"/>
        <w:spacing w:after="0"/>
        <w:ind w:left="1526"/>
        <w:rPr>
          <w:ins w:id="440" w:author="Stephen Michell" w:date="2017-04-07T11:34:00Z"/>
          <w:highlight w:val="cyan"/>
          <w:rPrChange w:id="441" w:author="Stephen Michell" w:date="2017-04-07T11:34:00Z">
            <w:rPr>
              <w:ins w:id="442" w:author="Stephen Michell" w:date="2017-04-07T11:34:00Z"/>
            </w:rPr>
          </w:rPrChange>
        </w:rPr>
        <w:pPrChange w:id="443" w:author="Stephen Michell" w:date="2017-08-17T06:52:00Z">
          <w:pPr>
            <w:pStyle w:val="ListParagraph"/>
            <w:widowControl w:val="0"/>
            <w:numPr>
              <w:numId w:val="24"/>
            </w:numPr>
            <w:suppressLineNumbers/>
            <w:overflowPunct w:val="0"/>
            <w:adjustRightInd w:val="0"/>
            <w:spacing w:after="0"/>
            <w:ind w:left="1166" w:hanging="360"/>
          </w:pPr>
        </w:pPrChange>
      </w:pPr>
      <w:ins w:id="444" w:author="Stephen Michell" w:date="2017-04-07T11:32:00Z">
        <w:r>
          <w:t xml:space="preserve">Obtain the underlying enumeration value, </w:t>
        </w:r>
      </w:ins>
      <w:ins w:id="445" w:author="Stephen Michell" w:date="2017-04-07T11:33:00Z">
        <w:r>
          <w:t>by casting the enumeration to its underlying type, e.g.,</w:t>
        </w:r>
      </w:ins>
    </w:p>
    <w:p w14:paraId="4732B2EC" w14:textId="77777777" w:rsidR="006F6E76" w:rsidRDefault="00E22897" w:rsidP="006F6E76">
      <w:pPr>
        <w:pStyle w:val="ListParagraph"/>
        <w:spacing w:after="0"/>
        <w:ind w:left="1483"/>
        <w:rPr>
          <w:ins w:id="446" w:author="Stephen Michell" w:date="2017-08-17T06:53:00Z"/>
          <w:rFonts w:ascii="Courier" w:hAnsi="Courier" w:cs="Courier New"/>
          <w:sz w:val="18"/>
          <w:szCs w:val="18"/>
          <w:lang w:bidi="en-US"/>
        </w:rPr>
        <w:pPrChange w:id="447" w:author="Stephen Michell" w:date="2017-08-17T06:53:00Z">
          <w:pPr>
            <w:pStyle w:val="ListParagraph"/>
            <w:numPr>
              <w:numId w:val="24"/>
            </w:numPr>
            <w:spacing w:after="0"/>
            <w:ind w:left="1166" w:hanging="360"/>
          </w:pPr>
        </w:pPrChange>
      </w:pPr>
      <w:proofErr w:type="spellStart"/>
      <w:ins w:id="448" w:author="Stephen Michell" w:date="2017-04-07T11:35:00Z">
        <w:r>
          <w:rPr>
            <w:rFonts w:ascii="Courier" w:hAnsi="Courier" w:cs="Courier New"/>
            <w:sz w:val="18"/>
            <w:szCs w:val="18"/>
            <w:lang w:bidi="en-US"/>
          </w:rPr>
          <w:t>enum</w:t>
        </w:r>
        <w:proofErr w:type="spellEnd"/>
        <w:r>
          <w:rPr>
            <w:rFonts w:ascii="Courier" w:hAnsi="Courier" w:cs="Courier New"/>
            <w:sz w:val="18"/>
            <w:szCs w:val="18"/>
            <w:lang w:bidi="en-US"/>
          </w:rPr>
          <w:t xml:space="preserve"> </w:t>
        </w:r>
        <w:proofErr w:type="spellStart"/>
        <w:r>
          <w:rPr>
            <w:rFonts w:ascii="Courier" w:hAnsi="Courier" w:cs="Courier New"/>
            <w:sz w:val="18"/>
            <w:szCs w:val="18"/>
            <w:lang w:bidi="en-US"/>
          </w:rPr>
          <w:t>e_</w:t>
        </w:r>
        <w:proofErr w:type="gramStart"/>
        <w:r>
          <w:rPr>
            <w:rFonts w:ascii="Courier" w:hAnsi="Courier" w:cs="Courier New"/>
            <w:sz w:val="18"/>
            <w:szCs w:val="18"/>
            <w:lang w:bidi="en-US"/>
          </w:rPr>
          <w:t>type</w:t>
        </w:r>
        <w:proofErr w:type="spellEnd"/>
        <w:r>
          <w:rPr>
            <w:rFonts w:ascii="Courier" w:hAnsi="Courier" w:cs="Courier New"/>
            <w:sz w:val="18"/>
            <w:szCs w:val="18"/>
            <w:lang w:bidi="en-US"/>
          </w:rPr>
          <w:t>{</w:t>
        </w:r>
        <w:proofErr w:type="gramEnd"/>
        <w:r>
          <w:rPr>
            <w:rFonts w:ascii="Courier" w:hAnsi="Courier" w:cs="Courier New"/>
            <w:sz w:val="18"/>
            <w:szCs w:val="18"/>
            <w:lang w:bidi="en-US"/>
          </w:rPr>
          <w:t>A, B, C};</w:t>
        </w:r>
      </w:ins>
    </w:p>
    <w:p w14:paraId="4F2626D4" w14:textId="7F06CFA9" w:rsidR="00E22897" w:rsidRPr="006F6E76" w:rsidRDefault="00E22897" w:rsidP="006F6E76">
      <w:pPr>
        <w:pStyle w:val="ListParagraph"/>
        <w:spacing w:after="0"/>
        <w:ind w:left="1483"/>
        <w:rPr>
          <w:ins w:id="449" w:author="Stephen Michell" w:date="2017-04-07T11:34:00Z"/>
          <w:rFonts w:ascii="Courier" w:hAnsi="Courier" w:cs="Courier New"/>
          <w:sz w:val="18"/>
          <w:szCs w:val="18"/>
          <w:lang w:bidi="en-US"/>
          <w:rPrChange w:id="450" w:author="Stephen Michell" w:date="2017-08-17T06:53:00Z">
            <w:rPr>
              <w:ins w:id="451" w:author="Stephen Michell" w:date="2017-04-07T11:34:00Z"/>
              <w:lang w:bidi="en-US"/>
            </w:rPr>
          </w:rPrChange>
        </w:rPr>
        <w:pPrChange w:id="452" w:author="Stephen Michell" w:date="2017-08-17T06:53:00Z">
          <w:pPr>
            <w:pStyle w:val="ListParagraph"/>
            <w:numPr>
              <w:numId w:val="24"/>
            </w:numPr>
            <w:spacing w:after="0"/>
            <w:ind w:left="1166" w:hanging="360"/>
          </w:pPr>
        </w:pPrChange>
      </w:pPr>
      <w:ins w:id="453" w:author="Stephen Michell" w:date="2017-04-07T11:34:00Z">
        <w:r w:rsidRPr="006F6E76">
          <w:rPr>
            <w:rFonts w:ascii="Courier" w:hAnsi="Courier" w:cs="Courier New"/>
            <w:sz w:val="18"/>
            <w:szCs w:val="18"/>
            <w:lang w:bidi="en-US"/>
            <w:rPrChange w:id="454" w:author="Stephen Michell" w:date="2017-08-17T06:53:00Z">
              <w:rPr>
                <w:lang w:bidi="en-US"/>
              </w:rPr>
            </w:rPrChange>
          </w:rPr>
          <w:t xml:space="preserve">auto value = </w:t>
        </w:r>
        <w:proofErr w:type="spellStart"/>
        <w:r w:rsidRPr="006F6E76">
          <w:rPr>
            <w:rFonts w:ascii="Courier" w:hAnsi="Courier" w:cs="Courier New"/>
            <w:sz w:val="18"/>
            <w:szCs w:val="18"/>
            <w:lang w:bidi="en-US"/>
            <w:rPrChange w:id="455" w:author="Stephen Michell" w:date="2017-08-17T06:53:00Z">
              <w:rPr>
                <w:lang w:bidi="en-US"/>
              </w:rPr>
            </w:rPrChange>
          </w:rPr>
          <w:t>static_cast</w:t>
        </w:r>
        <w:proofErr w:type="spellEnd"/>
        <w:r w:rsidRPr="006F6E76">
          <w:rPr>
            <w:rFonts w:ascii="Courier" w:hAnsi="Courier" w:cs="Courier New"/>
            <w:sz w:val="18"/>
            <w:szCs w:val="18"/>
            <w:lang w:bidi="en-US"/>
            <w:rPrChange w:id="456" w:author="Stephen Michell" w:date="2017-08-17T06:53:00Z">
              <w:rPr>
                <w:lang w:bidi="en-US"/>
              </w:rPr>
            </w:rPrChange>
          </w:rPr>
          <w:t>&lt;</w:t>
        </w:r>
        <w:proofErr w:type="spellStart"/>
        <w:r w:rsidRPr="006F6E76">
          <w:rPr>
            <w:rFonts w:ascii="Courier" w:hAnsi="Courier" w:cs="Courier New"/>
            <w:sz w:val="18"/>
            <w:szCs w:val="18"/>
            <w:lang w:bidi="en-US"/>
            <w:rPrChange w:id="457" w:author="Stephen Michell" w:date="2017-08-17T06:53:00Z">
              <w:rPr>
                <w:lang w:bidi="en-US"/>
              </w:rPr>
            </w:rPrChange>
          </w:rPr>
          <w:t>typename</w:t>
        </w:r>
        <w:proofErr w:type="spellEnd"/>
        <w:r w:rsidRPr="006F6E76">
          <w:rPr>
            <w:rFonts w:ascii="Courier" w:hAnsi="Courier" w:cs="Courier New"/>
            <w:sz w:val="18"/>
            <w:szCs w:val="18"/>
            <w:lang w:bidi="en-US"/>
            <w:rPrChange w:id="458" w:author="Stephen Michell" w:date="2017-08-17T06:53:00Z">
              <w:rPr>
                <w:lang w:bidi="en-US"/>
              </w:rPr>
            </w:rPrChange>
          </w:rPr>
          <w:t xml:space="preserve"> </w:t>
        </w:r>
        <w:proofErr w:type="spellStart"/>
        <w:proofErr w:type="gramStart"/>
        <w:r w:rsidRPr="006F6E76">
          <w:rPr>
            <w:rFonts w:ascii="Courier" w:hAnsi="Courier" w:cs="Courier New"/>
            <w:sz w:val="18"/>
            <w:szCs w:val="18"/>
            <w:lang w:bidi="en-US"/>
            <w:rPrChange w:id="459" w:author="Stephen Michell" w:date="2017-08-17T06:53:00Z">
              <w:rPr>
                <w:lang w:bidi="en-US"/>
              </w:rPr>
            </w:rPrChange>
          </w:rPr>
          <w:t>std</w:t>
        </w:r>
        <w:proofErr w:type="spellEnd"/>
        <w:r w:rsidRPr="006F6E76">
          <w:rPr>
            <w:rFonts w:ascii="Courier" w:hAnsi="Courier" w:cs="Courier New"/>
            <w:sz w:val="18"/>
            <w:szCs w:val="18"/>
            <w:lang w:bidi="en-US"/>
            <w:rPrChange w:id="460" w:author="Stephen Michell" w:date="2017-08-17T06:53:00Z">
              <w:rPr>
                <w:lang w:bidi="en-US"/>
              </w:rPr>
            </w:rPrChange>
          </w:rPr>
          <w:t>::</w:t>
        </w:r>
        <w:proofErr w:type="spellStart"/>
        <w:proofErr w:type="gramEnd"/>
        <w:r w:rsidRPr="006F6E76">
          <w:rPr>
            <w:rFonts w:ascii="Courier" w:hAnsi="Courier" w:cs="Courier New"/>
            <w:sz w:val="18"/>
            <w:szCs w:val="18"/>
            <w:lang w:bidi="en-US"/>
            <w:rPrChange w:id="461" w:author="Stephen Michell" w:date="2017-08-17T06:53:00Z">
              <w:rPr>
                <w:lang w:bidi="en-US"/>
              </w:rPr>
            </w:rPrChange>
          </w:rPr>
          <w:t>underlying_type</w:t>
        </w:r>
        <w:proofErr w:type="spellEnd"/>
        <w:r w:rsidRPr="006F6E76">
          <w:rPr>
            <w:rFonts w:ascii="Courier" w:hAnsi="Courier" w:cs="Courier New"/>
            <w:sz w:val="18"/>
            <w:szCs w:val="18"/>
            <w:lang w:bidi="en-US"/>
            <w:rPrChange w:id="462" w:author="Stephen Michell" w:date="2017-08-17T06:53:00Z">
              <w:rPr>
                <w:lang w:bidi="en-US"/>
              </w:rPr>
            </w:rPrChange>
          </w:rPr>
          <w:t>&lt;</w:t>
        </w:r>
        <w:proofErr w:type="spellStart"/>
        <w:r w:rsidRPr="006F6E76">
          <w:rPr>
            <w:rFonts w:ascii="Courier" w:hAnsi="Courier" w:cs="Courier New"/>
            <w:sz w:val="18"/>
            <w:szCs w:val="18"/>
            <w:lang w:bidi="en-US"/>
            <w:rPrChange w:id="463" w:author="Stephen Michell" w:date="2017-08-17T06:53:00Z">
              <w:rPr>
                <w:lang w:bidi="en-US"/>
              </w:rPr>
            </w:rPrChange>
          </w:rPr>
          <w:t>e_type</w:t>
        </w:r>
        <w:proofErr w:type="spellEnd"/>
        <w:r w:rsidRPr="006F6E76">
          <w:rPr>
            <w:rFonts w:ascii="Courier" w:hAnsi="Courier" w:cs="Courier New"/>
            <w:sz w:val="18"/>
            <w:szCs w:val="18"/>
            <w:lang w:bidi="en-US"/>
            <w:rPrChange w:id="464" w:author="Stephen Michell" w:date="2017-08-17T06:53:00Z">
              <w:rPr>
                <w:lang w:bidi="en-US"/>
              </w:rPr>
            </w:rPrChange>
          </w:rPr>
          <w:t>&gt;::type&gt;(B);</w:t>
        </w:r>
      </w:ins>
    </w:p>
    <w:p w14:paraId="1B3042BD" w14:textId="1AD467C3" w:rsidR="00725810" w:rsidRPr="007936C6" w:rsidDel="00010030" w:rsidRDefault="00725810" w:rsidP="008216A7">
      <w:pPr>
        <w:rPr>
          <w:del w:id="465" w:author="Stephen Michell" w:date="2017-04-07T10:37:00Z"/>
          <w:highlight w:val="cyan"/>
        </w:rPr>
      </w:pPr>
      <w:del w:id="466" w:author="Stephen Michell" w:date="2017-04-07T10:37:00Z">
        <w:r w:rsidRPr="007936C6" w:rsidDel="00010030">
          <w:rPr>
            <w:highlight w:val="cyan"/>
          </w:rPr>
          <w:delText>In addition to the general advice of TR 24772-1 clause 6.4.5:</w:delText>
        </w:r>
      </w:del>
    </w:p>
    <w:p w14:paraId="3DC8DD74" w14:textId="500002F3" w:rsidR="006A46D3" w:rsidRPr="007936C6" w:rsidDel="00010030" w:rsidRDefault="00CD6649" w:rsidP="000F2A46">
      <w:pPr>
        <w:pStyle w:val="ListParagraph"/>
        <w:widowControl w:val="0"/>
        <w:numPr>
          <w:ilvl w:val="0"/>
          <w:numId w:val="23"/>
        </w:numPr>
        <w:suppressLineNumbers/>
        <w:overflowPunct w:val="0"/>
        <w:adjustRightInd w:val="0"/>
        <w:spacing w:after="240"/>
        <w:rPr>
          <w:del w:id="467" w:author="Stephen Michell" w:date="2017-04-07T10:37:00Z"/>
          <w:rFonts w:ascii="Calibri" w:eastAsia="Times New Roman" w:hAnsi="Calibri" w:cs="Calibri"/>
          <w:kern w:val="28"/>
          <w:highlight w:val="cyan"/>
        </w:rPr>
      </w:pPr>
      <w:del w:id="468" w:author="Stephen Michell" w:date="2017-04-07T10:37:00Z">
        <w:r w:rsidRPr="007936C6" w:rsidDel="00010030">
          <w:rPr>
            <w:rFonts w:ascii="Calibri" w:eastAsia="Times New Roman" w:hAnsi="Calibri" w:cs="Calibri"/>
            <w:kern w:val="28"/>
            <w:highlight w:val="cyan"/>
          </w:rPr>
          <w:delText>U</w:delText>
        </w:r>
        <w:r w:rsidR="006A46D3" w:rsidRPr="007936C6" w:rsidDel="00010030">
          <w:rPr>
            <w:rFonts w:ascii="Calibri" w:eastAsia="Times New Roman" w:hAnsi="Calibri" w:cs="Calibri"/>
            <w:kern w:val="28"/>
            <w:highlight w:val="cyan"/>
          </w:rPr>
          <w:delText>se enumerated types in the default form starting at 0 and incrementing by 1 for each member if possible.  The use of an enumerated type is not a problem if it is well understood what values are assigned to the members.</w:delText>
        </w:r>
      </w:del>
    </w:p>
    <w:p w14:paraId="5DE482CE" w14:textId="1BC6F3DB" w:rsidR="006A46D3" w:rsidRPr="007936C6" w:rsidDel="00010030" w:rsidRDefault="006A46D3" w:rsidP="000F2A46">
      <w:pPr>
        <w:pStyle w:val="ListParagraph"/>
        <w:widowControl w:val="0"/>
        <w:numPr>
          <w:ilvl w:val="0"/>
          <w:numId w:val="23"/>
        </w:numPr>
        <w:suppressLineNumbers/>
        <w:overflowPunct w:val="0"/>
        <w:adjustRightInd w:val="0"/>
        <w:spacing w:after="240"/>
        <w:rPr>
          <w:del w:id="469" w:author="Stephen Michell" w:date="2017-04-07T10:37:00Z"/>
          <w:rFonts w:ascii="Calibri" w:eastAsia="Times New Roman" w:hAnsi="Calibri" w:cs="Calibri"/>
          <w:kern w:val="28"/>
          <w:highlight w:val="cyan"/>
        </w:rPr>
      </w:pPr>
      <w:del w:id="470" w:author="Stephen Michell" w:date="2017-04-07T10:37:00Z">
        <w:r w:rsidRPr="007936C6" w:rsidDel="00010030">
          <w:rPr>
            <w:rFonts w:ascii="Calibri" w:eastAsia="Times New Roman" w:hAnsi="Calibri" w:cs="Calibri"/>
            <w:kern w:val="28"/>
            <w:highlight w:val="cyan"/>
          </w:rPr>
          <w:delText>Avoid using loops that iterate over an enum that has representation specified for the enums, unless it can be guaranteed that there are no gaps or repetition of representation values within the enum definition.</w:delText>
        </w:r>
      </w:del>
    </w:p>
    <w:p w14:paraId="227B069C" w14:textId="3E273672" w:rsidR="006A46D3" w:rsidRPr="007936C6" w:rsidDel="00010030" w:rsidRDefault="006A46D3" w:rsidP="000F2A46">
      <w:pPr>
        <w:pStyle w:val="ListParagraph"/>
        <w:widowControl w:val="0"/>
        <w:numPr>
          <w:ilvl w:val="0"/>
          <w:numId w:val="23"/>
        </w:numPr>
        <w:suppressLineNumbers/>
        <w:overflowPunct w:val="0"/>
        <w:adjustRightInd w:val="0"/>
        <w:spacing w:after="240"/>
        <w:rPr>
          <w:del w:id="471" w:author="Stephen Michell" w:date="2017-04-07T10:37:00Z"/>
          <w:rFonts w:ascii="Calibri" w:eastAsia="Times New Roman" w:hAnsi="Calibri" w:cs="Calibri"/>
          <w:kern w:val="28"/>
          <w:highlight w:val="cyan"/>
        </w:rPr>
      </w:pPr>
      <w:del w:id="472" w:author="Stephen Michell" w:date="2017-04-07T10:37:00Z">
        <w:r w:rsidRPr="007936C6" w:rsidDel="00010030">
          <w:rPr>
            <w:rFonts w:ascii="Calibri" w:eastAsia="Times New Roman" w:hAnsi="Calibri" w:cs="Calibri"/>
            <w:kern w:val="28"/>
            <w:highlight w:val="cyan"/>
          </w:rPr>
          <w:delText>Use an enumerated type to select from a limited set of choices to make possible the use of tools to detect omissions of possible values such as in switch statements.</w:delText>
        </w:r>
      </w:del>
    </w:p>
    <w:p w14:paraId="64B9461E" w14:textId="016081F1" w:rsidR="006A46D3" w:rsidRPr="007936C6" w:rsidDel="00010030" w:rsidRDefault="006A46D3" w:rsidP="000F2A46">
      <w:pPr>
        <w:pStyle w:val="ListParagraph"/>
        <w:widowControl w:val="0"/>
        <w:numPr>
          <w:ilvl w:val="0"/>
          <w:numId w:val="23"/>
        </w:numPr>
        <w:suppressLineNumbers/>
        <w:overflowPunct w:val="0"/>
        <w:adjustRightInd w:val="0"/>
        <w:spacing w:after="0"/>
        <w:rPr>
          <w:del w:id="473" w:author="Stephen Michell" w:date="2017-04-07T10:37:00Z"/>
          <w:rFonts w:ascii="Calibri" w:eastAsia="Times New Roman" w:hAnsi="Calibri" w:cs="Calibri"/>
          <w:kern w:val="28"/>
          <w:highlight w:val="cyan"/>
        </w:rPr>
      </w:pPr>
      <w:del w:id="474" w:author="Stephen Michell" w:date="2017-04-07T10:37:00Z">
        <w:r w:rsidRPr="007936C6" w:rsidDel="00010030">
          <w:rPr>
            <w:rFonts w:ascii="Calibri" w:eastAsia="Times New Roman" w:hAnsi="Calibri" w:cs="Calibri"/>
            <w:kern w:val="28"/>
            <w:highlight w:val="cyan"/>
          </w:rPr>
          <w:delText>Use the following format if the need is to start from a value other than 0 and have the rest of the values be sequential:</w:delText>
        </w:r>
      </w:del>
    </w:p>
    <w:p w14:paraId="32C3D6A0" w14:textId="6E65BBD0" w:rsidR="006A46D3" w:rsidRPr="007936C6" w:rsidDel="00010030" w:rsidRDefault="006A46D3" w:rsidP="006A46D3">
      <w:pPr>
        <w:widowControl w:val="0"/>
        <w:suppressLineNumbers/>
        <w:overflowPunct w:val="0"/>
        <w:adjustRightInd w:val="0"/>
        <w:spacing w:after="0"/>
        <w:rPr>
          <w:del w:id="475" w:author="Stephen Michell" w:date="2017-04-07T10:37:00Z"/>
          <w:rFonts w:ascii="Courier New" w:eastAsia="Times New Roman" w:hAnsi="Courier New" w:cs="Courier New"/>
          <w:kern w:val="28"/>
          <w:sz w:val="20"/>
          <w:highlight w:val="cyan"/>
        </w:rPr>
      </w:pPr>
      <w:del w:id="476" w:author="Stephen Michell" w:date="2017-04-07T10:37:00Z">
        <w:r w:rsidRPr="007936C6" w:rsidDel="00010030">
          <w:rPr>
            <w:rFonts w:ascii="Courier New" w:eastAsia="Times New Roman" w:hAnsi="Courier New" w:cs="Courier New"/>
            <w:kern w:val="28"/>
            <w:sz w:val="20"/>
            <w:highlight w:val="cyan"/>
          </w:rPr>
          <w:tab/>
        </w:r>
        <w:r w:rsidRPr="007936C6" w:rsidDel="00010030">
          <w:rPr>
            <w:rFonts w:ascii="Courier New" w:eastAsia="Times New Roman" w:hAnsi="Courier New" w:cs="Courier New"/>
            <w:kern w:val="28"/>
            <w:sz w:val="20"/>
            <w:highlight w:val="cyan"/>
          </w:rPr>
          <w:tab/>
          <w:delText xml:space="preserve">   enum abc {A=5,B,C,D,E,F,G,H} var_abc;</w:delText>
        </w:r>
      </w:del>
    </w:p>
    <w:p w14:paraId="1E0D76EB" w14:textId="51FA82CA" w:rsidR="006A46D3" w:rsidRPr="007936C6" w:rsidDel="00010030" w:rsidRDefault="006A46D3" w:rsidP="000F2A46">
      <w:pPr>
        <w:pStyle w:val="ListParagraph"/>
        <w:widowControl w:val="0"/>
        <w:numPr>
          <w:ilvl w:val="0"/>
          <w:numId w:val="24"/>
        </w:numPr>
        <w:suppressLineNumbers/>
        <w:overflowPunct w:val="0"/>
        <w:adjustRightInd w:val="0"/>
        <w:spacing w:after="0"/>
        <w:ind w:left="709"/>
        <w:rPr>
          <w:del w:id="477" w:author="Stephen Michell" w:date="2017-04-07T10:37:00Z"/>
          <w:rFonts w:ascii="Calibri" w:eastAsia="Times New Roman" w:hAnsi="Calibri" w:cs="Calibri"/>
          <w:kern w:val="28"/>
          <w:highlight w:val="cyan"/>
        </w:rPr>
      </w:pPr>
      <w:del w:id="478" w:author="Stephen Michell" w:date="2017-04-07T10:37:00Z">
        <w:r w:rsidRPr="007936C6" w:rsidDel="00010030">
          <w:rPr>
            <w:rFonts w:ascii="Calibri" w:eastAsia="Times New Roman" w:hAnsi="Calibri" w:cs="Calibri"/>
            <w:kern w:val="28"/>
            <w:highlight w:val="cyan"/>
          </w:rPr>
          <w:delText>Use the following format if gaps are needed or repeated values are desired and so as to be explicit as to the values in the enum, then:</w:delText>
        </w:r>
      </w:del>
    </w:p>
    <w:p w14:paraId="5D63CE93" w14:textId="30B2B279" w:rsidR="004C770C" w:rsidRPr="007936C6" w:rsidDel="00010030" w:rsidRDefault="006A46D3" w:rsidP="006A46D3">
      <w:pPr>
        <w:widowControl w:val="0"/>
        <w:suppressLineNumbers/>
        <w:overflowPunct w:val="0"/>
        <w:adjustRightInd w:val="0"/>
        <w:spacing w:after="0"/>
        <w:rPr>
          <w:del w:id="479" w:author="Stephen Michell" w:date="2017-04-07T10:37:00Z"/>
          <w:rFonts w:ascii="Courier New" w:eastAsia="Times New Roman" w:hAnsi="Courier New" w:cs="Courier New"/>
          <w:kern w:val="28"/>
          <w:sz w:val="20"/>
          <w:highlight w:val="cyan"/>
        </w:rPr>
      </w:pPr>
      <w:del w:id="480" w:author="Stephen Michell" w:date="2017-04-07T10:37:00Z">
        <w:r w:rsidRPr="007936C6" w:rsidDel="00010030">
          <w:rPr>
            <w:rFonts w:ascii="Courier New" w:eastAsia="Times New Roman" w:hAnsi="Courier New" w:cs="Courier New"/>
            <w:kern w:val="28"/>
            <w:sz w:val="20"/>
            <w:highlight w:val="cyan"/>
          </w:rPr>
          <w:tab/>
        </w:r>
        <w:r w:rsidRPr="007936C6" w:rsidDel="00010030">
          <w:rPr>
            <w:rFonts w:ascii="Courier New" w:eastAsia="Times New Roman" w:hAnsi="Courier New" w:cs="Courier New"/>
            <w:kern w:val="28"/>
            <w:sz w:val="20"/>
            <w:highlight w:val="cyan"/>
          </w:rPr>
          <w:tab/>
          <w:delText>enum abc {</w:delText>
        </w:r>
      </w:del>
    </w:p>
    <w:p w14:paraId="79F53841" w14:textId="52758B7F" w:rsidR="006A46D3" w:rsidRPr="007936C6" w:rsidDel="00010030" w:rsidRDefault="006A46D3" w:rsidP="006A46D3">
      <w:pPr>
        <w:widowControl w:val="0"/>
        <w:suppressLineNumbers/>
        <w:overflowPunct w:val="0"/>
        <w:adjustRightInd w:val="0"/>
        <w:spacing w:after="0"/>
        <w:ind w:left="1418"/>
        <w:rPr>
          <w:del w:id="481" w:author="Stephen Michell" w:date="2017-04-07T10:37:00Z"/>
          <w:rFonts w:ascii="Courier New" w:eastAsia="Times New Roman" w:hAnsi="Courier New" w:cs="Courier New"/>
          <w:kern w:val="28"/>
          <w:sz w:val="20"/>
          <w:highlight w:val="cyan"/>
        </w:rPr>
      </w:pPr>
      <w:del w:id="482" w:author="Stephen Michell" w:date="2017-04-07T10:37:00Z">
        <w:r w:rsidRPr="007936C6" w:rsidDel="00010030">
          <w:rPr>
            <w:rFonts w:ascii="Courier New" w:eastAsia="Times New Roman" w:hAnsi="Courier New" w:cs="Courier New"/>
            <w:kern w:val="28"/>
            <w:sz w:val="20"/>
            <w:highlight w:val="cyan"/>
          </w:rPr>
          <w:delText>A=0,</w:delText>
        </w:r>
      </w:del>
    </w:p>
    <w:p w14:paraId="4F7BFBF7" w14:textId="0275622E" w:rsidR="006A46D3" w:rsidRPr="007936C6" w:rsidDel="00010030" w:rsidRDefault="006A46D3" w:rsidP="006A46D3">
      <w:pPr>
        <w:widowControl w:val="0"/>
        <w:suppressLineNumbers/>
        <w:overflowPunct w:val="0"/>
        <w:adjustRightInd w:val="0"/>
        <w:spacing w:after="0"/>
        <w:ind w:left="1418"/>
        <w:rPr>
          <w:del w:id="483" w:author="Stephen Michell" w:date="2017-04-07T10:37:00Z"/>
          <w:rFonts w:ascii="Courier New" w:eastAsia="Times New Roman" w:hAnsi="Courier New" w:cs="Courier New"/>
          <w:kern w:val="28"/>
          <w:sz w:val="20"/>
          <w:highlight w:val="cyan"/>
        </w:rPr>
      </w:pPr>
      <w:del w:id="484" w:author="Stephen Michell" w:date="2017-04-07T10:37:00Z">
        <w:r w:rsidRPr="007936C6" w:rsidDel="00010030">
          <w:rPr>
            <w:rFonts w:ascii="Courier New" w:eastAsia="Times New Roman" w:hAnsi="Courier New" w:cs="Courier New"/>
            <w:kern w:val="28"/>
            <w:sz w:val="20"/>
            <w:highlight w:val="cyan"/>
          </w:rPr>
          <w:delText>B=1,</w:delText>
        </w:r>
      </w:del>
    </w:p>
    <w:p w14:paraId="627E115D" w14:textId="6C44266C" w:rsidR="006A46D3" w:rsidRPr="007936C6" w:rsidDel="00010030" w:rsidRDefault="006A46D3" w:rsidP="006A46D3">
      <w:pPr>
        <w:widowControl w:val="0"/>
        <w:suppressLineNumbers/>
        <w:overflowPunct w:val="0"/>
        <w:adjustRightInd w:val="0"/>
        <w:spacing w:after="0"/>
        <w:ind w:left="1418"/>
        <w:rPr>
          <w:del w:id="485" w:author="Stephen Michell" w:date="2017-04-07T10:37:00Z"/>
          <w:rFonts w:ascii="Courier New" w:eastAsia="Times New Roman" w:hAnsi="Courier New" w:cs="Courier New"/>
          <w:kern w:val="28"/>
          <w:sz w:val="20"/>
          <w:highlight w:val="cyan"/>
        </w:rPr>
      </w:pPr>
      <w:del w:id="486" w:author="Stephen Michell" w:date="2017-04-07T10:37:00Z">
        <w:r w:rsidRPr="007936C6" w:rsidDel="00010030">
          <w:rPr>
            <w:rFonts w:ascii="Courier New" w:eastAsia="Times New Roman" w:hAnsi="Courier New" w:cs="Courier New"/>
            <w:kern w:val="28"/>
            <w:sz w:val="20"/>
            <w:highlight w:val="cyan"/>
          </w:rPr>
          <w:delText>C=6,</w:delText>
        </w:r>
      </w:del>
    </w:p>
    <w:p w14:paraId="196D0670" w14:textId="0D82E16B" w:rsidR="006A46D3" w:rsidRPr="007936C6" w:rsidDel="00010030" w:rsidRDefault="006A46D3" w:rsidP="006A46D3">
      <w:pPr>
        <w:widowControl w:val="0"/>
        <w:suppressLineNumbers/>
        <w:overflowPunct w:val="0"/>
        <w:adjustRightInd w:val="0"/>
        <w:spacing w:after="0"/>
        <w:ind w:left="1418"/>
        <w:rPr>
          <w:del w:id="487" w:author="Stephen Michell" w:date="2017-04-07T10:37:00Z"/>
          <w:rFonts w:ascii="Courier New" w:eastAsia="Times New Roman" w:hAnsi="Courier New" w:cs="Courier New"/>
          <w:kern w:val="28"/>
          <w:sz w:val="20"/>
          <w:highlight w:val="cyan"/>
          <w:lang w:val="it-IT"/>
        </w:rPr>
      </w:pPr>
      <w:del w:id="488" w:author="Stephen Michell" w:date="2017-04-07T10:37:00Z">
        <w:r w:rsidRPr="007936C6" w:rsidDel="00010030">
          <w:rPr>
            <w:rFonts w:ascii="Courier New" w:eastAsia="Times New Roman" w:hAnsi="Courier New" w:cs="Courier New"/>
            <w:kern w:val="28"/>
            <w:sz w:val="20"/>
            <w:highlight w:val="cyan"/>
            <w:lang w:val="it-IT"/>
          </w:rPr>
          <w:delText>D=7,</w:delText>
        </w:r>
      </w:del>
    </w:p>
    <w:p w14:paraId="069CAE83" w14:textId="710E8ABA" w:rsidR="006A46D3" w:rsidRPr="007936C6" w:rsidDel="00010030" w:rsidRDefault="006A46D3" w:rsidP="006A46D3">
      <w:pPr>
        <w:widowControl w:val="0"/>
        <w:suppressLineNumbers/>
        <w:overflowPunct w:val="0"/>
        <w:adjustRightInd w:val="0"/>
        <w:spacing w:after="0"/>
        <w:ind w:left="1418"/>
        <w:rPr>
          <w:del w:id="489" w:author="Stephen Michell" w:date="2017-04-07T10:37:00Z"/>
          <w:rFonts w:ascii="Courier New" w:eastAsia="Times New Roman" w:hAnsi="Courier New" w:cs="Courier New"/>
          <w:kern w:val="28"/>
          <w:sz w:val="20"/>
          <w:highlight w:val="cyan"/>
          <w:lang w:val="it-IT"/>
        </w:rPr>
      </w:pPr>
      <w:del w:id="490" w:author="Stephen Michell" w:date="2017-04-07T10:37:00Z">
        <w:r w:rsidRPr="007936C6" w:rsidDel="00010030">
          <w:rPr>
            <w:rFonts w:ascii="Courier New" w:eastAsia="Times New Roman" w:hAnsi="Courier New" w:cs="Courier New"/>
            <w:kern w:val="28"/>
            <w:sz w:val="20"/>
            <w:highlight w:val="cyan"/>
            <w:lang w:val="it-IT"/>
          </w:rPr>
          <w:delText>E=8,</w:delText>
        </w:r>
      </w:del>
    </w:p>
    <w:p w14:paraId="43DF976E" w14:textId="55ECFF00" w:rsidR="006A46D3" w:rsidRPr="007936C6" w:rsidDel="00010030" w:rsidRDefault="006A46D3" w:rsidP="006A46D3">
      <w:pPr>
        <w:widowControl w:val="0"/>
        <w:suppressLineNumbers/>
        <w:overflowPunct w:val="0"/>
        <w:adjustRightInd w:val="0"/>
        <w:spacing w:after="0"/>
        <w:ind w:left="1418"/>
        <w:rPr>
          <w:del w:id="491" w:author="Stephen Michell" w:date="2017-04-07T10:37:00Z"/>
          <w:rFonts w:ascii="Courier New" w:eastAsia="Times New Roman" w:hAnsi="Courier New" w:cs="Courier New"/>
          <w:kern w:val="28"/>
          <w:sz w:val="20"/>
          <w:highlight w:val="cyan"/>
          <w:lang w:val="it-IT"/>
        </w:rPr>
      </w:pPr>
      <w:del w:id="492" w:author="Stephen Michell" w:date="2017-04-07T10:37:00Z">
        <w:r w:rsidRPr="007936C6" w:rsidDel="00010030">
          <w:rPr>
            <w:rFonts w:ascii="Courier New" w:eastAsia="Times New Roman" w:hAnsi="Courier New" w:cs="Courier New"/>
            <w:kern w:val="28"/>
            <w:sz w:val="20"/>
            <w:highlight w:val="cyan"/>
            <w:lang w:val="it-IT"/>
          </w:rPr>
          <w:delText>F=7,</w:delText>
        </w:r>
      </w:del>
    </w:p>
    <w:p w14:paraId="73C12782" w14:textId="7FFF7F88" w:rsidR="006A46D3" w:rsidRPr="007936C6" w:rsidDel="00010030" w:rsidRDefault="006A46D3" w:rsidP="006A46D3">
      <w:pPr>
        <w:widowControl w:val="0"/>
        <w:suppressLineNumbers/>
        <w:overflowPunct w:val="0"/>
        <w:adjustRightInd w:val="0"/>
        <w:spacing w:after="0"/>
        <w:ind w:left="1418"/>
        <w:rPr>
          <w:del w:id="493" w:author="Stephen Michell" w:date="2017-04-07T10:37:00Z"/>
          <w:rFonts w:ascii="Courier New" w:eastAsia="Times New Roman" w:hAnsi="Courier New" w:cs="Courier New"/>
          <w:kern w:val="28"/>
          <w:sz w:val="20"/>
          <w:highlight w:val="cyan"/>
          <w:lang w:val="it-IT"/>
        </w:rPr>
      </w:pPr>
      <w:del w:id="494" w:author="Stephen Michell" w:date="2017-04-07T10:37:00Z">
        <w:r w:rsidRPr="007936C6" w:rsidDel="00010030">
          <w:rPr>
            <w:rFonts w:ascii="Courier New" w:eastAsia="Times New Roman" w:hAnsi="Courier New" w:cs="Courier New"/>
            <w:kern w:val="28"/>
            <w:sz w:val="20"/>
            <w:highlight w:val="cyan"/>
            <w:lang w:val="it-IT"/>
          </w:rPr>
          <w:delText>G=8,</w:delText>
        </w:r>
      </w:del>
    </w:p>
    <w:p w14:paraId="54158A2E" w14:textId="07CC9120" w:rsidR="006A46D3" w:rsidRPr="007936C6" w:rsidDel="00010030" w:rsidRDefault="006A46D3" w:rsidP="006A46D3">
      <w:pPr>
        <w:widowControl w:val="0"/>
        <w:suppressLineNumbers/>
        <w:overflowPunct w:val="0"/>
        <w:adjustRightInd w:val="0"/>
        <w:spacing w:after="0"/>
        <w:ind w:left="1418"/>
        <w:rPr>
          <w:del w:id="495" w:author="Stephen Michell" w:date="2017-04-07T10:37:00Z"/>
          <w:rFonts w:ascii="Courier New" w:eastAsia="Times New Roman" w:hAnsi="Courier New" w:cs="Courier New"/>
          <w:kern w:val="28"/>
          <w:sz w:val="20"/>
          <w:highlight w:val="cyan"/>
          <w:lang w:val="it-IT"/>
        </w:rPr>
      </w:pPr>
      <w:del w:id="496" w:author="Stephen Michell" w:date="2017-04-07T10:37:00Z">
        <w:r w:rsidRPr="007936C6" w:rsidDel="00010030">
          <w:rPr>
            <w:rFonts w:ascii="Courier New" w:eastAsia="Times New Roman" w:hAnsi="Courier New" w:cs="Courier New"/>
            <w:kern w:val="28"/>
            <w:sz w:val="20"/>
            <w:highlight w:val="cyan"/>
            <w:lang w:val="it-IT"/>
          </w:rPr>
          <w:delText>H=9</w:delText>
        </w:r>
      </w:del>
    </w:p>
    <w:p w14:paraId="6D530165" w14:textId="5FA8AAD7" w:rsidR="006A46D3" w:rsidDel="00010030" w:rsidRDefault="006A46D3" w:rsidP="00CA1CA1">
      <w:pPr>
        <w:widowControl w:val="0"/>
        <w:suppressLineNumbers/>
        <w:overflowPunct w:val="0"/>
        <w:adjustRightInd w:val="0"/>
        <w:spacing w:after="0"/>
        <w:ind w:left="1418"/>
        <w:rPr>
          <w:del w:id="497" w:author="Stephen Michell" w:date="2017-04-07T10:37:00Z"/>
          <w:rFonts w:ascii="Courier New" w:eastAsia="Times New Roman" w:hAnsi="Courier New" w:cs="Courier New"/>
          <w:kern w:val="28"/>
          <w:sz w:val="20"/>
          <w:lang w:val="it-IT"/>
        </w:rPr>
      </w:pPr>
      <w:del w:id="498" w:author="Stephen Michell" w:date="2017-04-07T10:37:00Z">
        <w:r w:rsidRPr="007936C6" w:rsidDel="00010030">
          <w:rPr>
            <w:rFonts w:ascii="Courier New" w:eastAsia="Times New Roman" w:hAnsi="Courier New" w:cs="Courier New"/>
            <w:kern w:val="28"/>
            <w:sz w:val="20"/>
            <w:highlight w:val="cyan"/>
            <w:lang w:val="it-IT"/>
          </w:rPr>
          <w:delText xml:space="preserve">   } var_abc;</w:delText>
        </w:r>
      </w:del>
    </w:p>
    <w:p w14:paraId="151928F8" w14:textId="47E8805C" w:rsidR="00062185" w:rsidDel="00660483" w:rsidRDefault="002A3150" w:rsidP="007936C6">
      <w:pPr>
        <w:pStyle w:val="ListParagraph"/>
        <w:widowControl w:val="0"/>
        <w:numPr>
          <w:ilvl w:val="0"/>
          <w:numId w:val="24"/>
        </w:numPr>
        <w:suppressLineNumbers/>
        <w:overflowPunct w:val="0"/>
        <w:adjustRightInd w:val="0"/>
        <w:spacing w:after="0"/>
        <w:rPr>
          <w:del w:id="499" w:author="Stephen Michell" w:date="2017-04-07T10:53:00Z"/>
          <w:rFonts w:eastAsia="Times New Roman" w:cstheme="minorHAnsi"/>
          <w:kern w:val="28"/>
          <w:lang w:val="en-GB"/>
        </w:rPr>
      </w:pPr>
      <w:del w:id="500" w:author="Stephen Michell" w:date="2017-04-07T10:53:00Z">
        <w:r w:rsidDel="00660483">
          <w:rPr>
            <w:rFonts w:eastAsia="Times New Roman" w:cstheme="minorHAnsi"/>
            <w:kern w:val="28"/>
            <w:lang w:val="en-GB"/>
          </w:rPr>
          <w:delText xml:space="preserve">A common </w:delText>
        </w:r>
        <w:r w:rsidR="007936C6" w:rsidRPr="007936C6" w:rsidDel="00660483">
          <w:rPr>
            <w:rFonts w:eastAsia="Times New Roman" w:cstheme="minorHAnsi"/>
            <w:kern w:val="28"/>
            <w:lang w:val="en-GB"/>
          </w:rPr>
          <w:delText xml:space="preserve">use of enum </w:delText>
        </w:r>
        <w:r w:rsidDel="00660483">
          <w:rPr>
            <w:rFonts w:eastAsia="Times New Roman" w:cstheme="minorHAnsi"/>
            <w:kern w:val="28"/>
            <w:lang w:val="en-GB"/>
          </w:rPr>
          <w:delText xml:space="preserve">in C programs </w:delText>
        </w:r>
        <w:r w:rsidR="007936C6" w:rsidRPr="007936C6" w:rsidDel="00660483">
          <w:rPr>
            <w:rFonts w:eastAsia="Times New Roman" w:cstheme="minorHAnsi"/>
            <w:kern w:val="28"/>
            <w:lang w:val="en-GB"/>
          </w:rPr>
          <w:delText xml:space="preserve">is to define a </w:delText>
        </w:r>
        <w:r w:rsidR="007936C6" w:rsidDel="00660483">
          <w:rPr>
            <w:rFonts w:eastAsia="Times New Roman" w:cstheme="minorHAnsi"/>
            <w:kern w:val="28"/>
            <w:lang w:val="en-GB"/>
          </w:rPr>
          <w:delText>collection of unrelated integer constants, as this is regarded as more robust than a sequence of pre-processor #define statements. This should be avoided in C++</w:delText>
        </w:r>
        <w:r w:rsidR="00062185" w:rsidDel="00660483">
          <w:rPr>
            <w:rFonts w:eastAsia="Times New Roman" w:cstheme="minorHAnsi"/>
            <w:kern w:val="28"/>
            <w:lang w:val="en-GB"/>
          </w:rPr>
          <w:delText xml:space="preserve">, in favour of constant declarations that may be made at file or class scope, e.g. </w:delText>
        </w:r>
      </w:del>
    </w:p>
    <w:p w14:paraId="19680D0D" w14:textId="5A676507" w:rsidR="007936C6" w:rsidRPr="00062185" w:rsidDel="00660483" w:rsidRDefault="00062185" w:rsidP="00062185">
      <w:pPr>
        <w:pStyle w:val="ListParagraph"/>
        <w:widowControl w:val="0"/>
        <w:suppressLineNumbers/>
        <w:overflowPunct w:val="0"/>
        <w:adjustRightInd w:val="0"/>
        <w:spacing w:after="0"/>
        <w:ind w:left="1123"/>
        <w:rPr>
          <w:del w:id="501" w:author="Stephen Michell" w:date="2017-04-07T10:53:00Z"/>
          <w:rFonts w:ascii="Courier New" w:eastAsia="Times New Roman" w:hAnsi="Courier New" w:cs="Courier New"/>
          <w:kern w:val="28"/>
          <w:lang w:val="en-GB"/>
        </w:rPr>
      </w:pPr>
      <w:del w:id="502" w:author="Stephen Michell" w:date="2017-04-07T10:53:00Z">
        <w:r w:rsidDel="00660483">
          <w:rPr>
            <w:rFonts w:eastAsia="Times New Roman" w:cstheme="minorHAnsi"/>
            <w:kern w:val="28"/>
            <w:lang w:val="en-GB"/>
          </w:rPr>
          <w:delText xml:space="preserve">                                </w:delText>
        </w:r>
        <w:r w:rsidRPr="00062185" w:rsidDel="00660483">
          <w:rPr>
            <w:rFonts w:ascii="Courier New" w:eastAsia="Times New Roman" w:hAnsi="Courier New" w:cs="Courier New"/>
            <w:kern w:val="28"/>
            <w:sz w:val="20"/>
            <w:lang w:val="en-GB"/>
          </w:rPr>
          <w:delText>static const unsigned int bufferLen</w:delText>
        </w:r>
        <w:r w:rsidR="007936C6" w:rsidRPr="00062185" w:rsidDel="00660483">
          <w:rPr>
            <w:rFonts w:ascii="Courier New" w:eastAsia="Times New Roman" w:hAnsi="Courier New" w:cs="Courier New"/>
            <w:kern w:val="28"/>
            <w:sz w:val="20"/>
            <w:lang w:val="en-GB"/>
          </w:rPr>
          <w:delText xml:space="preserve"> </w:delText>
        </w:r>
        <w:r w:rsidRPr="00062185" w:rsidDel="00660483">
          <w:rPr>
            <w:rFonts w:ascii="Courier New" w:eastAsia="Times New Roman" w:hAnsi="Courier New" w:cs="Courier New"/>
            <w:kern w:val="28"/>
            <w:sz w:val="20"/>
            <w:lang w:val="en-GB"/>
          </w:rPr>
          <w:delText xml:space="preserve"> = 128;</w:delText>
        </w:r>
      </w:del>
    </w:p>
    <w:p w14:paraId="20FDB957" w14:textId="66E6440B" w:rsidR="000552D8" w:rsidRPr="000552D8" w:rsidRDefault="000552D8">
      <w:pPr>
        <w:widowControl w:val="0"/>
        <w:suppressLineNumbers/>
        <w:overflowPunct w:val="0"/>
        <w:adjustRightInd w:val="0"/>
        <w:spacing w:after="0"/>
        <w:rPr>
          <w:ins w:id="503" w:author="Stephen Michell" w:date="2017-04-07T10:46:00Z"/>
          <w:rFonts w:ascii="Courier New" w:eastAsia="Times New Roman" w:hAnsi="Courier New" w:cs="Courier New"/>
          <w:kern w:val="28"/>
          <w:lang w:val="en-GB"/>
          <w:rPrChange w:id="504" w:author="Stephen Michell" w:date="2017-04-07T10:46:00Z">
            <w:rPr>
              <w:ins w:id="505" w:author="Stephen Michell" w:date="2017-04-07T10:46:00Z"/>
              <w:lang w:val="en-GB"/>
            </w:rPr>
          </w:rPrChange>
        </w:rPr>
        <w:pPrChange w:id="506" w:author="Stephen Michell" w:date="2017-04-07T10:46:00Z">
          <w:pPr>
            <w:pStyle w:val="ListParagraph"/>
            <w:widowControl w:val="0"/>
            <w:suppressLineNumbers/>
            <w:overflowPunct w:val="0"/>
            <w:adjustRightInd w:val="0"/>
            <w:spacing w:after="0"/>
            <w:ind w:left="1123"/>
          </w:pPr>
        </w:pPrChange>
      </w:pPr>
      <w:bookmarkStart w:id="507" w:name="_Toc310518161"/>
      <w:bookmarkStart w:id="508" w:name="_Toc445194504"/>
    </w:p>
    <w:p w14:paraId="58F8D669" w14:textId="5014B1BF" w:rsidR="004C770C" w:rsidRDefault="001456BA" w:rsidP="004C770C">
      <w:pPr>
        <w:pStyle w:val="Heading2"/>
        <w:rPr>
          <w:lang w:bidi="en-US"/>
        </w:rPr>
      </w:pPr>
      <w:r>
        <w:rPr>
          <w:lang w:bidi="en-US"/>
        </w:rPr>
        <w:t>6.6</w:t>
      </w:r>
      <w:r w:rsidR="00AD5842">
        <w:rPr>
          <w:lang w:bidi="en-US"/>
        </w:rPr>
        <w:t xml:space="preserve"> </w:t>
      </w:r>
      <w:r w:rsidR="003D09E2">
        <w:rPr>
          <w:lang w:bidi="en-US"/>
        </w:rPr>
        <w:t>Conversion E</w:t>
      </w:r>
      <w:r w:rsidR="004C770C" w:rsidRPr="00CD6A7E">
        <w:rPr>
          <w:lang w:bidi="en-US"/>
        </w:rPr>
        <w:t>rrors [FLC]</w:t>
      </w:r>
      <w:bookmarkEnd w:id="507"/>
      <w:bookmarkEnd w:id="508"/>
    </w:p>
    <w:p w14:paraId="5D466165" w14:textId="233D3C48" w:rsidR="004C770C" w:rsidRDefault="001456BA" w:rsidP="004C770C">
      <w:pPr>
        <w:pStyle w:val="Heading3"/>
        <w:rPr>
          <w:lang w:bidi="en-US"/>
        </w:rPr>
      </w:pPr>
      <w:r>
        <w:rPr>
          <w:lang w:bidi="en-US"/>
        </w:rPr>
        <w:t>6.6</w:t>
      </w:r>
      <w:r w:rsidR="004C770C" w:rsidRPr="00CD6A7E">
        <w:rPr>
          <w:lang w:bidi="en-US"/>
        </w:rPr>
        <w:t>.1</w:t>
      </w:r>
      <w:r w:rsidR="00AD5842">
        <w:rPr>
          <w:lang w:bidi="en-US"/>
        </w:rPr>
        <w:t xml:space="preserve"> </w:t>
      </w:r>
      <w:r w:rsidR="004C770C" w:rsidRPr="00CD6A7E">
        <w:rPr>
          <w:lang w:bidi="en-US"/>
        </w:rPr>
        <w:t>Applicability to language</w:t>
      </w:r>
    </w:p>
    <w:p w14:paraId="0B057EEF" w14:textId="43EE5B11" w:rsidR="00E22897" w:rsidRPr="00286D4B" w:rsidRDefault="00E22897" w:rsidP="00E22897">
      <w:pPr>
        <w:rPr>
          <w:ins w:id="509" w:author="Stephen Michell" w:date="2017-04-07T11:39:00Z"/>
          <w:lang w:bidi="en-US"/>
        </w:rPr>
      </w:pPr>
      <w:ins w:id="510" w:author="Stephen Michell" w:date="2017-04-07T11:39:00Z">
        <w:r w:rsidRPr="00286D4B">
          <w:rPr>
            <w:lang w:bidi="en-US"/>
          </w:rPr>
          <w:t>C++ includes some of the conversion mechanisms of C, as documented in TR 24772-3 clause 6.6.1.</w:t>
        </w:r>
      </w:ins>
    </w:p>
    <w:p w14:paraId="6CE34354" w14:textId="1C21D21B" w:rsidR="00E22897" w:rsidRPr="00286D4B" w:rsidRDefault="00286D4B" w:rsidP="00C325E1">
      <w:pPr>
        <w:spacing w:after="0"/>
        <w:rPr>
          <w:ins w:id="511" w:author="Stephen Michell" w:date="2017-04-07T11:39:00Z"/>
          <w:lang w:bidi="en-US"/>
          <w:rPrChange w:id="512" w:author="Stephen Michell" w:date="2017-04-07T11:46:00Z">
            <w:rPr>
              <w:ins w:id="513" w:author="Stephen Michell" w:date="2017-04-07T11:39:00Z"/>
              <w:highlight w:val="cyan"/>
              <w:lang w:bidi="en-US"/>
            </w:rPr>
          </w:rPrChange>
        </w:rPr>
      </w:pPr>
      <w:ins w:id="514" w:author="Stephen Michell" w:date="2017-04-07T11:42:00Z">
        <w:r w:rsidRPr="00286D4B">
          <w:rPr>
            <w:lang w:bidi="en-US"/>
            <w:rPrChange w:id="515" w:author="Stephen Michell" w:date="2017-04-07T11:46:00Z">
              <w:rPr>
                <w:highlight w:val="cyan"/>
                <w:lang w:bidi="en-US"/>
              </w:rPr>
            </w:rPrChange>
          </w:rPr>
          <w:lastRenderedPageBreak/>
          <w:t xml:space="preserve">C++ </w:t>
        </w:r>
      </w:ins>
      <w:ins w:id="516" w:author="Stephen Michell" w:date="2017-04-07T11:43:00Z">
        <w:r w:rsidRPr="00286D4B">
          <w:rPr>
            <w:lang w:bidi="en-US"/>
            <w:rPrChange w:id="517" w:author="Stephen Michell" w:date="2017-04-07T11:46:00Z">
              <w:rPr>
                <w:highlight w:val="cyan"/>
                <w:lang w:bidi="en-US"/>
              </w:rPr>
            </w:rPrChange>
          </w:rPr>
          <w:t xml:space="preserve">type conversion mechanisms differ from the mechanisms of C, as documented in ISO IEC 14882 Annex C. This </w:t>
        </w:r>
      </w:ins>
      <w:proofErr w:type="spellStart"/>
      <w:ins w:id="518" w:author="Stephen Michell" w:date="2017-04-07T11:44:00Z">
        <w:r w:rsidRPr="00286D4B">
          <w:rPr>
            <w:lang w:bidi="en-US"/>
            <w:rPrChange w:id="519" w:author="Stephen Michell" w:date="2017-04-07T11:46:00Z">
              <w:rPr>
                <w:highlight w:val="cyan"/>
                <w:lang w:bidi="en-US"/>
              </w:rPr>
            </w:rPrChange>
          </w:rPr>
          <w:t>sub</w:t>
        </w:r>
      </w:ins>
      <w:ins w:id="520" w:author="Stephen Michell" w:date="2017-04-07T11:43:00Z">
        <w:r w:rsidRPr="00286D4B">
          <w:rPr>
            <w:lang w:bidi="en-US"/>
            <w:rPrChange w:id="521" w:author="Stephen Michell" w:date="2017-04-07T11:46:00Z">
              <w:rPr>
                <w:highlight w:val="cyan"/>
                <w:lang w:bidi="en-US"/>
              </w:rPr>
            </w:rPrChange>
          </w:rPr>
          <w:t>clause</w:t>
        </w:r>
        <w:proofErr w:type="spellEnd"/>
        <w:r w:rsidRPr="00286D4B">
          <w:rPr>
            <w:lang w:bidi="en-US"/>
            <w:rPrChange w:id="522" w:author="Stephen Michell" w:date="2017-04-07T11:46:00Z">
              <w:rPr>
                <w:highlight w:val="cyan"/>
                <w:lang w:bidi="en-US"/>
              </w:rPr>
            </w:rPrChange>
          </w:rPr>
          <w:t xml:space="preserve"> highlights those differences where C++</w:t>
        </w:r>
      </w:ins>
      <w:ins w:id="523" w:author="Stephen Michell" w:date="2017-04-07T11:45:00Z">
        <w:r w:rsidRPr="00286D4B">
          <w:rPr>
            <w:lang w:bidi="en-US"/>
            <w:rPrChange w:id="524" w:author="Stephen Michell" w:date="2017-04-07T11:46:00Z">
              <w:rPr>
                <w:highlight w:val="cyan"/>
                <w:lang w:bidi="en-US"/>
              </w:rPr>
            </w:rPrChange>
          </w:rPr>
          <w:t xml:space="preserve"> eliminates potential vulnerabilities found in C.</w:t>
        </w:r>
      </w:ins>
      <w:ins w:id="525" w:author="Stephen Michell" w:date="2017-04-07T11:43:00Z">
        <w:r w:rsidRPr="00286D4B">
          <w:rPr>
            <w:lang w:bidi="en-US"/>
            <w:rPrChange w:id="526" w:author="Stephen Michell" w:date="2017-04-07T11:46:00Z">
              <w:rPr>
                <w:highlight w:val="cyan"/>
                <w:lang w:bidi="en-US"/>
              </w:rPr>
            </w:rPrChange>
          </w:rPr>
          <w:t xml:space="preserve"> </w:t>
        </w:r>
      </w:ins>
    </w:p>
    <w:p w14:paraId="7ACD1606" w14:textId="7F80AF64" w:rsidR="00C325E1" w:rsidRPr="00286D4B" w:rsidDel="00286D4B" w:rsidRDefault="00C325E1" w:rsidP="00C325E1">
      <w:pPr>
        <w:spacing w:after="0"/>
        <w:rPr>
          <w:del w:id="527" w:author="Stephen Michell" w:date="2017-04-07T11:46:00Z"/>
          <w:lang w:bidi="en-US"/>
          <w:rPrChange w:id="528" w:author="Stephen Michell" w:date="2017-04-07T11:46:00Z">
            <w:rPr>
              <w:del w:id="529" w:author="Stephen Michell" w:date="2017-04-07T11:46:00Z"/>
              <w:highlight w:val="cyan"/>
              <w:lang w:bidi="en-US"/>
            </w:rPr>
          </w:rPrChange>
        </w:rPr>
      </w:pPr>
      <w:commentRangeStart w:id="530"/>
      <w:del w:id="531" w:author="Stephen Michell" w:date="2017-04-07T11:46:00Z">
        <w:r w:rsidRPr="00286D4B" w:rsidDel="00286D4B">
          <w:rPr>
            <w:lang w:bidi="en-US"/>
            <w:rPrChange w:id="532" w:author="Stephen Michell" w:date="2017-04-07T11:46:00Z">
              <w:rPr>
                <w:highlight w:val="cyan"/>
                <w:lang w:bidi="en-US"/>
              </w:rPr>
            </w:rPrChange>
          </w:rPr>
          <w:delText>C</w:delText>
        </w:r>
        <w:r w:rsidR="00062185" w:rsidRPr="00286D4B" w:rsidDel="00286D4B">
          <w:rPr>
            <w:lang w:bidi="en-US"/>
            <w:rPrChange w:id="533" w:author="Stephen Michell" w:date="2017-04-07T11:46:00Z">
              <w:rPr>
                <w:highlight w:val="cyan"/>
                <w:lang w:bidi="en-US"/>
              </w:rPr>
            </w:rPrChange>
          </w:rPr>
          <w:delText>++</w:delText>
        </w:r>
        <w:r w:rsidRPr="00286D4B" w:rsidDel="00286D4B">
          <w:rPr>
            <w:lang w:bidi="en-US"/>
            <w:rPrChange w:id="534" w:author="Stephen Michell" w:date="2017-04-07T11:46:00Z">
              <w:rPr>
                <w:highlight w:val="cyan"/>
                <w:lang w:bidi="en-US"/>
              </w:rPr>
            </w:rPrChange>
          </w:rPr>
          <w:delText xml:space="preserve"> permits implicit conversions.  That is, C</w:delText>
        </w:r>
        <w:r w:rsidR="00062185" w:rsidRPr="00286D4B" w:rsidDel="00286D4B">
          <w:rPr>
            <w:lang w:bidi="en-US"/>
            <w:rPrChange w:id="535" w:author="Stephen Michell" w:date="2017-04-07T11:46:00Z">
              <w:rPr>
                <w:highlight w:val="cyan"/>
                <w:lang w:bidi="en-US"/>
              </w:rPr>
            </w:rPrChange>
          </w:rPr>
          <w:delText>++</w:delText>
        </w:r>
        <w:r w:rsidRPr="00286D4B" w:rsidDel="00286D4B">
          <w:rPr>
            <w:lang w:bidi="en-US"/>
            <w:rPrChange w:id="536" w:author="Stephen Michell" w:date="2017-04-07T11:46:00Z">
              <w:rPr>
                <w:highlight w:val="cyan"/>
                <w:lang w:bidi="en-US"/>
              </w:rPr>
            </w:rPrChange>
          </w:rPr>
          <w:delText xml:space="preserve"> will automatically perform a conversion without an explicit cast.  For instance, </w:delText>
        </w:r>
        <w:commentRangeEnd w:id="530"/>
        <w:r w:rsidR="00041439" w:rsidRPr="00286D4B" w:rsidDel="00286D4B">
          <w:rPr>
            <w:rStyle w:val="CommentReference"/>
          </w:rPr>
          <w:commentReference w:id="530"/>
        </w:r>
      </w:del>
    </w:p>
    <w:p w14:paraId="28D2CF41" w14:textId="06D5880B" w:rsidR="00C325E1" w:rsidRPr="00286D4B" w:rsidDel="00286D4B" w:rsidRDefault="00C325E1" w:rsidP="00C325E1">
      <w:pPr>
        <w:spacing w:after="0"/>
        <w:rPr>
          <w:del w:id="537" w:author="Stephen Michell" w:date="2017-04-07T11:46:00Z"/>
          <w:lang w:bidi="en-US"/>
          <w:rPrChange w:id="538" w:author="Stephen Michell" w:date="2017-04-07T11:46:00Z">
            <w:rPr>
              <w:del w:id="539" w:author="Stephen Michell" w:date="2017-04-07T11:46:00Z"/>
              <w:highlight w:val="cyan"/>
              <w:lang w:bidi="en-US"/>
            </w:rPr>
          </w:rPrChange>
        </w:rPr>
      </w:pPr>
      <w:del w:id="540" w:author="Stephen Michell" w:date="2017-04-07T11:46:00Z">
        <w:r w:rsidRPr="00286D4B" w:rsidDel="00286D4B">
          <w:rPr>
            <w:lang w:bidi="en-US"/>
            <w:rPrChange w:id="541" w:author="Stephen Michell" w:date="2017-04-07T11:46:00Z">
              <w:rPr>
                <w:highlight w:val="cyan"/>
                <w:lang w:bidi="en-US"/>
              </w:rPr>
            </w:rPrChange>
          </w:rPr>
          <w:tab/>
          <w:delText>int i;</w:delText>
        </w:r>
      </w:del>
    </w:p>
    <w:p w14:paraId="3A65B9D2" w14:textId="48D0B316" w:rsidR="00C325E1" w:rsidRPr="00286D4B" w:rsidDel="00286D4B" w:rsidRDefault="00C325E1" w:rsidP="00C325E1">
      <w:pPr>
        <w:spacing w:after="0"/>
        <w:rPr>
          <w:del w:id="542" w:author="Stephen Michell" w:date="2017-04-07T11:46:00Z"/>
          <w:lang w:bidi="en-US"/>
          <w:rPrChange w:id="543" w:author="Stephen Michell" w:date="2017-04-07T11:46:00Z">
            <w:rPr>
              <w:del w:id="544" w:author="Stephen Michell" w:date="2017-04-07T11:46:00Z"/>
              <w:highlight w:val="cyan"/>
              <w:lang w:bidi="en-US"/>
            </w:rPr>
          </w:rPrChange>
        </w:rPr>
      </w:pPr>
      <w:del w:id="545" w:author="Stephen Michell" w:date="2017-04-07T11:46:00Z">
        <w:r w:rsidRPr="00286D4B" w:rsidDel="00286D4B">
          <w:rPr>
            <w:lang w:bidi="en-US"/>
            <w:rPrChange w:id="546" w:author="Stephen Michell" w:date="2017-04-07T11:46:00Z">
              <w:rPr>
                <w:highlight w:val="cyan"/>
                <w:lang w:bidi="en-US"/>
              </w:rPr>
            </w:rPrChange>
          </w:rPr>
          <w:tab/>
          <w:delText>float f=1.25f;</w:delText>
        </w:r>
      </w:del>
    </w:p>
    <w:p w14:paraId="6B967285" w14:textId="09732977" w:rsidR="00C325E1" w:rsidRPr="00286D4B" w:rsidDel="00286D4B" w:rsidRDefault="00C325E1" w:rsidP="00C325E1">
      <w:pPr>
        <w:spacing w:after="0"/>
        <w:rPr>
          <w:del w:id="547" w:author="Stephen Michell" w:date="2017-04-07T11:46:00Z"/>
          <w:lang w:bidi="en-US"/>
          <w:rPrChange w:id="548" w:author="Stephen Michell" w:date="2017-04-07T11:46:00Z">
            <w:rPr>
              <w:del w:id="549" w:author="Stephen Michell" w:date="2017-04-07T11:46:00Z"/>
              <w:highlight w:val="cyan"/>
              <w:lang w:bidi="en-US"/>
            </w:rPr>
          </w:rPrChange>
        </w:rPr>
      </w:pPr>
      <w:del w:id="550" w:author="Stephen Michell" w:date="2017-04-07T11:46:00Z">
        <w:r w:rsidRPr="00286D4B" w:rsidDel="00286D4B">
          <w:rPr>
            <w:lang w:bidi="en-US"/>
            <w:rPrChange w:id="551" w:author="Stephen Michell" w:date="2017-04-07T11:46:00Z">
              <w:rPr>
                <w:highlight w:val="cyan"/>
                <w:lang w:bidi="en-US"/>
              </w:rPr>
            </w:rPrChange>
          </w:rPr>
          <w:tab/>
          <w:delText>i = f;</w:delText>
        </w:r>
      </w:del>
    </w:p>
    <w:p w14:paraId="05B4523B" w14:textId="220A5EDF" w:rsidR="00C325E1" w:rsidRPr="00286D4B" w:rsidDel="00286D4B" w:rsidRDefault="00C325E1" w:rsidP="00C325E1">
      <w:pPr>
        <w:spacing w:after="0"/>
        <w:rPr>
          <w:del w:id="552" w:author="Stephen Michell" w:date="2017-04-07T11:46:00Z"/>
          <w:lang w:bidi="en-US"/>
          <w:rPrChange w:id="553" w:author="Stephen Michell" w:date="2017-04-07T11:46:00Z">
            <w:rPr>
              <w:del w:id="554" w:author="Stephen Michell" w:date="2017-04-07T11:46:00Z"/>
              <w:highlight w:val="cyan"/>
              <w:lang w:bidi="en-US"/>
            </w:rPr>
          </w:rPrChange>
        </w:rPr>
      </w:pPr>
      <w:del w:id="555" w:author="Stephen Michell" w:date="2017-04-07T11:46:00Z">
        <w:r w:rsidRPr="00286D4B" w:rsidDel="00286D4B">
          <w:rPr>
            <w:lang w:bidi="en-US"/>
            <w:rPrChange w:id="556" w:author="Stephen Michell" w:date="2017-04-07T11:46:00Z">
              <w:rPr>
                <w:highlight w:val="cyan"/>
                <w:lang w:bidi="en-US"/>
              </w:rPr>
            </w:rPrChange>
          </w:rPr>
          <w:delText>This implicit conversion will discard the fractional part of f and set i to 1.  If the value of f is greater than INT_MAX, then the assignment of f to i would be undefined.</w:delText>
        </w:r>
      </w:del>
    </w:p>
    <w:p w14:paraId="284F7472" w14:textId="02E66409" w:rsidR="00C325E1" w:rsidRPr="00286D4B" w:rsidDel="00286D4B" w:rsidRDefault="00C325E1" w:rsidP="00C325E1">
      <w:pPr>
        <w:spacing w:after="0"/>
        <w:rPr>
          <w:del w:id="557" w:author="Stephen Michell" w:date="2017-04-07T11:46:00Z"/>
          <w:lang w:bidi="en-US"/>
          <w:rPrChange w:id="558" w:author="Stephen Michell" w:date="2017-04-07T11:46:00Z">
            <w:rPr>
              <w:del w:id="559" w:author="Stephen Michell" w:date="2017-04-07T11:46:00Z"/>
              <w:highlight w:val="cyan"/>
              <w:lang w:bidi="en-US"/>
            </w:rPr>
          </w:rPrChange>
        </w:rPr>
      </w:pPr>
    </w:p>
    <w:p w14:paraId="71C342ED" w14:textId="3F683845" w:rsidR="00C325E1" w:rsidRPr="00286D4B" w:rsidDel="00286D4B" w:rsidRDefault="00C325E1" w:rsidP="00C325E1">
      <w:pPr>
        <w:spacing w:after="0"/>
        <w:rPr>
          <w:del w:id="560" w:author="Stephen Michell" w:date="2017-04-07T11:46:00Z"/>
          <w:lang w:bidi="en-US"/>
          <w:rPrChange w:id="561" w:author="Stephen Michell" w:date="2017-04-07T11:46:00Z">
            <w:rPr>
              <w:del w:id="562" w:author="Stephen Michell" w:date="2017-04-07T11:46:00Z"/>
              <w:highlight w:val="cyan"/>
              <w:lang w:bidi="en-US"/>
            </w:rPr>
          </w:rPrChange>
        </w:rPr>
      </w:pPr>
      <w:del w:id="563" w:author="Stephen Michell" w:date="2017-04-07T11:46:00Z">
        <w:r w:rsidRPr="00286D4B" w:rsidDel="00286D4B">
          <w:rPr>
            <w:lang w:bidi="en-US"/>
            <w:rPrChange w:id="564" w:author="Stephen Michell" w:date="2017-04-07T11:46:00Z">
              <w:rPr>
                <w:highlight w:val="cyan"/>
                <w:lang w:bidi="en-US"/>
              </w:rPr>
            </w:rPrChange>
          </w:rPr>
          <w:delText>The rules for implicit conversions are defined in the C</w:delText>
        </w:r>
        <w:r w:rsidR="00062185" w:rsidRPr="00286D4B" w:rsidDel="00286D4B">
          <w:rPr>
            <w:lang w:bidi="en-US"/>
            <w:rPrChange w:id="565" w:author="Stephen Michell" w:date="2017-04-07T11:46:00Z">
              <w:rPr>
                <w:highlight w:val="cyan"/>
                <w:lang w:bidi="en-US"/>
              </w:rPr>
            </w:rPrChange>
          </w:rPr>
          <w:delText>++</w:delText>
        </w:r>
        <w:r w:rsidRPr="00286D4B" w:rsidDel="00286D4B">
          <w:rPr>
            <w:lang w:bidi="en-US"/>
            <w:rPrChange w:id="566" w:author="Stephen Michell" w:date="2017-04-07T11:46:00Z">
              <w:rPr>
                <w:highlight w:val="cyan"/>
                <w:lang w:bidi="en-US"/>
              </w:rPr>
            </w:rPrChange>
          </w:rPr>
          <w:delText xml:space="preserve"> standard.  For instance, integer types smaller than int are promoted when an operation is performed on them. If all values of Boolean, character or integer type can be represented as an int, the value of the smaller type is converted to an int; otherwise, it is converted to an unsigned int.</w:delText>
        </w:r>
      </w:del>
    </w:p>
    <w:p w14:paraId="2C071F7B" w14:textId="1C4385E4" w:rsidR="00C325E1" w:rsidRPr="00286D4B" w:rsidDel="00286D4B" w:rsidRDefault="00C325E1" w:rsidP="00C325E1">
      <w:pPr>
        <w:spacing w:after="0"/>
        <w:rPr>
          <w:del w:id="567" w:author="Stephen Michell" w:date="2017-04-07T11:46:00Z"/>
          <w:lang w:bidi="en-US"/>
          <w:rPrChange w:id="568" w:author="Stephen Michell" w:date="2017-04-07T11:46:00Z">
            <w:rPr>
              <w:del w:id="569" w:author="Stephen Michell" w:date="2017-04-07T11:46:00Z"/>
              <w:highlight w:val="cyan"/>
              <w:lang w:bidi="en-US"/>
            </w:rPr>
          </w:rPrChange>
        </w:rPr>
      </w:pPr>
    </w:p>
    <w:p w14:paraId="6AEB5F5A" w14:textId="3974E4E6" w:rsidR="00C325E1" w:rsidRPr="00286D4B" w:rsidDel="00286D4B" w:rsidRDefault="00C325E1" w:rsidP="00C325E1">
      <w:pPr>
        <w:spacing w:after="0"/>
        <w:rPr>
          <w:del w:id="570" w:author="Stephen Michell" w:date="2017-04-07T11:46:00Z"/>
          <w:lang w:bidi="en-US"/>
          <w:rPrChange w:id="571" w:author="Stephen Michell" w:date="2017-04-07T11:46:00Z">
            <w:rPr>
              <w:del w:id="572" w:author="Stephen Michell" w:date="2017-04-07T11:46:00Z"/>
              <w:highlight w:val="cyan"/>
              <w:lang w:bidi="en-US"/>
            </w:rPr>
          </w:rPrChange>
        </w:rPr>
      </w:pPr>
      <w:del w:id="573" w:author="Stephen Michell" w:date="2017-04-07T11:46:00Z">
        <w:r w:rsidRPr="00286D4B" w:rsidDel="00286D4B">
          <w:rPr>
            <w:lang w:bidi="en-US"/>
            <w:rPrChange w:id="574" w:author="Stephen Michell" w:date="2017-04-07T11:46:00Z">
              <w:rPr>
                <w:highlight w:val="cyan"/>
                <w:lang w:bidi="en-US"/>
              </w:rPr>
            </w:rPrChange>
          </w:rPr>
          <w:delText>Integer promotions are applied as part of the usual arithmetic conversions to certain argument expressions; operands of the unary +, -, and ~ operators, and operands of the shift operators. The following code fragment shows the application of integer promotions:</w:delText>
        </w:r>
      </w:del>
    </w:p>
    <w:p w14:paraId="62B5F734" w14:textId="547E2671" w:rsidR="00C325E1" w:rsidRPr="00286D4B" w:rsidDel="00286D4B" w:rsidRDefault="00C325E1" w:rsidP="00C325E1">
      <w:pPr>
        <w:spacing w:after="0"/>
        <w:rPr>
          <w:del w:id="575" w:author="Stephen Michell" w:date="2017-04-07T11:46:00Z"/>
          <w:rFonts w:ascii="Courier New" w:hAnsi="Courier New" w:cs="Courier New"/>
          <w:sz w:val="20"/>
          <w:lang w:bidi="en-US"/>
          <w:rPrChange w:id="576" w:author="Stephen Michell" w:date="2017-04-07T11:46:00Z">
            <w:rPr>
              <w:del w:id="577" w:author="Stephen Michell" w:date="2017-04-07T11:46:00Z"/>
              <w:rFonts w:ascii="Courier New" w:hAnsi="Courier New" w:cs="Courier New"/>
              <w:sz w:val="20"/>
              <w:highlight w:val="cyan"/>
              <w:lang w:bidi="en-US"/>
            </w:rPr>
          </w:rPrChange>
        </w:rPr>
      </w:pPr>
      <w:del w:id="578" w:author="Stephen Michell" w:date="2017-04-07T11:46:00Z">
        <w:r w:rsidRPr="00286D4B" w:rsidDel="00286D4B">
          <w:rPr>
            <w:rFonts w:ascii="Courier New" w:hAnsi="Courier New" w:cs="Courier New"/>
            <w:sz w:val="20"/>
            <w:lang w:bidi="en-US"/>
            <w:rPrChange w:id="579" w:author="Stephen Michell" w:date="2017-04-07T11:46:00Z">
              <w:rPr>
                <w:rFonts w:ascii="Courier New" w:hAnsi="Courier New" w:cs="Courier New"/>
                <w:sz w:val="20"/>
                <w:highlight w:val="cyan"/>
                <w:lang w:bidi="en-US"/>
              </w:rPr>
            </w:rPrChange>
          </w:rPr>
          <w:tab/>
          <w:delText>char c1, c2;</w:delText>
        </w:r>
      </w:del>
    </w:p>
    <w:p w14:paraId="79D97B4D" w14:textId="0695A38E" w:rsidR="00C325E1" w:rsidRPr="00286D4B" w:rsidDel="00286D4B" w:rsidRDefault="00C325E1" w:rsidP="00C325E1">
      <w:pPr>
        <w:spacing w:after="0"/>
        <w:rPr>
          <w:del w:id="580" w:author="Stephen Michell" w:date="2017-04-07T11:46:00Z"/>
          <w:rFonts w:ascii="Courier New" w:hAnsi="Courier New" w:cs="Courier New"/>
          <w:sz w:val="20"/>
          <w:lang w:bidi="en-US"/>
          <w:rPrChange w:id="581" w:author="Stephen Michell" w:date="2017-04-07T11:46:00Z">
            <w:rPr>
              <w:del w:id="582" w:author="Stephen Michell" w:date="2017-04-07T11:46:00Z"/>
              <w:rFonts w:ascii="Courier New" w:hAnsi="Courier New" w:cs="Courier New"/>
              <w:sz w:val="20"/>
              <w:highlight w:val="cyan"/>
              <w:lang w:bidi="en-US"/>
            </w:rPr>
          </w:rPrChange>
        </w:rPr>
      </w:pPr>
      <w:del w:id="583" w:author="Stephen Michell" w:date="2017-04-07T11:46:00Z">
        <w:r w:rsidRPr="00286D4B" w:rsidDel="00286D4B">
          <w:rPr>
            <w:rFonts w:ascii="Courier New" w:hAnsi="Courier New" w:cs="Courier New"/>
            <w:sz w:val="20"/>
            <w:lang w:bidi="en-US"/>
            <w:rPrChange w:id="584" w:author="Stephen Michell" w:date="2017-04-07T11:46:00Z">
              <w:rPr>
                <w:rFonts w:ascii="Courier New" w:hAnsi="Courier New" w:cs="Courier New"/>
                <w:sz w:val="20"/>
                <w:highlight w:val="cyan"/>
                <w:lang w:bidi="en-US"/>
              </w:rPr>
            </w:rPrChange>
          </w:rPr>
          <w:tab/>
          <w:delText>c1 = c1 + c2;</w:delText>
        </w:r>
      </w:del>
    </w:p>
    <w:p w14:paraId="0B330D30" w14:textId="35B044A5" w:rsidR="00C325E1" w:rsidRPr="00286D4B" w:rsidDel="00286D4B" w:rsidRDefault="00C325E1" w:rsidP="00C325E1">
      <w:pPr>
        <w:spacing w:after="0"/>
        <w:rPr>
          <w:del w:id="585" w:author="Stephen Michell" w:date="2017-04-07T11:46:00Z"/>
          <w:rFonts w:ascii="Courier New" w:hAnsi="Courier New" w:cs="Courier New"/>
          <w:sz w:val="20"/>
          <w:lang w:bidi="en-US"/>
          <w:rPrChange w:id="586" w:author="Stephen Michell" w:date="2017-04-07T11:46:00Z">
            <w:rPr>
              <w:del w:id="587" w:author="Stephen Michell" w:date="2017-04-07T11:46:00Z"/>
              <w:rFonts w:ascii="Courier New" w:hAnsi="Courier New" w:cs="Courier New"/>
              <w:sz w:val="20"/>
              <w:highlight w:val="cyan"/>
              <w:lang w:bidi="en-US"/>
            </w:rPr>
          </w:rPrChange>
        </w:rPr>
      </w:pPr>
    </w:p>
    <w:p w14:paraId="275C2B04" w14:textId="10484053" w:rsidR="00C325E1" w:rsidRPr="00286D4B" w:rsidDel="00286D4B" w:rsidRDefault="00C325E1" w:rsidP="00C325E1">
      <w:pPr>
        <w:spacing w:after="0"/>
        <w:rPr>
          <w:del w:id="588" w:author="Stephen Michell" w:date="2017-04-07T11:46:00Z"/>
          <w:lang w:bidi="en-US"/>
          <w:rPrChange w:id="589" w:author="Stephen Michell" w:date="2017-04-07T11:46:00Z">
            <w:rPr>
              <w:del w:id="590" w:author="Stephen Michell" w:date="2017-04-07T11:46:00Z"/>
              <w:highlight w:val="cyan"/>
              <w:lang w:bidi="en-US"/>
            </w:rPr>
          </w:rPrChange>
        </w:rPr>
      </w:pPr>
      <w:del w:id="591" w:author="Stephen Michell" w:date="2017-04-07T11:46:00Z">
        <w:r w:rsidRPr="00286D4B" w:rsidDel="00286D4B">
          <w:rPr>
            <w:lang w:bidi="en-US"/>
            <w:rPrChange w:id="592" w:author="Stephen Michell" w:date="2017-04-07T11:46:00Z">
              <w:rPr>
                <w:highlight w:val="cyan"/>
                <w:lang w:bidi="en-US"/>
              </w:rPr>
            </w:rPrChange>
          </w:rPr>
          <w:delText>Integer promotions require the promotion of each variable (c1 and c2) to int size. The two int values are added and the sum is truncated to fit into the char type.</w:delText>
        </w:r>
      </w:del>
    </w:p>
    <w:p w14:paraId="592CF02F" w14:textId="3ED86833" w:rsidR="00C325E1" w:rsidRPr="00286D4B" w:rsidDel="00286D4B" w:rsidRDefault="00C325E1" w:rsidP="00C325E1">
      <w:pPr>
        <w:spacing w:after="0"/>
        <w:rPr>
          <w:del w:id="593" w:author="Stephen Michell" w:date="2017-04-07T11:46:00Z"/>
          <w:lang w:bidi="en-US"/>
          <w:rPrChange w:id="594" w:author="Stephen Michell" w:date="2017-04-07T11:46:00Z">
            <w:rPr>
              <w:del w:id="595" w:author="Stephen Michell" w:date="2017-04-07T11:46:00Z"/>
              <w:highlight w:val="cyan"/>
              <w:lang w:bidi="en-US"/>
            </w:rPr>
          </w:rPrChange>
        </w:rPr>
      </w:pPr>
    </w:p>
    <w:p w14:paraId="15EAFD9D" w14:textId="0F224146" w:rsidR="00C325E1" w:rsidRPr="00286D4B" w:rsidDel="00286D4B" w:rsidRDefault="00C325E1" w:rsidP="00C325E1">
      <w:pPr>
        <w:spacing w:after="0"/>
        <w:rPr>
          <w:del w:id="596" w:author="Stephen Michell" w:date="2017-04-07T11:46:00Z"/>
          <w:lang w:bidi="en-US"/>
          <w:rPrChange w:id="597" w:author="Stephen Michell" w:date="2017-04-07T11:46:00Z">
            <w:rPr>
              <w:del w:id="598" w:author="Stephen Michell" w:date="2017-04-07T11:46:00Z"/>
              <w:highlight w:val="cyan"/>
              <w:lang w:bidi="en-US"/>
            </w:rPr>
          </w:rPrChange>
        </w:rPr>
      </w:pPr>
      <w:del w:id="599" w:author="Stephen Michell" w:date="2017-04-07T11:46:00Z">
        <w:r w:rsidRPr="00286D4B" w:rsidDel="00286D4B">
          <w:rPr>
            <w:lang w:bidi="en-US"/>
            <w:rPrChange w:id="600" w:author="Stephen Michell" w:date="2017-04-07T11:46:00Z">
              <w:rPr>
                <w:highlight w:val="cyan"/>
                <w:lang w:bidi="en-US"/>
              </w:rPr>
            </w:rPrChange>
          </w:rPr>
          <w:delText>Integer promotions are performed to avoid arithmetic errors resulting from the overflow of intermediate values. For example:</w:delText>
        </w:r>
      </w:del>
    </w:p>
    <w:p w14:paraId="73103C9C" w14:textId="302EDE9E" w:rsidR="00C325E1" w:rsidRPr="00286D4B" w:rsidDel="00286D4B" w:rsidRDefault="00C325E1" w:rsidP="00C325E1">
      <w:pPr>
        <w:spacing w:after="0"/>
        <w:rPr>
          <w:del w:id="601" w:author="Stephen Michell" w:date="2017-04-07T11:46:00Z"/>
          <w:rFonts w:ascii="Courier New" w:hAnsi="Courier New" w:cs="Courier New"/>
          <w:sz w:val="20"/>
          <w:lang w:bidi="en-US"/>
          <w:rPrChange w:id="602" w:author="Stephen Michell" w:date="2017-04-07T11:46:00Z">
            <w:rPr>
              <w:del w:id="603" w:author="Stephen Michell" w:date="2017-04-07T11:46:00Z"/>
              <w:rFonts w:ascii="Courier New" w:hAnsi="Courier New" w:cs="Courier New"/>
              <w:sz w:val="20"/>
              <w:highlight w:val="cyan"/>
              <w:lang w:bidi="en-US"/>
            </w:rPr>
          </w:rPrChange>
        </w:rPr>
      </w:pPr>
      <w:del w:id="604" w:author="Stephen Michell" w:date="2017-04-07T11:46:00Z">
        <w:r w:rsidRPr="00286D4B" w:rsidDel="00286D4B">
          <w:rPr>
            <w:rFonts w:ascii="Courier New" w:hAnsi="Courier New" w:cs="Courier New"/>
            <w:sz w:val="20"/>
            <w:lang w:bidi="en-US"/>
            <w:rPrChange w:id="605" w:author="Stephen Michell" w:date="2017-04-07T11:46:00Z">
              <w:rPr>
                <w:rFonts w:ascii="Courier New" w:hAnsi="Courier New" w:cs="Courier New"/>
                <w:sz w:val="20"/>
                <w:highlight w:val="cyan"/>
                <w:lang w:bidi="en-US"/>
              </w:rPr>
            </w:rPrChange>
          </w:rPr>
          <w:tab/>
          <w:delText>signed char cresult, c1, c2, c3;</w:delText>
        </w:r>
      </w:del>
    </w:p>
    <w:p w14:paraId="50F21EF0" w14:textId="111F121E" w:rsidR="00C325E1" w:rsidRPr="00286D4B" w:rsidDel="00286D4B" w:rsidRDefault="00C325E1" w:rsidP="00C325E1">
      <w:pPr>
        <w:spacing w:after="0"/>
        <w:rPr>
          <w:del w:id="606" w:author="Stephen Michell" w:date="2017-04-07T11:46:00Z"/>
          <w:rFonts w:ascii="Courier New" w:hAnsi="Courier New" w:cs="Courier New"/>
          <w:sz w:val="20"/>
          <w:lang w:bidi="en-US"/>
          <w:rPrChange w:id="607" w:author="Stephen Michell" w:date="2017-04-07T11:46:00Z">
            <w:rPr>
              <w:del w:id="608" w:author="Stephen Michell" w:date="2017-04-07T11:46:00Z"/>
              <w:rFonts w:ascii="Courier New" w:hAnsi="Courier New" w:cs="Courier New"/>
              <w:sz w:val="20"/>
              <w:highlight w:val="cyan"/>
              <w:lang w:bidi="en-US"/>
            </w:rPr>
          </w:rPrChange>
        </w:rPr>
      </w:pPr>
      <w:del w:id="609" w:author="Stephen Michell" w:date="2017-04-07T11:46:00Z">
        <w:r w:rsidRPr="00286D4B" w:rsidDel="00286D4B">
          <w:rPr>
            <w:rFonts w:ascii="Courier New" w:hAnsi="Courier New" w:cs="Courier New"/>
            <w:sz w:val="20"/>
            <w:lang w:bidi="en-US"/>
            <w:rPrChange w:id="610" w:author="Stephen Michell" w:date="2017-04-07T11:46:00Z">
              <w:rPr>
                <w:rFonts w:ascii="Courier New" w:hAnsi="Courier New" w:cs="Courier New"/>
                <w:sz w:val="20"/>
                <w:highlight w:val="cyan"/>
                <w:lang w:bidi="en-US"/>
              </w:rPr>
            </w:rPrChange>
          </w:rPr>
          <w:tab/>
          <w:delText>c1 = 100;</w:delText>
        </w:r>
      </w:del>
    </w:p>
    <w:p w14:paraId="7399B72C" w14:textId="7006BDA5" w:rsidR="00C325E1" w:rsidRPr="00286D4B" w:rsidDel="00286D4B" w:rsidRDefault="00C325E1" w:rsidP="00C325E1">
      <w:pPr>
        <w:spacing w:after="0"/>
        <w:rPr>
          <w:del w:id="611" w:author="Stephen Michell" w:date="2017-04-07T11:46:00Z"/>
          <w:rFonts w:ascii="Courier New" w:hAnsi="Courier New" w:cs="Courier New"/>
          <w:sz w:val="20"/>
          <w:lang w:bidi="en-US"/>
          <w:rPrChange w:id="612" w:author="Stephen Michell" w:date="2017-04-07T11:46:00Z">
            <w:rPr>
              <w:del w:id="613" w:author="Stephen Michell" w:date="2017-04-07T11:46:00Z"/>
              <w:rFonts w:ascii="Courier New" w:hAnsi="Courier New" w:cs="Courier New"/>
              <w:sz w:val="20"/>
              <w:highlight w:val="cyan"/>
              <w:lang w:bidi="en-US"/>
            </w:rPr>
          </w:rPrChange>
        </w:rPr>
      </w:pPr>
      <w:del w:id="614" w:author="Stephen Michell" w:date="2017-04-07T11:46:00Z">
        <w:r w:rsidRPr="00286D4B" w:rsidDel="00286D4B">
          <w:rPr>
            <w:rFonts w:ascii="Courier New" w:hAnsi="Courier New" w:cs="Courier New"/>
            <w:sz w:val="20"/>
            <w:lang w:bidi="en-US"/>
            <w:rPrChange w:id="615" w:author="Stephen Michell" w:date="2017-04-07T11:46:00Z">
              <w:rPr>
                <w:rFonts w:ascii="Courier New" w:hAnsi="Courier New" w:cs="Courier New"/>
                <w:sz w:val="20"/>
                <w:highlight w:val="cyan"/>
                <w:lang w:bidi="en-US"/>
              </w:rPr>
            </w:rPrChange>
          </w:rPr>
          <w:tab/>
          <w:delText>c2 = 3;</w:delText>
        </w:r>
      </w:del>
    </w:p>
    <w:p w14:paraId="6B1518F4" w14:textId="4DA65E59" w:rsidR="00C325E1" w:rsidRPr="00286D4B" w:rsidDel="00286D4B" w:rsidRDefault="00C325E1" w:rsidP="00C325E1">
      <w:pPr>
        <w:spacing w:after="0"/>
        <w:rPr>
          <w:del w:id="616" w:author="Stephen Michell" w:date="2017-04-07T11:46:00Z"/>
          <w:rFonts w:ascii="Courier New" w:hAnsi="Courier New" w:cs="Courier New"/>
          <w:sz w:val="20"/>
          <w:lang w:bidi="en-US"/>
          <w:rPrChange w:id="617" w:author="Stephen Michell" w:date="2017-04-07T11:46:00Z">
            <w:rPr>
              <w:del w:id="618" w:author="Stephen Michell" w:date="2017-04-07T11:46:00Z"/>
              <w:rFonts w:ascii="Courier New" w:hAnsi="Courier New" w:cs="Courier New"/>
              <w:sz w:val="20"/>
              <w:highlight w:val="cyan"/>
              <w:lang w:bidi="en-US"/>
            </w:rPr>
          </w:rPrChange>
        </w:rPr>
      </w:pPr>
      <w:del w:id="619" w:author="Stephen Michell" w:date="2017-04-07T11:46:00Z">
        <w:r w:rsidRPr="00286D4B" w:rsidDel="00286D4B">
          <w:rPr>
            <w:rFonts w:ascii="Courier New" w:hAnsi="Courier New" w:cs="Courier New"/>
            <w:sz w:val="20"/>
            <w:lang w:bidi="en-US"/>
            <w:rPrChange w:id="620" w:author="Stephen Michell" w:date="2017-04-07T11:46:00Z">
              <w:rPr>
                <w:rFonts w:ascii="Courier New" w:hAnsi="Courier New" w:cs="Courier New"/>
                <w:sz w:val="20"/>
                <w:highlight w:val="cyan"/>
                <w:lang w:bidi="en-US"/>
              </w:rPr>
            </w:rPrChange>
          </w:rPr>
          <w:tab/>
          <w:delText>c3 = 4;</w:delText>
        </w:r>
      </w:del>
    </w:p>
    <w:p w14:paraId="236B4027" w14:textId="027E5C78" w:rsidR="00C325E1" w:rsidRPr="00286D4B" w:rsidDel="00286D4B" w:rsidRDefault="00C325E1" w:rsidP="00C325E1">
      <w:pPr>
        <w:spacing w:after="0"/>
        <w:rPr>
          <w:del w:id="621" w:author="Stephen Michell" w:date="2017-04-07T11:46:00Z"/>
          <w:rFonts w:ascii="Courier New" w:hAnsi="Courier New" w:cs="Courier New"/>
          <w:sz w:val="20"/>
          <w:lang w:bidi="en-US"/>
          <w:rPrChange w:id="622" w:author="Stephen Michell" w:date="2017-04-07T11:46:00Z">
            <w:rPr>
              <w:del w:id="623" w:author="Stephen Michell" w:date="2017-04-07T11:46:00Z"/>
              <w:rFonts w:ascii="Courier New" w:hAnsi="Courier New" w:cs="Courier New"/>
              <w:sz w:val="20"/>
              <w:highlight w:val="cyan"/>
              <w:lang w:bidi="en-US"/>
            </w:rPr>
          </w:rPrChange>
        </w:rPr>
      </w:pPr>
      <w:del w:id="624" w:author="Stephen Michell" w:date="2017-04-07T11:46:00Z">
        <w:r w:rsidRPr="00286D4B" w:rsidDel="00286D4B">
          <w:rPr>
            <w:rFonts w:ascii="Courier New" w:hAnsi="Courier New" w:cs="Courier New"/>
            <w:sz w:val="20"/>
            <w:lang w:bidi="en-US"/>
            <w:rPrChange w:id="625" w:author="Stephen Michell" w:date="2017-04-07T11:46:00Z">
              <w:rPr>
                <w:rFonts w:ascii="Courier New" w:hAnsi="Courier New" w:cs="Courier New"/>
                <w:sz w:val="20"/>
                <w:highlight w:val="cyan"/>
                <w:lang w:bidi="en-US"/>
              </w:rPr>
            </w:rPrChange>
          </w:rPr>
          <w:tab/>
          <w:delText>cresult = c1 * c2 / c3;</w:delText>
        </w:r>
      </w:del>
    </w:p>
    <w:p w14:paraId="4275550D" w14:textId="44AE1CCB" w:rsidR="00C325E1" w:rsidRPr="00286D4B" w:rsidDel="00286D4B" w:rsidRDefault="00C325E1" w:rsidP="00C325E1">
      <w:pPr>
        <w:spacing w:after="0"/>
        <w:rPr>
          <w:del w:id="626" w:author="Stephen Michell" w:date="2017-04-07T11:46:00Z"/>
          <w:rFonts w:ascii="Courier New" w:hAnsi="Courier New" w:cs="Courier New"/>
          <w:sz w:val="20"/>
          <w:lang w:bidi="en-US"/>
          <w:rPrChange w:id="627" w:author="Stephen Michell" w:date="2017-04-07T11:46:00Z">
            <w:rPr>
              <w:del w:id="628" w:author="Stephen Michell" w:date="2017-04-07T11:46:00Z"/>
              <w:rFonts w:ascii="Courier New" w:hAnsi="Courier New" w:cs="Courier New"/>
              <w:sz w:val="20"/>
              <w:highlight w:val="cyan"/>
              <w:lang w:bidi="en-US"/>
            </w:rPr>
          </w:rPrChange>
        </w:rPr>
      </w:pPr>
    </w:p>
    <w:p w14:paraId="6488E737" w14:textId="3180FC51" w:rsidR="00C325E1" w:rsidRPr="00286D4B" w:rsidDel="00286D4B" w:rsidRDefault="00C325E1" w:rsidP="00C325E1">
      <w:pPr>
        <w:spacing w:after="0"/>
        <w:rPr>
          <w:del w:id="629" w:author="Stephen Michell" w:date="2017-04-07T11:46:00Z"/>
          <w:lang w:bidi="en-US"/>
          <w:rPrChange w:id="630" w:author="Stephen Michell" w:date="2017-04-07T11:46:00Z">
            <w:rPr>
              <w:del w:id="631" w:author="Stephen Michell" w:date="2017-04-07T11:46:00Z"/>
              <w:highlight w:val="cyan"/>
              <w:lang w:bidi="en-US"/>
            </w:rPr>
          </w:rPrChange>
        </w:rPr>
      </w:pPr>
      <w:del w:id="632" w:author="Stephen Michell" w:date="2017-04-07T11:46:00Z">
        <w:r w:rsidRPr="00286D4B" w:rsidDel="00286D4B">
          <w:rPr>
            <w:lang w:bidi="en-US"/>
            <w:rPrChange w:id="633" w:author="Stephen Michell" w:date="2017-04-07T11:46:00Z">
              <w:rPr>
                <w:highlight w:val="cyan"/>
                <w:lang w:bidi="en-US"/>
              </w:rPr>
            </w:rPrChange>
          </w:rPr>
          <w:delText>In this example, the value of c1 is multiplied by c2. The product of these values is then divided by the value of c3 (according to operator precedence rules). Assuming that signed char is represented as an 8-bit value, the product of c1 and c2 (300) cannot be represented. Because of integer promotions, however, c1, c2, and c3 are each converted to int, and the overall expression is successfully evaluated. The resulting value is truncated and stored in cresult. Because the final result (75) is in the range of the signed char type, the conversion from int back to signed char does not result in lost data.  It is possible that the conversion could result in a loss of data should the data be larger than the storage location.</w:delText>
        </w:r>
      </w:del>
    </w:p>
    <w:p w14:paraId="2A4CA399" w14:textId="3C5C6DC4" w:rsidR="00C325E1" w:rsidRPr="00286D4B" w:rsidDel="00286D4B" w:rsidRDefault="00C325E1" w:rsidP="00504DC3">
      <w:pPr>
        <w:autoSpaceDE w:val="0"/>
        <w:autoSpaceDN w:val="0"/>
        <w:adjustRightInd w:val="0"/>
        <w:spacing w:line="240" w:lineRule="auto"/>
        <w:rPr>
          <w:del w:id="634" w:author="Stephen Michell" w:date="2017-04-07T11:46:00Z"/>
          <w:lang w:bidi="en-US"/>
          <w:rPrChange w:id="635" w:author="Stephen Michell" w:date="2017-04-07T11:46:00Z">
            <w:rPr>
              <w:del w:id="636" w:author="Stephen Michell" w:date="2017-04-07T11:46:00Z"/>
              <w:highlight w:val="cyan"/>
              <w:lang w:bidi="en-US"/>
            </w:rPr>
          </w:rPrChange>
        </w:rPr>
      </w:pPr>
    </w:p>
    <w:p w14:paraId="7DB53C6A" w14:textId="77777777" w:rsidR="00286D4B" w:rsidRPr="00286D4B" w:rsidRDefault="00286D4B" w:rsidP="00C325E1">
      <w:pPr>
        <w:spacing w:after="0"/>
        <w:rPr>
          <w:ins w:id="637" w:author="Stephen Michell" w:date="2017-04-07T11:46:00Z"/>
          <w:lang w:bidi="en-US"/>
          <w:rPrChange w:id="638" w:author="Stephen Michell" w:date="2017-04-07T11:46:00Z">
            <w:rPr>
              <w:ins w:id="639" w:author="Stephen Michell" w:date="2017-04-07T11:46:00Z"/>
              <w:highlight w:val="cyan"/>
              <w:lang w:bidi="en-US"/>
            </w:rPr>
          </w:rPrChange>
        </w:rPr>
      </w:pPr>
    </w:p>
    <w:p w14:paraId="2CDBA5B8" w14:textId="4178A6B7" w:rsidR="00286D4B" w:rsidRPr="00286D4B" w:rsidRDefault="00286D4B" w:rsidP="00C325E1">
      <w:pPr>
        <w:spacing w:after="0"/>
        <w:rPr>
          <w:ins w:id="640" w:author="Stephen Michell" w:date="2017-04-07T11:46:00Z"/>
          <w:lang w:bidi="en-US"/>
          <w:rPrChange w:id="641" w:author="Stephen Michell" w:date="2017-04-07T11:46:00Z">
            <w:rPr>
              <w:ins w:id="642" w:author="Stephen Michell" w:date="2017-04-07T11:46:00Z"/>
              <w:highlight w:val="cyan"/>
              <w:lang w:bidi="en-US"/>
            </w:rPr>
          </w:rPrChange>
        </w:rPr>
      </w:pPr>
      <w:ins w:id="643" w:author="Stephen Michell" w:date="2017-04-07T11:49:00Z">
        <w:r>
          <w:rPr>
            <w:lang w:bidi="en-US"/>
          </w:rPr>
          <w:t xml:space="preserve">Implicit conversions from </w:t>
        </w:r>
        <w:r w:rsidRPr="00286D4B">
          <w:rPr>
            <w:rFonts w:ascii="Courier" w:hAnsi="Courier"/>
            <w:lang w:bidi="en-US"/>
            <w:rPrChange w:id="644" w:author="Stephen Michell" w:date="2017-04-07T11:51:00Z">
              <w:rPr>
                <w:lang w:bidi="en-US"/>
              </w:rPr>
            </w:rPrChange>
          </w:rPr>
          <w:t>void*</w:t>
        </w:r>
        <w:r>
          <w:rPr>
            <w:lang w:bidi="en-US"/>
          </w:rPr>
          <w:t xml:space="preserve"> to any other </w:t>
        </w:r>
      </w:ins>
      <w:ins w:id="645" w:author="Stephen Michell" w:date="2017-04-07T11:51:00Z">
        <w:r>
          <w:rPr>
            <w:lang w:bidi="en-US"/>
          </w:rPr>
          <w:t xml:space="preserve">object </w:t>
        </w:r>
      </w:ins>
      <w:ins w:id="646" w:author="Stephen Michell" w:date="2017-04-07T11:49:00Z">
        <w:r>
          <w:rPr>
            <w:lang w:bidi="en-US"/>
          </w:rPr>
          <w:t>type is invalid</w:t>
        </w:r>
      </w:ins>
      <w:ins w:id="647" w:author="Stephen Michell" w:date="2017-04-07T11:50:00Z">
        <w:r>
          <w:rPr>
            <w:lang w:bidi="en-US"/>
          </w:rPr>
          <w:t>.</w:t>
        </w:r>
      </w:ins>
    </w:p>
    <w:p w14:paraId="731B1B05" w14:textId="329DB964" w:rsidR="00C325E1" w:rsidRPr="00286D4B" w:rsidDel="00286D4B" w:rsidRDefault="00C325E1" w:rsidP="00C325E1">
      <w:pPr>
        <w:spacing w:after="0"/>
        <w:rPr>
          <w:del w:id="648" w:author="Stephen Michell" w:date="2017-04-07T11:46:00Z"/>
          <w:lang w:bidi="en-US"/>
          <w:rPrChange w:id="649" w:author="Stephen Michell" w:date="2017-04-07T11:46:00Z">
            <w:rPr>
              <w:del w:id="650" w:author="Stephen Michell" w:date="2017-04-07T11:46:00Z"/>
              <w:highlight w:val="cyan"/>
              <w:lang w:bidi="en-US"/>
            </w:rPr>
          </w:rPrChange>
        </w:rPr>
      </w:pPr>
      <w:del w:id="651" w:author="Stephen Michell" w:date="2017-04-07T11:46:00Z">
        <w:r w:rsidRPr="00286D4B" w:rsidDel="00286D4B">
          <w:rPr>
            <w:lang w:bidi="en-US"/>
            <w:rPrChange w:id="652" w:author="Stephen Michell" w:date="2017-04-07T11:46:00Z">
              <w:rPr>
                <w:highlight w:val="cyan"/>
                <w:lang w:bidi="en-US"/>
              </w:rPr>
            </w:rPrChange>
          </w:rPr>
          <w:delText>A loss of data (truncation) can occur when converting from a signed type to a signed type with less precision. For example, the following code can result in truncation:</w:delText>
        </w:r>
      </w:del>
    </w:p>
    <w:p w14:paraId="71E87A30" w14:textId="67DE0F83" w:rsidR="00C325E1" w:rsidRPr="00286D4B" w:rsidDel="00286D4B" w:rsidRDefault="00C325E1" w:rsidP="00C325E1">
      <w:pPr>
        <w:spacing w:after="0"/>
        <w:rPr>
          <w:del w:id="653" w:author="Stephen Michell" w:date="2017-04-07T11:46:00Z"/>
          <w:rFonts w:ascii="Courier New" w:hAnsi="Courier New" w:cs="Courier New"/>
          <w:sz w:val="20"/>
          <w:lang w:bidi="en-US"/>
          <w:rPrChange w:id="654" w:author="Stephen Michell" w:date="2017-04-07T11:46:00Z">
            <w:rPr>
              <w:del w:id="655" w:author="Stephen Michell" w:date="2017-04-07T11:46:00Z"/>
              <w:rFonts w:ascii="Courier New" w:hAnsi="Courier New" w:cs="Courier New"/>
              <w:sz w:val="20"/>
              <w:highlight w:val="cyan"/>
              <w:lang w:bidi="en-US"/>
            </w:rPr>
          </w:rPrChange>
        </w:rPr>
      </w:pPr>
      <w:del w:id="656" w:author="Stephen Michell" w:date="2017-04-07T11:46:00Z">
        <w:r w:rsidRPr="00286D4B" w:rsidDel="00286D4B">
          <w:rPr>
            <w:rFonts w:ascii="Courier New" w:hAnsi="Courier New" w:cs="Courier New"/>
            <w:sz w:val="20"/>
            <w:lang w:bidi="en-US"/>
            <w:rPrChange w:id="657" w:author="Stephen Michell" w:date="2017-04-07T11:46:00Z">
              <w:rPr>
                <w:rFonts w:ascii="Courier New" w:hAnsi="Courier New" w:cs="Courier New"/>
                <w:sz w:val="20"/>
                <w:highlight w:val="cyan"/>
                <w:lang w:bidi="en-US"/>
              </w:rPr>
            </w:rPrChange>
          </w:rPr>
          <w:tab/>
          <w:delText>signed long int sl = LONG_MAX;</w:delText>
        </w:r>
      </w:del>
    </w:p>
    <w:p w14:paraId="7EA46883" w14:textId="4D05FACB" w:rsidR="00C325E1" w:rsidRPr="00286D4B" w:rsidDel="00286D4B" w:rsidRDefault="00C325E1" w:rsidP="00C325E1">
      <w:pPr>
        <w:spacing w:after="0"/>
        <w:rPr>
          <w:del w:id="658" w:author="Stephen Michell" w:date="2017-04-07T11:46:00Z"/>
          <w:rFonts w:ascii="Courier New" w:hAnsi="Courier New" w:cs="Courier New"/>
          <w:sz w:val="20"/>
          <w:lang w:bidi="en-US"/>
          <w:rPrChange w:id="659" w:author="Stephen Michell" w:date="2017-04-07T11:46:00Z">
            <w:rPr>
              <w:del w:id="660" w:author="Stephen Michell" w:date="2017-04-07T11:46:00Z"/>
              <w:rFonts w:ascii="Courier New" w:hAnsi="Courier New" w:cs="Courier New"/>
              <w:sz w:val="20"/>
              <w:highlight w:val="cyan"/>
              <w:lang w:bidi="en-US"/>
            </w:rPr>
          </w:rPrChange>
        </w:rPr>
      </w:pPr>
      <w:del w:id="661" w:author="Stephen Michell" w:date="2017-04-07T11:46:00Z">
        <w:r w:rsidRPr="00286D4B" w:rsidDel="00286D4B">
          <w:rPr>
            <w:rFonts w:ascii="Courier New" w:hAnsi="Courier New" w:cs="Courier New"/>
            <w:sz w:val="20"/>
            <w:lang w:bidi="en-US"/>
            <w:rPrChange w:id="662" w:author="Stephen Michell" w:date="2017-04-07T11:46:00Z">
              <w:rPr>
                <w:rFonts w:ascii="Courier New" w:hAnsi="Courier New" w:cs="Courier New"/>
                <w:sz w:val="20"/>
                <w:highlight w:val="cyan"/>
                <w:lang w:bidi="en-US"/>
              </w:rPr>
            </w:rPrChange>
          </w:rPr>
          <w:tab/>
          <w:delText>signed char sc = (signed char)sl;</w:delText>
        </w:r>
      </w:del>
    </w:p>
    <w:p w14:paraId="69E2F246" w14:textId="79730E4A" w:rsidR="00C325E1" w:rsidRPr="00286D4B" w:rsidDel="00286D4B" w:rsidRDefault="00C325E1" w:rsidP="00C325E1">
      <w:pPr>
        <w:spacing w:after="0"/>
        <w:rPr>
          <w:del w:id="663" w:author="Stephen Michell" w:date="2017-04-07T11:46:00Z"/>
          <w:rFonts w:ascii="Courier New" w:hAnsi="Courier New" w:cs="Courier New"/>
          <w:sz w:val="20"/>
          <w:lang w:bidi="en-US"/>
          <w:rPrChange w:id="664" w:author="Stephen Michell" w:date="2017-04-07T11:46:00Z">
            <w:rPr>
              <w:del w:id="665" w:author="Stephen Michell" w:date="2017-04-07T11:46:00Z"/>
              <w:rFonts w:ascii="Courier New" w:hAnsi="Courier New" w:cs="Courier New"/>
              <w:sz w:val="20"/>
              <w:highlight w:val="cyan"/>
              <w:lang w:bidi="en-US"/>
            </w:rPr>
          </w:rPrChange>
        </w:rPr>
      </w:pPr>
    </w:p>
    <w:p w14:paraId="6A714002" w14:textId="653F2AF4" w:rsidR="00C325E1" w:rsidRPr="00286D4B" w:rsidDel="00286D4B" w:rsidRDefault="00C325E1" w:rsidP="00C325E1">
      <w:pPr>
        <w:spacing w:after="0"/>
        <w:rPr>
          <w:del w:id="666" w:author="Stephen Michell" w:date="2017-04-07T11:46:00Z"/>
          <w:lang w:bidi="en-US"/>
        </w:rPr>
      </w:pPr>
      <w:del w:id="667" w:author="Stephen Michell" w:date="2017-04-07T11:46:00Z">
        <w:r w:rsidRPr="00286D4B" w:rsidDel="00286D4B">
          <w:rPr>
            <w:lang w:bidi="en-US"/>
            <w:rPrChange w:id="668" w:author="Stephen Michell" w:date="2017-04-07T11:46:00Z">
              <w:rPr>
                <w:highlight w:val="cyan"/>
                <w:lang w:bidi="en-US"/>
              </w:rPr>
            </w:rPrChange>
          </w:rPr>
          <w:delText>The C</w:delText>
        </w:r>
        <w:r w:rsidR="00041439" w:rsidRPr="00286D4B" w:rsidDel="00286D4B">
          <w:rPr>
            <w:lang w:bidi="en-US"/>
            <w:rPrChange w:id="669" w:author="Stephen Michell" w:date="2017-04-07T11:46:00Z">
              <w:rPr>
                <w:highlight w:val="cyan"/>
                <w:lang w:bidi="en-US"/>
              </w:rPr>
            </w:rPrChange>
          </w:rPr>
          <w:delText>++</w:delText>
        </w:r>
        <w:r w:rsidRPr="00286D4B" w:rsidDel="00286D4B">
          <w:rPr>
            <w:lang w:bidi="en-US"/>
            <w:rPrChange w:id="670" w:author="Stephen Michell" w:date="2017-04-07T11:46:00Z">
              <w:rPr>
                <w:highlight w:val="cyan"/>
                <w:lang w:bidi="en-US"/>
              </w:rPr>
            </w:rPrChange>
          </w:rPr>
          <w:delText xml:space="preserve"> standard defines rules for integer promotions, integer conversion rank, and the usual arithmetic conversions. The intent of the rules is to ensure that the conversions result in the same numerical values, and that these values minimize surprises in the rest of the computation.</w:delText>
        </w:r>
      </w:del>
    </w:p>
    <w:p w14:paraId="7971269A" w14:textId="435FB15A" w:rsidR="00041439" w:rsidRPr="00286D4B" w:rsidDel="00286D4B" w:rsidRDefault="00041439" w:rsidP="00C325E1">
      <w:pPr>
        <w:spacing w:after="0"/>
        <w:rPr>
          <w:del w:id="671" w:author="Stephen Michell" w:date="2017-04-07T11:46:00Z"/>
          <w:lang w:bidi="en-US"/>
        </w:rPr>
      </w:pPr>
    </w:p>
    <w:p w14:paraId="36EA1D12" w14:textId="6586C15F" w:rsidR="00B35647" w:rsidRPr="00041439" w:rsidRDefault="004E1C96" w:rsidP="00504DC3">
      <w:pPr>
        <w:autoSpaceDE w:val="0"/>
        <w:autoSpaceDN w:val="0"/>
        <w:adjustRightInd w:val="0"/>
        <w:spacing w:line="240" w:lineRule="auto"/>
        <w:rPr>
          <w:strike/>
        </w:rPr>
      </w:pPr>
      <w:commentRangeStart w:id="672"/>
      <w:del w:id="673" w:author="Stephen Michell" w:date="2017-04-07T11:46:00Z">
        <w:r w:rsidRPr="00286D4B" w:rsidDel="00286D4B">
          <w:rPr>
            <w:strike/>
          </w:rPr>
          <w:delText xml:space="preserve">A recent innovation from ISO/IEC TR 24731-1 [13] that has been added to the C standard 9899:2011 [4] is the </w:delText>
        </w:r>
        <w:commentRangeEnd w:id="672"/>
        <w:r w:rsidR="00041439" w:rsidRPr="00286D4B" w:rsidDel="00286D4B">
          <w:rPr>
            <w:rStyle w:val="CommentReference"/>
          </w:rPr>
          <w:commentReference w:id="672"/>
        </w:r>
        <w:r w:rsidRPr="00286D4B" w:rsidDel="00286D4B">
          <w:rPr>
            <w:strike/>
          </w:rPr>
          <w:delText xml:space="preserve">definition of the </w:delText>
        </w:r>
        <w:r w:rsidRPr="00286D4B" w:rsidDel="00286D4B">
          <w:rPr>
            <w:rFonts w:ascii="Courier New" w:hAnsi="Courier New" w:cs="Courier New"/>
            <w:strike/>
          </w:rPr>
          <w:delText>rsize_t</w:delText>
        </w:r>
        <w:r w:rsidRPr="00286D4B" w:rsidDel="00286D4B">
          <w:rPr>
            <w:rFonts w:ascii="Courier New" w:hAnsi="Courier New" w:cs="Courier New"/>
            <w:strike/>
          </w:rPr>
          <w:fldChar w:fldCharType="begin"/>
        </w:r>
        <w:r w:rsidRPr="00286D4B" w:rsidDel="00286D4B">
          <w:rPr>
            <w:strike/>
          </w:rPr>
          <w:delInstrText xml:space="preserve"> XE "</w:delInstrText>
        </w:r>
        <w:r w:rsidRPr="00286D4B" w:rsidDel="00286D4B">
          <w:rPr>
            <w:rFonts w:ascii="Courier New" w:hAnsi="Courier New" w:cs="Courier New"/>
            <w:strike/>
          </w:rPr>
          <w:delInstrText>rsize_t</w:delInstrText>
        </w:r>
        <w:r w:rsidRPr="00286D4B" w:rsidDel="00286D4B">
          <w:rPr>
            <w:strike/>
          </w:rPr>
          <w:delInstrText xml:space="preserve">" </w:delInstrText>
        </w:r>
        <w:r w:rsidRPr="00286D4B" w:rsidDel="00286D4B">
          <w:rPr>
            <w:rFonts w:ascii="Courier New" w:hAnsi="Courier New" w:cs="Courier New"/>
            <w:strike/>
          </w:rPr>
          <w:fldChar w:fldCharType="end"/>
        </w:r>
        <w:r w:rsidRPr="00286D4B" w:rsidDel="00286D4B">
          <w:rPr>
            <w:rFonts w:ascii="Courier New" w:hAnsi="Courier New" w:cs="Courier New"/>
            <w:b/>
            <w:strike/>
          </w:rPr>
          <w:delText xml:space="preserve"> </w:delText>
        </w:r>
        <w:r w:rsidRPr="00286D4B" w:rsidDel="00286D4B">
          <w:rPr>
            <w:strike/>
          </w:rPr>
          <w:delText xml:space="preserve">type.  Extremely large object sizes are frequently a sign that an object’s size was calculated incorrectly. For example, negative numbers appear as very large positive numbers when converted to an unsigned type like </w:delText>
        </w:r>
        <w:r w:rsidRPr="00286D4B" w:rsidDel="00286D4B">
          <w:rPr>
            <w:rFonts w:ascii="Courier New" w:hAnsi="Courier New" w:cs="Courier New"/>
            <w:bCs/>
            <w:strike/>
          </w:rPr>
          <w:delText>size_t</w:delText>
        </w:r>
        <w:r w:rsidRPr="00286D4B" w:rsidDel="00286D4B">
          <w:rPr>
            <w:rFonts w:ascii="Courier New" w:hAnsi="Courier New" w:cs="Courier New"/>
            <w:bCs/>
            <w:strike/>
          </w:rPr>
          <w:fldChar w:fldCharType="begin"/>
        </w:r>
        <w:r w:rsidRPr="00286D4B" w:rsidDel="00286D4B">
          <w:rPr>
            <w:strike/>
          </w:rPr>
          <w:delInstrText xml:space="preserve"> XE "</w:delInstrText>
        </w:r>
        <w:r w:rsidRPr="00286D4B" w:rsidDel="00286D4B">
          <w:rPr>
            <w:rFonts w:ascii="Courier New" w:hAnsi="Courier New" w:cs="Courier New"/>
            <w:bCs/>
            <w:strike/>
          </w:rPr>
          <w:delInstrText>size_t</w:delInstrText>
        </w:r>
        <w:r w:rsidRPr="00286D4B" w:rsidDel="00286D4B">
          <w:rPr>
            <w:strike/>
          </w:rPr>
          <w:delInstrText xml:space="preserve">" </w:delInstrText>
        </w:r>
        <w:r w:rsidRPr="00286D4B" w:rsidDel="00286D4B">
          <w:rPr>
            <w:rFonts w:ascii="Courier New" w:hAnsi="Courier New" w:cs="Courier New"/>
            <w:bCs/>
            <w:strike/>
          </w:rPr>
          <w:fldChar w:fldCharType="end"/>
        </w:r>
        <w:r w:rsidRPr="00286D4B" w:rsidDel="00286D4B">
          <w:rPr>
            <w:strike/>
          </w:rPr>
          <w:delText xml:space="preserve">. Also, some implementations do not support objects as large as the maximum value that can be represented by type </w:delText>
        </w:r>
        <w:r w:rsidRPr="00286D4B" w:rsidDel="00286D4B">
          <w:rPr>
            <w:rFonts w:ascii="Courier New" w:hAnsi="Courier New" w:cs="Courier New"/>
            <w:bCs/>
            <w:strike/>
          </w:rPr>
          <w:delText>size_t</w:delText>
        </w:r>
        <w:r w:rsidRPr="00286D4B" w:rsidDel="00286D4B">
          <w:rPr>
            <w:strike/>
          </w:rPr>
          <w:delText xml:space="preserve">.  For these reasons, it is sometimes beneficial to restrict the range of object sizes to detect programming errors.  For implementations targeting machines with large address spaces, it is recommended that </w:delText>
        </w:r>
        <w:r w:rsidRPr="00286D4B" w:rsidDel="00286D4B">
          <w:rPr>
            <w:rFonts w:ascii="Courier New" w:hAnsi="Courier New" w:cs="Courier New"/>
            <w:bCs/>
            <w:strike/>
          </w:rPr>
          <w:delText>RSIZE_MAX</w:delText>
        </w:r>
        <w:r w:rsidRPr="00286D4B" w:rsidDel="00286D4B">
          <w:rPr>
            <w:b/>
            <w:bCs/>
            <w:strike/>
          </w:rPr>
          <w:delText xml:space="preserve"> </w:delText>
        </w:r>
        <w:r w:rsidRPr="00286D4B" w:rsidDel="00286D4B">
          <w:rPr>
            <w:strike/>
          </w:rPr>
          <w:delText xml:space="preserve">be defined as the smaller of the size of the largest object supported or </w:delText>
        </w:r>
        <w:r w:rsidRPr="00286D4B" w:rsidDel="00286D4B">
          <w:rPr>
            <w:rFonts w:ascii="Courier New" w:hAnsi="Courier New" w:cs="Courier New"/>
            <w:bCs/>
            <w:strike/>
          </w:rPr>
          <w:delText>(SIZE_MAX &gt;&gt; 1)</w:delText>
        </w:r>
        <w:r w:rsidRPr="00286D4B" w:rsidDel="00286D4B">
          <w:rPr>
            <w:strike/>
          </w:rPr>
          <w:delText xml:space="preserve">, even if this limit is smaller than the size of some legitimate, but very large, objects. Implementations targeting machines with small address spaces may wish to define </w:delText>
        </w:r>
        <w:r w:rsidRPr="00286D4B" w:rsidDel="00286D4B">
          <w:rPr>
            <w:rFonts w:ascii="Courier New" w:hAnsi="Courier New" w:cs="Courier New"/>
            <w:bCs/>
            <w:strike/>
          </w:rPr>
          <w:delText>RSIZE_MAX</w:delText>
        </w:r>
        <w:r w:rsidRPr="00286D4B" w:rsidDel="00286D4B">
          <w:rPr>
            <w:b/>
            <w:bCs/>
            <w:strike/>
          </w:rPr>
          <w:delText xml:space="preserve"> </w:delText>
        </w:r>
        <w:r w:rsidRPr="00286D4B" w:rsidDel="00286D4B">
          <w:rPr>
            <w:strike/>
          </w:rPr>
          <w:delText xml:space="preserve">as </w:delText>
        </w:r>
        <w:r w:rsidRPr="00286D4B" w:rsidDel="00286D4B">
          <w:rPr>
            <w:rFonts w:ascii="Courier New" w:hAnsi="Courier New" w:cs="Courier New"/>
            <w:bCs/>
            <w:strike/>
          </w:rPr>
          <w:delText>SIZE_MAX</w:delText>
        </w:r>
        <w:r w:rsidRPr="00286D4B" w:rsidDel="00286D4B">
          <w:rPr>
            <w:strike/>
          </w:rPr>
          <w:delText>, which means that there is no object size that is considered a runtime-constraint violation.</w:delText>
        </w:r>
      </w:del>
    </w:p>
    <w:p w14:paraId="3B7C6F3D" w14:textId="2CE5D9CA" w:rsidR="00041439" w:rsidRDefault="00041439" w:rsidP="00041439">
      <w:pPr>
        <w:spacing w:after="0"/>
        <w:rPr>
          <w:lang w:bidi="en-US"/>
        </w:rPr>
      </w:pPr>
      <w:r>
        <w:rPr>
          <w:lang w:bidi="en-US"/>
        </w:rPr>
        <w:t>C++ adds a number of new features relevant to type conversion:</w:t>
      </w:r>
    </w:p>
    <w:p w14:paraId="2BA0C24A" w14:textId="33174572" w:rsidR="00062185" w:rsidRDefault="00062185" w:rsidP="00062185">
      <w:pPr>
        <w:pStyle w:val="ListParagraph"/>
        <w:numPr>
          <w:ilvl w:val="0"/>
          <w:numId w:val="50"/>
        </w:numPr>
        <w:spacing w:after="0"/>
        <w:rPr>
          <w:lang w:bidi="en-US"/>
        </w:rPr>
      </w:pPr>
      <w:r>
        <w:rPr>
          <w:lang w:bidi="en-US"/>
        </w:rPr>
        <w:t>C-style casts (using the desired type in brackets in front of an expression), whilst still available in C++, are augmented by four C++ specific cast</w:t>
      </w:r>
      <w:ins w:id="674" w:author="Stephen Michell" w:date="2017-04-07T11:57:00Z">
        <w:r w:rsidR="009F472C">
          <w:rPr>
            <w:lang w:bidi="en-US"/>
          </w:rPr>
          <w:t xml:space="preserve"> and function style casts</w:t>
        </w:r>
      </w:ins>
      <w:r>
        <w:rPr>
          <w:lang w:bidi="en-US"/>
        </w:rPr>
        <w:t>. These provide a number of (mostly) compile-time checks, so prevent casting between obviously inappropriate types</w:t>
      </w:r>
    </w:p>
    <w:p w14:paraId="514A6C5F" w14:textId="3516C25A" w:rsidR="00062185" w:rsidRDefault="00062185" w:rsidP="00062185">
      <w:pPr>
        <w:pStyle w:val="ListParagraph"/>
        <w:numPr>
          <w:ilvl w:val="0"/>
          <w:numId w:val="50"/>
        </w:numPr>
        <w:spacing w:after="0"/>
        <w:rPr>
          <w:lang w:bidi="en-US"/>
        </w:rPr>
      </w:pPr>
      <w:r>
        <w:rPr>
          <w:lang w:bidi="en-US"/>
        </w:rPr>
        <w:t>The programmer can add code to the definition of a class to allow values of any other type to be implicitly cast to that class type, or for a class object to be implicitly cast to any other type (including basic numeric types). As implicit conversions can make code maintenance more difficult, in general they should be avoided</w:t>
      </w:r>
    </w:p>
    <w:p w14:paraId="452AC9F1" w14:textId="09C698E8" w:rsidR="00041439" w:rsidRDefault="00041439" w:rsidP="00041439">
      <w:pPr>
        <w:spacing w:after="0"/>
        <w:rPr>
          <w:lang w:bidi="en-US"/>
        </w:rPr>
      </w:pPr>
    </w:p>
    <w:p w14:paraId="67BD36D7" w14:textId="4B38FC24" w:rsidR="00041439" w:rsidRDefault="00041439" w:rsidP="00041439">
      <w:pPr>
        <w:spacing w:after="0"/>
        <w:rPr>
          <w:lang w:bidi="en-US"/>
        </w:rPr>
      </w:pPr>
      <w:r>
        <w:rPr>
          <w:lang w:bidi="en-US"/>
        </w:rPr>
        <w:t>Implicit casting to a class type occurs when a class has a constructor that can take a single parameter, as in the following example:</w:t>
      </w:r>
    </w:p>
    <w:p w14:paraId="0041F159" w14:textId="6BE486E3" w:rsidR="00041439" w:rsidRPr="00041439" w:rsidRDefault="00041439" w:rsidP="00C30614">
      <w:pPr>
        <w:spacing w:after="0"/>
        <w:ind w:left="1701"/>
        <w:rPr>
          <w:rFonts w:ascii="Courier New" w:hAnsi="Courier New" w:cs="Courier New"/>
          <w:lang w:bidi="en-US"/>
        </w:rPr>
      </w:pPr>
      <w:r w:rsidRPr="00041439">
        <w:rPr>
          <w:rFonts w:ascii="Courier New" w:hAnsi="Courier New" w:cs="Courier New"/>
          <w:lang w:bidi="en-US"/>
        </w:rPr>
        <w:t>class C</w:t>
      </w:r>
    </w:p>
    <w:p w14:paraId="3917906D" w14:textId="4EECF4A9" w:rsidR="00041439" w:rsidRPr="00041439" w:rsidRDefault="00041439" w:rsidP="00C30614">
      <w:pPr>
        <w:spacing w:after="0"/>
        <w:ind w:left="1701"/>
        <w:rPr>
          <w:rFonts w:ascii="Courier New" w:hAnsi="Courier New" w:cs="Courier New"/>
          <w:lang w:bidi="en-US"/>
        </w:rPr>
      </w:pPr>
      <w:r w:rsidRPr="00041439">
        <w:rPr>
          <w:rFonts w:ascii="Courier New" w:hAnsi="Courier New" w:cs="Courier New"/>
          <w:lang w:bidi="en-US"/>
        </w:rPr>
        <w:t xml:space="preserve">      {public:</w:t>
      </w:r>
    </w:p>
    <w:p w14:paraId="7372D31B" w14:textId="34A7E661" w:rsidR="00041439" w:rsidRPr="00805449" w:rsidRDefault="00041439" w:rsidP="00C30614">
      <w:pPr>
        <w:spacing w:after="0"/>
        <w:ind w:left="1701"/>
        <w:rPr>
          <w:rFonts w:ascii="Courier New" w:hAnsi="Courier New" w:cs="Courier New"/>
          <w:lang w:val="fr-FR" w:bidi="en-US"/>
        </w:rPr>
      </w:pPr>
      <w:r w:rsidRPr="00805449">
        <w:rPr>
          <w:rFonts w:ascii="Courier New" w:hAnsi="Courier New" w:cs="Courier New"/>
          <w:lang w:val="fr-FR" w:bidi="en-US"/>
        </w:rPr>
        <w:t xml:space="preserve">        </w:t>
      </w:r>
      <w:proofErr w:type="gramStart"/>
      <w:r w:rsidRPr="00805449">
        <w:rPr>
          <w:rFonts w:ascii="Courier New" w:hAnsi="Courier New" w:cs="Courier New"/>
          <w:lang w:val="fr-FR" w:bidi="en-US"/>
        </w:rPr>
        <w:t>C(</w:t>
      </w:r>
      <w:proofErr w:type="spellStart"/>
      <w:proofErr w:type="gramEnd"/>
      <w:r w:rsidRPr="00805449">
        <w:rPr>
          <w:rFonts w:ascii="Courier New" w:hAnsi="Courier New" w:cs="Courier New"/>
          <w:lang w:val="fr-FR" w:bidi="en-US"/>
        </w:rPr>
        <w:t>int</w:t>
      </w:r>
      <w:proofErr w:type="spellEnd"/>
      <w:r w:rsidRPr="00805449">
        <w:rPr>
          <w:rFonts w:ascii="Courier New" w:hAnsi="Courier New" w:cs="Courier New"/>
          <w:lang w:val="fr-FR" w:bidi="en-US"/>
        </w:rPr>
        <w:t xml:space="preserve"> x</w:t>
      </w:r>
      <w:r w:rsidR="002A3150" w:rsidRPr="00805449">
        <w:rPr>
          <w:rFonts w:ascii="Courier New" w:hAnsi="Courier New" w:cs="Courier New"/>
          <w:lang w:val="fr-FR" w:bidi="en-US"/>
        </w:rPr>
        <w:t>=10</w:t>
      </w:r>
      <w:r w:rsidRPr="00805449">
        <w:rPr>
          <w:rFonts w:ascii="Courier New" w:hAnsi="Courier New" w:cs="Courier New"/>
          <w:lang w:val="fr-FR" w:bidi="en-US"/>
        </w:rPr>
        <w:t xml:space="preserve">, </w:t>
      </w:r>
      <w:proofErr w:type="spellStart"/>
      <w:r w:rsidRPr="00805449">
        <w:rPr>
          <w:rFonts w:ascii="Courier New" w:hAnsi="Courier New" w:cs="Courier New"/>
          <w:lang w:val="fr-FR" w:bidi="en-US"/>
        </w:rPr>
        <w:t>float</w:t>
      </w:r>
      <w:proofErr w:type="spellEnd"/>
      <w:r w:rsidRPr="00805449">
        <w:rPr>
          <w:rFonts w:ascii="Courier New" w:hAnsi="Courier New" w:cs="Courier New"/>
          <w:lang w:val="fr-FR" w:bidi="en-US"/>
        </w:rPr>
        <w:t xml:space="preserve"> y=0){…}</w:t>
      </w:r>
    </w:p>
    <w:p w14:paraId="070632BD" w14:textId="091DB9DB" w:rsidR="00041439" w:rsidRPr="00041439" w:rsidRDefault="00041439" w:rsidP="00C30614">
      <w:pPr>
        <w:spacing w:after="0"/>
        <w:ind w:left="1701"/>
        <w:rPr>
          <w:rFonts w:ascii="Courier New" w:hAnsi="Courier New" w:cs="Courier New"/>
          <w:lang w:bidi="en-US"/>
        </w:rPr>
      </w:pPr>
      <w:r w:rsidRPr="00805449">
        <w:rPr>
          <w:rFonts w:ascii="Courier New" w:hAnsi="Courier New" w:cs="Courier New"/>
          <w:lang w:val="fr-FR" w:bidi="en-US"/>
        </w:rPr>
        <w:t xml:space="preserve">      </w:t>
      </w:r>
      <w:r w:rsidRPr="00041439">
        <w:rPr>
          <w:rFonts w:ascii="Courier New" w:hAnsi="Courier New" w:cs="Courier New"/>
          <w:lang w:bidi="en-US"/>
        </w:rPr>
        <w:t>};</w:t>
      </w:r>
    </w:p>
    <w:p w14:paraId="456AF57F" w14:textId="3270829A" w:rsidR="00041439" w:rsidRPr="00041439" w:rsidRDefault="00041439" w:rsidP="00C30614">
      <w:pPr>
        <w:spacing w:after="0"/>
        <w:ind w:left="1701"/>
        <w:rPr>
          <w:rFonts w:ascii="Courier New" w:hAnsi="Courier New" w:cs="Courier New"/>
          <w:lang w:bidi="en-US"/>
        </w:rPr>
      </w:pPr>
    </w:p>
    <w:p w14:paraId="214F234A" w14:textId="2949CF02" w:rsidR="00041439" w:rsidRPr="00041439" w:rsidRDefault="00041439" w:rsidP="00C30614">
      <w:pPr>
        <w:spacing w:after="0"/>
        <w:ind w:left="1701"/>
        <w:rPr>
          <w:rFonts w:ascii="Courier New" w:hAnsi="Courier New" w:cs="Courier New"/>
          <w:lang w:bidi="en-US"/>
        </w:rPr>
      </w:pPr>
      <w:r w:rsidRPr="00041439">
        <w:rPr>
          <w:rFonts w:ascii="Courier New" w:hAnsi="Courier New" w:cs="Courier New"/>
          <w:lang w:bidi="en-US"/>
        </w:rPr>
        <w:t xml:space="preserve">void </w:t>
      </w:r>
      <w:proofErr w:type="gramStart"/>
      <w:r w:rsidRPr="00041439">
        <w:rPr>
          <w:rFonts w:ascii="Courier New" w:hAnsi="Courier New" w:cs="Courier New"/>
          <w:lang w:bidi="en-US"/>
        </w:rPr>
        <w:t>foo(</w:t>
      </w:r>
      <w:proofErr w:type="gramEnd"/>
      <w:r w:rsidRPr="00041439">
        <w:rPr>
          <w:rFonts w:ascii="Courier New" w:hAnsi="Courier New" w:cs="Courier New"/>
          <w:lang w:bidi="en-US"/>
        </w:rPr>
        <w:t xml:space="preserve">C </w:t>
      </w:r>
      <w:proofErr w:type="spellStart"/>
      <w:r w:rsidRPr="00041439">
        <w:rPr>
          <w:rFonts w:ascii="Courier New" w:hAnsi="Courier New" w:cs="Courier New"/>
          <w:lang w:bidi="en-US"/>
        </w:rPr>
        <w:t>param</w:t>
      </w:r>
      <w:proofErr w:type="spellEnd"/>
      <w:r w:rsidRPr="00041439">
        <w:rPr>
          <w:rFonts w:ascii="Courier New" w:hAnsi="Courier New" w:cs="Courier New"/>
          <w:lang w:bidi="en-US"/>
        </w:rPr>
        <w:t>){…}</w:t>
      </w:r>
    </w:p>
    <w:p w14:paraId="0F9737B4" w14:textId="27192198" w:rsidR="00041439" w:rsidRPr="00041439" w:rsidRDefault="00041439" w:rsidP="00C30614">
      <w:pPr>
        <w:spacing w:after="0"/>
        <w:ind w:left="1701"/>
        <w:rPr>
          <w:rFonts w:ascii="Courier New" w:hAnsi="Courier New" w:cs="Courier New"/>
          <w:lang w:bidi="en-US"/>
        </w:rPr>
      </w:pPr>
    </w:p>
    <w:p w14:paraId="0A2A8389" w14:textId="5E579EEA" w:rsidR="00041439" w:rsidRPr="00041439" w:rsidRDefault="00041439" w:rsidP="00C30614">
      <w:pPr>
        <w:spacing w:after="0"/>
        <w:ind w:left="1701"/>
        <w:rPr>
          <w:rFonts w:ascii="Courier New" w:hAnsi="Courier New" w:cs="Courier New"/>
          <w:lang w:bidi="en-US"/>
        </w:rPr>
      </w:pPr>
      <w:r w:rsidRPr="00041439">
        <w:rPr>
          <w:rFonts w:ascii="Courier New" w:hAnsi="Courier New" w:cs="Courier New"/>
          <w:lang w:bidi="en-US"/>
        </w:rPr>
        <w:t xml:space="preserve">…  </w:t>
      </w:r>
      <w:proofErr w:type="gramStart"/>
      <w:r w:rsidRPr="00041439">
        <w:rPr>
          <w:rFonts w:ascii="Courier New" w:hAnsi="Courier New" w:cs="Courier New"/>
          <w:lang w:bidi="en-US"/>
        </w:rPr>
        <w:t>foo(</w:t>
      </w:r>
      <w:proofErr w:type="gramEnd"/>
      <w:r w:rsidRPr="00041439">
        <w:rPr>
          <w:rFonts w:ascii="Courier New" w:hAnsi="Courier New" w:cs="Courier New"/>
          <w:lang w:bidi="en-US"/>
        </w:rPr>
        <w:t>21); …</w:t>
      </w:r>
    </w:p>
    <w:p w14:paraId="45971E9A" w14:textId="77777777" w:rsidR="00041439" w:rsidRDefault="00041439" w:rsidP="00041439">
      <w:pPr>
        <w:spacing w:after="0"/>
        <w:rPr>
          <w:lang w:bidi="en-US"/>
        </w:rPr>
      </w:pPr>
    </w:p>
    <w:p w14:paraId="71968260" w14:textId="3BE87D83" w:rsidR="00041439" w:rsidRDefault="00041439" w:rsidP="00041439">
      <w:pPr>
        <w:spacing w:after="0"/>
        <w:rPr>
          <w:lang w:bidi="en-US"/>
        </w:rPr>
      </w:pPr>
      <w:r>
        <w:rPr>
          <w:lang w:bidi="en-US"/>
        </w:rPr>
        <w:t>The call to foo requires a parameter of type C, but is provided with an int</w:t>
      </w:r>
      <w:r w:rsidR="00C30614">
        <w:rPr>
          <w:lang w:bidi="en-US"/>
        </w:rPr>
        <w:t xml:space="preserve">. However, as C has a constructor that can take an </w:t>
      </w:r>
      <w:proofErr w:type="spellStart"/>
      <w:r w:rsidR="00C30614">
        <w:rPr>
          <w:lang w:bidi="en-US"/>
        </w:rPr>
        <w:t>int</w:t>
      </w:r>
      <w:proofErr w:type="spellEnd"/>
      <w:r w:rsidR="00C30614">
        <w:rPr>
          <w:lang w:bidi="en-US"/>
        </w:rPr>
        <w:t xml:space="preserve"> parameter (the float parameter is ignored because it has a default value), a temporary object of type C is constructed using 21 as the x parameter. This is passed to foo. The temporary object is destroyed when foo returns.</w:t>
      </w:r>
    </w:p>
    <w:p w14:paraId="6123E062" w14:textId="29780152" w:rsidR="00C30614" w:rsidRDefault="00C30614" w:rsidP="00041439">
      <w:pPr>
        <w:spacing w:after="0"/>
        <w:rPr>
          <w:lang w:bidi="en-US"/>
        </w:rPr>
      </w:pPr>
    </w:p>
    <w:p w14:paraId="7BD761AE" w14:textId="49B4FF59" w:rsidR="00C30614" w:rsidRDefault="00C30614" w:rsidP="00041439">
      <w:pPr>
        <w:spacing w:after="0"/>
        <w:rPr>
          <w:lang w:bidi="en-US"/>
        </w:rPr>
      </w:pPr>
      <w:r>
        <w:rPr>
          <w:lang w:bidi="en-US"/>
        </w:rPr>
        <w:t>Note that this implicit conversion to a class object is the default behavior of constructors that can be called with a single parameter. To prevent this happening, the keyword ‘explicit’ is used before the constructor, as in:</w:t>
      </w:r>
    </w:p>
    <w:p w14:paraId="3FB4D9C4" w14:textId="19B5FCA1" w:rsidR="00C30614" w:rsidRPr="00C30614" w:rsidRDefault="00C30614" w:rsidP="00C30614">
      <w:pPr>
        <w:spacing w:after="0"/>
        <w:ind w:left="1701"/>
        <w:rPr>
          <w:rFonts w:ascii="Courier New" w:hAnsi="Courier New" w:cs="Courier New"/>
          <w:lang w:val="fr-FR" w:bidi="en-US"/>
        </w:rPr>
      </w:pPr>
      <w:r w:rsidRPr="00805449">
        <w:rPr>
          <w:rFonts w:ascii="Courier New" w:hAnsi="Courier New" w:cs="Courier New"/>
          <w:lang w:val="fr-FR" w:bidi="en-US"/>
        </w:rPr>
        <w:t xml:space="preserve">      </w:t>
      </w:r>
      <w:proofErr w:type="gramStart"/>
      <w:r>
        <w:rPr>
          <w:rFonts w:ascii="Courier New" w:hAnsi="Courier New" w:cs="Courier New"/>
          <w:lang w:val="fr-FR" w:bidi="en-US"/>
        </w:rPr>
        <w:t>explicit</w:t>
      </w:r>
      <w:proofErr w:type="gramEnd"/>
      <w:r>
        <w:rPr>
          <w:rFonts w:ascii="Courier New" w:hAnsi="Courier New" w:cs="Courier New"/>
          <w:lang w:val="fr-FR" w:bidi="en-US"/>
        </w:rPr>
        <w:t xml:space="preserve"> </w:t>
      </w:r>
      <w:r w:rsidRPr="00C30614">
        <w:rPr>
          <w:rFonts w:ascii="Courier New" w:hAnsi="Courier New" w:cs="Courier New"/>
          <w:lang w:val="fr-FR" w:bidi="en-US"/>
        </w:rPr>
        <w:t>C(</w:t>
      </w:r>
      <w:proofErr w:type="spellStart"/>
      <w:r w:rsidRPr="00C30614">
        <w:rPr>
          <w:rFonts w:ascii="Courier New" w:hAnsi="Courier New" w:cs="Courier New"/>
          <w:lang w:val="fr-FR" w:bidi="en-US"/>
        </w:rPr>
        <w:t>int</w:t>
      </w:r>
      <w:proofErr w:type="spellEnd"/>
      <w:r w:rsidRPr="00C30614">
        <w:rPr>
          <w:rFonts w:ascii="Courier New" w:hAnsi="Courier New" w:cs="Courier New"/>
          <w:lang w:val="fr-FR" w:bidi="en-US"/>
        </w:rPr>
        <w:t xml:space="preserve"> x</w:t>
      </w:r>
      <w:r w:rsidR="00805449">
        <w:rPr>
          <w:rFonts w:ascii="Courier New" w:hAnsi="Courier New" w:cs="Courier New"/>
          <w:lang w:val="fr-FR" w:bidi="en-US"/>
        </w:rPr>
        <w:t>=10</w:t>
      </w:r>
      <w:r w:rsidRPr="00C30614">
        <w:rPr>
          <w:rFonts w:ascii="Courier New" w:hAnsi="Courier New" w:cs="Courier New"/>
          <w:lang w:val="fr-FR" w:bidi="en-US"/>
        </w:rPr>
        <w:t xml:space="preserve">, </w:t>
      </w:r>
      <w:proofErr w:type="spellStart"/>
      <w:r w:rsidRPr="00C30614">
        <w:rPr>
          <w:rFonts w:ascii="Courier New" w:hAnsi="Courier New" w:cs="Courier New"/>
          <w:lang w:val="fr-FR" w:bidi="en-US"/>
        </w:rPr>
        <w:t>float</w:t>
      </w:r>
      <w:proofErr w:type="spellEnd"/>
      <w:r w:rsidRPr="00C30614">
        <w:rPr>
          <w:rFonts w:ascii="Courier New" w:hAnsi="Courier New" w:cs="Courier New"/>
          <w:lang w:val="fr-FR" w:bidi="en-US"/>
        </w:rPr>
        <w:t xml:space="preserve"> y=0){…}</w:t>
      </w:r>
    </w:p>
    <w:p w14:paraId="786E5121" w14:textId="19782E85" w:rsidR="00C30614" w:rsidRDefault="00C30614" w:rsidP="00041439">
      <w:pPr>
        <w:spacing w:after="0"/>
        <w:rPr>
          <w:lang w:bidi="en-US"/>
        </w:rPr>
      </w:pPr>
      <w:r>
        <w:rPr>
          <w:lang w:bidi="en-US"/>
        </w:rPr>
        <w:t xml:space="preserve">The </w:t>
      </w:r>
      <w:proofErr w:type="gramStart"/>
      <w:r>
        <w:rPr>
          <w:lang w:bidi="en-US"/>
        </w:rPr>
        <w:t>call  foo</w:t>
      </w:r>
      <w:proofErr w:type="gramEnd"/>
      <w:r>
        <w:rPr>
          <w:lang w:bidi="en-US"/>
        </w:rPr>
        <w:t>(21)  would now not be legal.</w:t>
      </w:r>
    </w:p>
    <w:p w14:paraId="033B5714" w14:textId="1672DCCF" w:rsidR="004C770C" w:rsidRDefault="001456BA" w:rsidP="00504DC3">
      <w:pPr>
        <w:pStyle w:val="Heading3"/>
        <w:spacing w:before="120" w:after="120"/>
        <w:rPr>
          <w:lang w:bidi="en-US"/>
        </w:rPr>
      </w:pPr>
      <w:r>
        <w:rPr>
          <w:lang w:bidi="en-US"/>
        </w:rPr>
        <w:t>6.6</w:t>
      </w:r>
      <w:r w:rsidR="004C770C" w:rsidRPr="00CD6A7E">
        <w:rPr>
          <w:lang w:bidi="en-US"/>
        </w:rPr>
        <w:t>.2</w:t>
      </w:r>
      <w:r w:rsidR="00AD5842">
        <w:rPr>
          <w:lang w:bidi="en-US"/>
        </w:rPr>
        <w:t xml:space="preserve"> </w:t>
      </w:r>
      <w:r w:rsidR="004C770C" w:rsidRPr="00CD6A7E">
        <w:rPr>
          <w:lang w:bidi="en-US"/>
        </w:rPr>
        <w:t>Guidance to language users</w:t>
      </w:r>
    </w:p>
    <w:p w14:paraId="47FC72B6" w14:textId="258B4E12" w:rsidR="00725810" w:rsidRPr="00725810" w:rsidRDefault="00725810" w:rsidP="008216A7">
      <w:r>
        <w:t>In addition to the general advice of TR 24772-1 clause 6.6.5:</w:t>
      </w:r>
    </w:p>
    <w:p w14:paraId="0E5822F2" w14:textId="6A94CC25" w:rsidR="00E34240" w:rsidRPr="00121E06" w:rsidRDefault="00121E06" w:rsidP="000F2A46">
      <w:pPr>
        <w:pStyle w:val="ListParagraph"/>
        <w:widowControl w:val="0"/>
        <w:numPr>
          <w:ilvl w:val="0"/>
          <w:numId w:val="19"/>
        </w:numPr>
        <w:suppressLineNumbers/>
        <w:overflowPunct w:val="0"/>
        <w:adjustRightInd w:val="0"/>
        <w:spacing w:after="0"/>
        <w:rPr>
          <w:ins w:id="675" w:author="Stephen Michell" w:date="2017-04-07T12:14:00Z"/>
          <w:rFonts w:ascii="Calibri" w:eastAsia="Times New Roman" w:hAnsi="Calibri"/>
          <w:bCs/>
          <w:rPrChange w:id="676" w:author="Stephen Michell" w:date="2017-04-07T12:17:00Z">
            <w:rPr>
              <w:ins w:id="677" w:author="Stephen Michell" w:date="2017-04-07T12:14:00Z"/>
              <w:rFonts w:ascii="Calibri" w:eastAsia="Times New Roman" w:hAnsi="Calibri"/>
              <w:bCs/>
              <w:highlight w:val="cyan"/>
            </w:rPr>
          </w:rPrChange>
        </w:rPr>
      </w:pPr>
      <w:ins w:id="678" w:author="Stephen Michell" w:date="2017-04-07T12:15:00Z">
        <w:r w:rsidRPr="00121E06">
          <w:rPr>
            <w:rFonts w:ascii="Calibri" w:eastAsia="Times New Roman" w:hAnsi="Calibri"/>
            <w:bCs/>
            <w:rPrChange w:id="679" w:author="Stephen Michell" w:date="2017-04-07T12:17:00Z">
              <w:rPr>
                <w:rFonts w:ascii="Calibri" w:eastAsia="Times New Roman" w:hAnsi="Calibri"/>
                <w:bCs/>
                <w:highlight w:val="cyan"/>
              </w:rPr>
            </w:rPrChange>
          </w:rPr>
          <w:t>Guidance for numeric conversions:</w:t>
        </w:r>
      </w:ins>
      <w:ins w:id="680" w:author="Stephen Michell" w:date="2017-04-07T12:17:00Z">
        <w:r>
          <w:rPr>
            <w:rFonts w:ascii="Calibri" w:eastAsia="Times New Roman" w:hAnsi="Calibri"/>
            <w:bCs/>
          </w:rPr>
          <w:t xml:space="preserve"> </w:t>
        </w:r>
      </w:ins>
      <w:ins w:id="681" w:author="Stephen Michell" w:date="2017-04-07T12:15:00Z">
        <w:r w:rsidRPr="00121E06">
          <w:rPr>
            <w:rFonts w:ascii="Calibri" w:eastAsia="Times New Roman" w:hAnsi="Calibri"/>
            <w:bCs/>
            <w:rPrChange w:id="682" w:author="Stephen Michell" w:date="2017-04-07T12:17:00Z">
              <w:rPr>
                <w:rFonts w:ascii="Calibri" w:eastAsia="Times New Roman" w:hAnsi="Calibri"/>
                <w:bCs/>
                <w:highlight w:val="cyan"/>
              </w:rPr>
            </w:rPrChange>
          </w:rPr>
          <w:t>Use the brace form of function style casts</w:t>
        </w:r>
      </w:ins>
      <w:del w:id="683" w:author="Stephen Michell" w:date="2017-04-07T12:15:00Z">
        <w:r w:rsidR="00C325E1" w:rsidRPr="00121E06" w:rsidDel="00E34240">
          <w:rPr>
            <w:rFonts w:ascii="Calibri" w:eastAsia="Times New Roman" w:hAnsi="Calibri"/>
            <w:bCs/>
            <w:rPrChange w:id="684" w:author="Stephen Michell" w:date="2017-04-07T12:17:00Z">
              <w:rPr>
                <w:rFonts w:ascii="Calibri" w:eastAsia="Times New Roman" w:hAnsi="Calibri"/>
                <w:bCs/>
                <w:highlight w:val="cyan"/>
              </w:rPr>
            </w:rPrChange>
          </w:rPr>
          <w:delText>Ch</w:delText>
        </w:r>
      </w:del>
    </w:p>
    <w:p w14:paraId="6A658F5C" w14:textId="6A649F1B" w:rsidR="00C325E1" w:rsidRPr="00805449" w:rsidDel="00E34240" w:rsidRDefault="00C325E1" w:rsidP="000F2A46">
      <w:pPr>
        <w:pStyle w:val="ListParagraph"/>
        <w:widowControl w:val="0"/>
        <w:numPr>
          <w:ilvl w:val="0"/>
          <w:numId w:val="19"/>
        </w:numPr>
        <w:suppressLineNumbers/>
        <w:overflowPunct w:val="0"/>
        <w:adjustRightInd w:val="0"/>
        <w:spacing w:after="0"/>
        <w:rPr>
          <w:del w:id="685" w:author="Stephen Michell" w:date="2017-04-07T12:14:00Z"/>
          <w:rFonts w:ascii="Calibri" w:eastAsia="Times New Roman" w:hAnsi="Calibri"/>
          <w:bCs/>
          <w:highlight w:val="cyan"/>
        </w:rPr>
      </w:pPr>
      <w:del w:id="686" w:author="Stephen Michell" w:date="2017-04-07T12:14:00Z">
        <w:r w:rsidRPr="00805449" w:rsidDel="00E34240">
          <w:rPr>
            <w:rFonts w:ascii="Calibri" w:eastAsia="Times New Roman" w:hAnsi="Calibri"/>
            <w:bCs/>
            <w:highlight w:val="cyan"/>
          </w:rPr>
          <w:delText>eck the value of a larger type before converting it to a smaller type to see if the value in the larger type is within the range of the smaller type.  Any conversion from a type with larger precision to a smaller precision type could potentially result in a loss of data.  In some instances, this loss of precision is desired.  Such cases should be explicitly acknowledged in comments.  For example, the following code could be used to check whether a conversion from an unsigned integer to an unsigned character will result in a loss of precision:</w:delText>
        </w:r>
      </w:del>
    </w:p>
    <w:p w14:paraId="5539B19C" w14:textId="66C74D2C" w:rsidR="00C325E1" w:rsidRPr="00805449" w:rsidDel="00E34240" w:rsidRDefault="00C325E1" w:rsidP="00C325E1">
      <w:pPr>
        <w:widowControl w:val="0"/>
        <w:suppressLineNumbers/>
        <w:overflowPunct w:val="0"/>
        <w:adjustRightInd w:val="0"/>
        <w:spacing w:after="0"/>
        <w:ind w:left="1134"/>
        <w:rPr>
          <w:del w:id="687" w:author="Stephen Michell" w:date="2017-04-07T12:14:00Z"/>
          <w:rFonts w:ascii="Courier New" w:eastAsia="Times New Roman" w:hAnsi="Courier New" w:cs="Courier New"/>
          <w:bCs/>
          <w:sz w:val="20"/>
          <w:highlight w:val="cyan"/>
        </w:rPr>
      </w:pPr>
      <w:del w:id="688" w:author="Stephen Michell" w:date="2017-04-07T12:14:00Z">
        <w:r w:rsidRPr="00805449" w:rsidDel="00E34240">
          <w:rPr>
            <w:rFonts w:ascii="Calibri" w:eastAsia="Times New Roman" w:hAnsi="Calibri"/>
            <w:bCs/>
            <w:highlight w:val="cyan"/>
          </w:rPr>
          <w:tab/>
        </w:r>
        <w:r w:rsidRPr="00805449" w:rsidDel="00E34240">
          <w:rPr>
            <w:rFonts w:ascii="Courier New" w:eastAsia="Times New Roman" w:hAnsi="Courier New" w:cs="Courier New"/>
            <w:bCs/>
            <w:sz w:val="20"/>
            <w:highlight w:val="cyan"/>
          </w:rPr>
          <w:delText>unsigned int i;</w:delText>
        </w:r>
      </w:del>
    </w:p>
    <w:p w14:paraId="215F8ACF" w14:textId="06E87864" w:rsidR="00C325E1" w:rsidRPr="00805449" w:rsidDel="00E34240" w:rsidRDefault="00C325E1" w:rsidP="00C325E1">
      <w:pPr>
        <w:widowControl w:val="0"/>
        <w:suppressLineNumbers/>
        <w:overflowPunct w:val="0"/>
        <w:adjustRightInd w:val="0"/>
        <w:spacing w:after="0"/>
        <w:ind w:left="1134"/>
        <w:rPr>
          <w:del w:id="689" w:author="Stephen Michell" w:date="2017-04-07T12:14:00Z"/>
          <w:rFonts w:ascii="Courier New" w:eastAsia="Times New Roman" w:hAnsi="Courier New" w:cs="Courier New"/>
          <w:bCs/>
          <w:sz w:val="20"/>
          <w:highlight w:val="cyan"/>
        </w:rPr>
      </w:pPr>
      <w:del w:id="690" w:author="Stephen Michell" w:date="2017-04-07T12:14:00Z">
        <w:r w:rsidRPr="00805449" w:rsidDel="00E34240">
          <w:rPr>
            <w:rFonts w:ascii="Courier New" w:eastAsia="Times New Roman" w:hAnsi="Courier New" w:cs="Courier New"/>
            <w:bCs/>
            <w:sz w:val="20"/>
            <w:highlight w:val="cyan"/>
          </w:rPr>
          <w:tab/>
          <w:delText>unsigned char c;</w:delText>
        </w:r>
      </w:del>
    </w:p>
    <w:p w14:paraId="695CF892" w14:textId="236411C1" w:rsidR="00C325E1" w:rsidRPr="00805449" w:rsidDel="00E34240" w:rsidRDefault="00C325E1" w:rsidP="00C325E1">
      <w:pPr>
        <w:widowControl w:val="0"/>
        <w:suppressLineNumbers/>
        <w:overflowPunct w:val="0"/>
        <w:adjustRightInd w:val="0"/>
        <w:spacing w:after="0"/>
        <w:ind w:left="1134"/>
        <w:rPr>
          <w:del w:id="691" w:author="Stephen Michell" w:date="2017-04-07T12:14:00Z"/>
          <w:rFonts w:ascii="Courier New" w:eastAsia="Times New Roman" w:hAnsi="Courier New" w:cs="Courier New"/>
          <w:bCs/>
          <w:sz w:val="20"/>
          <w:highlight w:val="cyan"/>
        </w:rPr>
      </w:pPr>
      <w:del w:id="692" w:author="Stephen Michell" w:date="2017-04-07T12:14:00Z">
        <w:r w:rsidRPr="00805449" w:rsidDel="00E34240">
          <w:rPr>
            <w:rFonts w:ascii="Courier New" w:eastAsia="Times New Roman" w:hAnsi="Courier New" w:cs="Courier New"/>
            <w:bCs/>
            <w:sz w:val="20"/>
            <w:highlight w:val="cyan"/>
          </w:rPr>
          <w:tab/>
          <w:delText>…</w:delText>
        </w:r>
      </w:del>
    </w:p>
    <w:p w14:paraId="53610052" w14:textId="02A6AFC0" w:rsidR="003D09E2" w:rsidRPr="00805449" w:rsidDel="00E34240" w:rsidRDefault="00C325E1" w:rsidP="00C325E1">
      <w:pPr>
        <w:widowControl w:val="0"/>
        <w:suppressLineNumbers/>
        <w:overflowPunct w:val="0"/>
        <w:adjustRightInd w:val="0"/>
        <w:spacing w:after="0"/>
        <w:ind w:left="1134"/>
        <w:rPr>
          <w:del w:id="693" w:author="Stephen Michell" w:date="2017-04-07T12:14:00Z"/>
          <w:rFonts w:ascii="Courier New" w:eastAsia="Times New Roman" w:hAnsi="Courier New" w:cs="Courier New"/>
          <w:bCs/>
          <w:sz w:val="20"/>
          <w:highlight w:val="cyan"/>
        </w:rPr>
      </w:pPr>
      <w:del w:id="694" w:author="Stephen Michell" w:date="2017-04-07T12:14:00Z">
        <w:r w:rsidRPr="00805449" w:rsidDel="00E34240">
          <w:rPr>
            <w:rFonts w:ascii="Courier New" w:eastAsia="Times New Roman" w:hAnsi="Courier New" w:cs="Courier New"/>
            <w:bCs/>
            <w:sz w:val="20"/>
            <w:highlight w:val="cyan"/>
          </w:rPr>
          <w:tab/>
          <w:delText xml:space="preserve">if (i &lt;= UCHAR_MAX) {  // check against the maximum value </w:delText>
        </w:r>
      </w:del>
    </w:p>
    <w:p w14:paraId="2EB8DCEB" w14:textId="589BC2CF" w:rsidR="00C325E1" w:rsidRPr="00805449" w:rsidDel="00E34240" w:rsidRDefault="003D09E2" w:rsidP="00C325E1">
      <w:pPr>
        <w:widowControl w:val="0"/>
        <w:suppressLineNumbers/>
        <w:overflowPunct w:val="0"/>
        <w:adjustRightInd w:val="0"/>
        <w:spacing w:after="0"/>
        <w:ind w:left="1134"/>
        <w:rPr>
          <w:del w:id="695" w:author="Stephen Michell" w:date="2017-04-07T12:14:00Z"/>
          <w:rFonts w:ascii="Courier New" w:eastAsia="Times New Roman" w:hAnsi="Courier New" w:cs="Courier New"/>
          <w:bCs/>
          <w:sz w:val="20"/>
          <w:highlight w:val="cyan"/>
        </w:rPr>
      </w:pPr>
      <w:del w:id="696" w:author="Stephen Michell" w:date="2017-04-07T12:14:00Z">
        <w:r w:rsidRPr="00805449" w:rsidDel="00E34240">
          <w:rPr>
            <w:rFonts w:ascii="Courier New" w:eastAsia="Times New Roman" w:hAnsi="Courier New" w:cs="Courier New"/>
            <w:bCs/>
            <w:sz w:val="20"/>
            <w:highlight w:val="cyan"/>
          </w:rPr>
          <w:delText xml:space="preserve">                        // </w:delText>
        </w:r>
        <w:r w:rsidR="00C325E1" w:rsidRPr="00805449" w:rsidDel="00E34240">
          <w:rPr>
            <w:rFonts w:ascii="Courier New" w:eastAsia="Times New Roman" w:hAnsi="Courier New" w:cs="Courier New"/>
            <w:bCs/>
            <w:sz w:val="20"/>
            <w:highlight w:val="cyan"/>
          </w:rPr>
          <w:delText>for an object of type unsigned char</w:delText>
        </w:r>
      </w:del>
    </w:p>
    <w:p w14:paraId="05000216" w14:textId="6A8D67CC" w:rsidR="00C325E1" w:rsidRPr="00805449" w:rsidDel="00E34240" w:rsidRDefault="00C325E1" w:rsidP="00C325E1">
      <w:pPr>
        <w:widowControl w:val="0"/>
        <w:suppressLineNumbers/>
        <w:overflowPunct w:val="0"/>
        <w:adjustRightInd w:val="0"/>
        <w:spacing w:after="0"/>
        <w:ind w:left="1134"/>
        <w:rPr>
          <w:del w:id="697" w:author="Stephen Michell" w:date="2017-04-07T12:14:00Z"/>
          <w:rFonts w:ascii="Courier New" w:eastAsia="Times New Roman" w:hAnsi="Courier New" w:cs="Courier New"/>
          <w:bCs/>
          <w:sz w:val="20"/>
          <w:highlight w:val="cyan"/>
        </w:rPr>
      </w:pPr>
      <w:del w:id="698" w:author="Stephen Michell" w:date="2017-04-07T12:14:00Z">
        <w:r w:rsidRPr="00805449" w:rsidDel="00E34240">
          <w:rPr>
            <w:rFonts w:ascii="Courier New" w:eastAsia="Times New Roman" w:hAnsi="Courier New" w:cs="Courier New"/>
            <w:bCs/>
            <w:sz w:val="20"/>
            <w:highlight w:val="cyan"/>
          </w:rPr>
          <w:tab/>
          <w:delText xml:space="preserve">  c = (unsigned char) i;</w:delText>
        </w:r>
      </w:del>
    </w:p>
    <w:p w14:paraId="6C5CA9E1" w14:textId="4DD3ECD4" w:rsidR="00C325E1" w:rsidRPr="00805449" w:rsidDel="00E34240" w:rsidRDefault="00C325E1" w:rsidP="00C325E1">
      <w:pPr>
        <w:widowControl w:val="0"/>
        <w:suppressLineNumbers/>
        <w:overflowPunct w:val="0"/>
        <w:adjustRightInd w:val="0"/>
        <w:spacing w:after="0"/>
        <w:ind w:left="1134"/>
        <w:rPr>
          <w:del w:id="699" w:author="Stephen Michell" w:date="2017-04-07T12:14:00Z"/>
          <w:rFonts w:ascii="Courier New" w:eastAsia="Times New Roman" w:hAnsi="Courier New" w:cs="Courier New"/>
          <w:bCs/>
          <w:sz w:val="20"/>
          <w:highlight w:val="cyan"/>
        </w:rPr>
      </w:pPr>
      <w:del w:id="700" w:author="Stephen Michell" w:date="2017-04-07T12:14:00Z">
        <w:r w:rsidRPr="00805449" w:rsidDel="00E34240">
          <w:rPr>
            <w:rFonts w:ascii="Courier New" w:eastAsia="Times New Roman" w:hAnsi="Courier New" w:cs="Courier New"/>
            <w:bCs/>
            <w:sz w:val="20"/>
            <w:highlight w:val="cyan"/>
          </w:rPr>
          <w:tab/>
          <w:delText>}</w:delText>
        </w:r>
      </w:del>
    </w:p>
    <w:p w14:paraId="39EE1D2B" w14:textId="5631542F" w:rsidR="00C325E1" w:rsidRPr="00805449" w:rsidDel="00E34240" w:rsidRDefault="00C325E1" w:rsidP="00C325E1">
      <w:pPr>
        <w:widowControl w:val="0"/>
        <w:suppressLineNumbers/>
        <w:overflowPunct w:val="0"/>
        <w:adjustRightInd w:val="0"/>
        <w:spacing w:after="0"/>
        <w:ind w:left="1134"/>
        <w:rPr>
          <w:del w:id="701" w:author="Stephen Michell" w:date="2017-04-07T12:14:00Z"/>
          <w:rFonts w:ascii="Courier New" w:eastAsia="Times New Roman" w:hAnsi="Courier New" w:cs="Courier New"/>
          <w:bCs/>
          <w:sz w:val="20"/>
          <w:highlight w:val="cyan"/>
        </w:rPr>
      </w:pPr>
      <w:del w:id="702" w:author="Stephen Michell" w:date="2017-04-07T12:14:00Z">
        <w:r w:rsidRPr="00805449" w:rsidDel="00E34240">
          <w:rPr>
            <w:rFonts w:ascii="Courier New" w:eastAsia="Times New Roman" w:hAnsi="Courier New" w:cs="Courier New"/>
            <w:bCs/>
            <w:sz w:val="20"/>
            <w:highlight w:val="cyan"/>
          </w:rPr>
          <w:tab/>
          <w:delText>else {</w:delText>
        </w:r>
      </w:del>
    </w:p>
    <w:p w14:paraId="7EE1BAFB" w14:textId="3D7780BE" w:rsidR="00C325E1" w:rsidRPr="00805449" w:rsidDel="00E34240" w:rsidRDefault="00C325E1" w:rsidP="00C325E1">
      <w:pPr>
        <w:widowControl w:val="0"/>
        <w:suppressLineNumbers/>
        <w:overflowPunct w:val="0"/>
        <w:adjustRightInd w:val="0"/>
        <w:spacing w:after="0"/>
        <w:ind w:left="1134"/>
        <w:rPr>
          <w:del w:id="703" w:author="Stephen Michell" w:date="2017-04-07T12:14:00Z"/>
          <w:rFonts w:ascii="Courier New" w:eastAsia="Times New Roman" w:hAnsi="Courier New" w:cs="Courier New"/>
          <w:bCs/>
          <w:sz w:val="20"/>
          <w:highlight w:val="cyan"/>
        </w:rPr>
      </w:pPr>
      <w:del w:id="704" w:author="Stephen Michell" w:date="2017-04-07T12:14:00Z">
        <w:r w:rsidRPr="00805449" w:rsidDel="00E34240">
          <w:rPr>
            <w:rFonts w:ascii="Courier New" w:eastAsia="Times New Roman" w:hAnsi="Courier New" w:cs="Courier New"/>
            <w:bCs/>
            <w:sz w:val="20"/>
            <w:highlight w:val="cyan"/>
          </w:rPr>
          <w:tab/>
          <w:delText xml:space="preserve">  // handle error condition</w:delText>
        </w:r>
      </w:del>
    </w:p>
    <w:p w14:paraId="34CF3083" w14:textId="2C92C18E"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del w:id="705" w:author="Stephen Michell" w:date="2017-04-07T12:14:00Z">
        <w:r w:rsidRPr="00805449" w:rsidDel="00E34240">
          <w:rPr>
            <w:rFonts w:ascii="Courier New" w:eastAsia="Times New Roman" w:hAnsi="Courier New" w:cs="Courier New"/>
            <w:bCs/>
            <w:sz w:val="20"/>
            <w:highlight w:val="cyan"/>
          </w:rPr>
          <w:tab/>
          <w:delText>}</w:delText>
        </w:r>
      </w:del>
    </w:p>
    <w:p w14:paraId="22B3A9F8" w14:textId="77777777" w:rsidR="00C30614" w:rsidRPr="00C30614" w:rsidRDefault="00C30614" w:rsidP="00C30614">
      <w:pPr>
        <w:pStyle w:val="ListParagraph"/>
        <w:widowControl w:val="0"/>
        <w:numPr>
          <w:ilvl w:val="0"/>
          <w:numId w:val="19"/>
        </w:numPr>
        <w:suppressLineNumbers/>
        <w:overflowPunct w:val="0"/>
        <w:adjustRightInd w:val="0"/>
        <w:spacing w:after="0"/>
        <w:rPr>
          <w:rFonts w:ascii="Calibri" w:eastAsia="Times New Roman" w:hAnsi="Calibri"/>
        </w:rPr>
      </w:pPr>
      <w:r>
        <w:rPr>
          <w:rFonts w:ascii="Calibri" w:eastAsia="Times New Roman" w:hAnsi="Calibri"/>
        </w:rPr>
        <w:t>Use C++ casts rather than C-style casts, as they provide more checking</w:t>
      </w:r>
    </w:p>
    <w:p w14:paraId="07A7F1DB" w14:textId="0FE3C22A" w:rsidR="004C770C" w:rsidRPr="00805449" w:rsidDel="00E34240" w:rsidRDefault="00C325E1" w:rsidP="000F2A46">
      <w:pPr>
        <w:pStyle w:val="ListParagraph"/>
        <w:widowControl w:val="0"/>
        <w:numPr>
          <w:ilvl w:val="0"/>
          <w:numId w:val="19"/>
        </w:numPr>
        <w:suppressLineNumbers/>
        <w:overflowPunct w:val="0"/>
        <w:adjustRightInd w:val="0"/>
        <w:spacing w:after="0"/>
        <w:rPr>
          <w:del w:id="706" w:author="Stephen Michell" w:date="2017-04-07T12:14:00Z"/>
          <w:rFonts w:ascii="Calibri" w:eastAsia="Times New Roman" w:hAnsi="Calibri"/>
          <w:bCs/>
          <w:highlight w:val="cyan"/>
        </w:rPr>
      </w:pPr>
      <w:del w:id="707" w:author="Stephen Michell" w:date="2017-04-07T12:14:00Z">
        <w:r w:rsidRPr="00805449" w:rsidDel="00E34240">
          <w:rPr>
            <w:rFonts w:ascii="Calibri" w:eastAsia="Times New Roman" w:hAnsi="Calibri"/>
            <w:bCs/>
            <w:highlight w:val="cyan"/>
          </w:rPr>
          <w:delText>Close attention should be given to all warning messages issued by the compiler regarding multiple casts. Making a cast in C</w:delText>
        </w:r>
        <w:r w:rsidR="00C30614" w:rsidRPr="00805449" w:rsidDel="00E34240">
          <w:rPr>
            <w:rFonts w:ascii="Calibri" w:eastAsia="Times New Roman" w:hAnsi="Calibri"/>
            <w:bCs/>
            <w:highlight w:val="cyan"/>
          </w:rPr>
          <w:delText>++</w:delText>
        </w:r>
        <w:r w:rsidRPr="00805449" w:rsidDel="00E34240">
          <w:rPr>
            <w:rFonts w:ascii="Calibri" w:eastAsia="Times New Roman" w:hAnsi="Calibri"/>
            <w:bCs/>
            <w:highlight w:val="cyan"/>
          </w:rPr>
          <w:delText xml:space="preserve"> explicit will both remove the warning and acknowledge that the change in precision is on purpose.</w:delText>
        </w:r>
      </w:del>
    </w:p>
    <w:p w14:paraId="5EC02DC4" w14:textId="6B01C78C" w:rsidR="00E17C11" w:rsidRPr="00805449" w:rsidDel="00E34240" w:rsidRDefault="00E17C11" w:rsidP="000F2A46">
      <w:pPr>
        <w:pStyle w:val="ListParagraph"/>
        <w:widowControl w:val="0"/>
        <w:numPr>
          <w:ilvl w:val="0"/>
          <w:numId w:val="19"/>
        </w:numPr>
        <w:suppressLineNumbers/>
        <w:overflowPunct w:val="0"/>
        <w:adjustRightInd w:val="0"/>
        <w:spacing w:after="0"/>
        <w:rPr>
          <w:del w:id="708" w:author="Stephen Michell" w:date="2017-04-07T12:14:00Z"/>
          <w:rFonts w:ascii="Calibri" w:eastAsia="Times New Roman" w:hAnsi="Calibri"/>
          <w:bCs/>
          <w:highlight w:val="cyan"/>
        </w:rPr>
      </w:pPr>
      <w:del w:id="709" w:author="Stephen Michell" w:date="2017-04-07T12:14:00Z">
        <w:r w:rsidRPr="00805449" w:rsidDel="00E34240">
          <w:rPr>
            <w:rFonts w:ascii="Calibri" w:eastAsia="Times New Roman" w:hAnsi="Calibri"/>
            <w:highlight w:val="cyan"/>
          </w:rPr>
          <w:delText>If mixed types are used in an expression, ensure that each conversion preserves the value before being used as an operand in another op</w:delText>
        </w:r>
        <w:r w:rsidR="00062185" w:rsidRPr="00805449" w:rsidDel="00E34240">
          <w:rPr>
            <w:rFonts w:ascii="Calibri" w:eastAsia="Times New Roman" w:hAnsi="Calibri"/>
            <w:highlight w:val="cyan"/>
          </w:rPr>
          <w:delText>eration in the same expression</w:delText>
        </w:r>
      </w:del>
    </w:p>
    <w:p w14:paraId="655747C5" w14:textId="4D242E59" w:rsidR="00062185" w:rsidRPr="00062185" w:rsidRDefault="00062185" w:rsidP="00062185">
      <w:pPr>
        <w:pStyle w:val="ListParagraph"/>
        <w:widowControl w:val="0"/>
        <w:numPr>
          <w:ilvl w:val="0"/>
          <w:numId w:val="19"/>
        </w:numPr>
        <w:suppressLineNumbers/>
        <w:overflowPunct w:val="0"/>
        <w:adjustRightInd w:val="0"/>
        <w:spacing w:after="0"/>
        <w:rPr>
          <w:rFonts w:ascii="Calibri" w:eastAsia="Times New Roman" w:hAnsi="Calibri"/>
        </w:rPr>
      </w:pPr>
      <w:r>
        <w:rPr>
          <w:rFonts w:ascii="Calibri" w:eastAsia="Times New Roman" w:hAnsi="Calibri"/>
        </w:rPr>
        <w:t xml:space="preserve">If a class has a </w:t>
      </w:r>
      <w:ins w:id="710" w:author="Stephen Michell" w:date="2017-04-07T12:03:00Z">
        <w:r w:rsidR="00CF29C9">
          <w:rPr>
            <w:rFonts w:ascii="Calibri" w:eastAsia="Times New Roman" w:hAnsi="Calibri"/>
          </w:rPr>
          <w:t xml:space="preserve">converting </w:t>
        </w:r>
      </w:ins>
      <w:r>
        <w:rPr>
          <w:rFonts w:ascii="Calibri" w:eastAsia="Times New Roman" w:hAnsi="Calibri"/>
        </w:rPr>
        <w:t>constructor</w:t>
      </w:r>
      <w:ins w:id="711" w:author="Stephen Michell" w:date="2017-04-07T12:12:00Z">
        <w:r w:rsidR="00E34240">
          <w:rPr>
            <w:rFonts w:ascii="Calibri" w:eastAsia="Times New Roman" w:hAnsi="Calibri"/>
          </w:rPr>
          <w:t xml:space="preserve"> and implicit conversions are not required</w:t>
        </w:r>
      </w:ins>
      <w:del w:id="712" w:author="Stephen Michell" w:date="2017-04-07T12:03:00Z">
        <w:r w:rsidDel="00CF29C9">
          <w:rPr>
            <w:rFonts w:ascii="Calibri" w:eastAsia="Times New Roman" w:hAnsi="Calibri"/>
          </w:rPr>
          <w:delText xml:space="preserve"> that can take a single parameter</w:delText>
        </w:r>
      </w:del>
      <w:r>
        <w:rPr>
          <w:rFonts w:ascii="Calibri" w:eastAsia="Times New Roman" w:hAnsi="Calibri"/>
        </w:rPr>
        <w:t xml:space="preserve">, make that constructor ‘explicit’ </w:t>
      </w:r>
      <w:del w:id="713" w:author="Stephen Michell" w:date="2017-04-07T12:13:00Z">
        <w:r w:rsidDel="00E34240">
          <w:rPr>
            <w:rFonts w:ascii="Calibri" w:eastAsia="Times New Roman" w:hAnsi="Calibri"/>
          </w:rPr>
          <w:delText xml:space="preserve">to </w:delText>
        </w:r>
      </w:del>
      <w:del w:id="714" w:author="Stephen Michell" w:date="2017-04-07T12:11:00Z">
        <w:r w:rsidDel="00CF29C9">
          <w:rPr>
            <w:rFonts w:ascii="Calibri" w:eastAsia="Times New Roman" w:hAnsi="Calibri"/>
          </w:rPr>
          <w:delText>prevent</w:delText>
        </w:r>
      </w:del>
      <w:del w:id="715" w:author="Stephen Michell" w:date="2017-04-07T12:09:00Z">
        <w:r w:rsidDel="00CF29C9">
          <w:rPr>
            <w:rFonts w:ascii="Calibri" w:eastAsia="Times New Roman" w:hAnsi="Calibri"/>
          </w:rPr>
          <w:delText xml:space="preserve"> accidental</w:delText>
        </w:r>
      </w:del>
      <w:del w:id="716" w:author="Stephen Michell" w:date="2017-04-07T12:13:00Z">
        <w:r w:rsidDel="00E34240">
          <w:rPr>
            <w:rFonts w:ascii="Calibri" w:eastAsia="Times New Roman" w:hAnsi="Calibri"/>
          </w:rPr>
          <w:delText xml:space="preserve"> implicit conversion from the parameter type to the class type</w:delText>
        </w:r>
      </w:del>
      <w:del w:id="717" w:author="Stephen Michell" w:date="2017-04-07T12:04:00Z">
        <w:r w:rsidDel="00CF29C9">
          <w:rPr>
            <w:rFonts w:ascii="Calibri" w:eastAsia="Times New Roman" w:hAnsi="Calibri"/>
          </w:rPr>
          <w:delText>, unless such conversions are required</w:delText>
        </w:r>
      </w:del>
      <w:del w:id="718" w:author="Stephen Michell" w:date="2017-04-07T12:13:00Z">
        <w:r w:rsidDel="00E34240">
          <w:rPr>
            <w:rFonts w:ascii="Calibri" w:eastAsia="Times New Roman" w:hAnsi="Calibri"/>
          </w:rPr>
          <w:delText xml:space="preserve"> </w:delText>
        </w:r>
      </w:del>
    </w:p>
    <w:p w14:paraId="50F608F8" w14:textId="0844D30B" w:rsidR="004C770C" w:rsidRPr="00CD6A7E" w:rsidRDefault="001456BA" w:rsidP="004C770C">
      <w:pPr>
        <w:pStyle w:val="Heading2"/>
        <w:rPr>
          <w:lang w:bidi="en-US"/>
        </w:rPr>
      </w:pPr>
      <w:bookmarkStart w:id="719" w:name="_Toc310518162"/>
      <w:bookmarkStart w:id="720" w:name="_Toc445194505"/>
      <w:r>
        <w:rPr>
          <w:lang w:bidi="en-US"/>
        </w:rPr>
        <w:lastRenderedPageBreak/>
        <w:t>6.7</w:t>
      </w:r>
      <w:r w:rsidR="00AD5842">
        <w:rPr>
          <w:lang w:bidi="en-US"/>
        </w:rPr>
        <w:t xml:space="preserve"> </w:t>
      </w:r>
      <w:r w:rsidR="003D09E2">
        <w:rPr>
          <w:lang w:bidi="en-US"/>
        </w:rPr>
        <w:t>String T</w:t>
      </w:r>
      <w:r w:rsidR="004C770C" w:rsidRPr="00CD6A7E">
        <w:rPr>
          <w:lang w:bidi="en-US"/>
        </w:rPr>
        <w:t>ermination [CJM]</w:t>
      </w:r>
      <w:bookmarkEnd w:id="719"/>
      <w:bookmarkEnd w:id="720"/>
    </w:p>
    <w:p w14:paraId="2F269EBB" w14:textId="5C1FB0AF" w:rsidR="006A46D3" w:rsidRPr="00CD6A7E" w:rsidRDefault="00406021" w:rsidP="006A46D3">
      <w:pPr>
        <w:pStyle w:val="Heading3"/>
        <w:rPr>
          <w:lang w:bidi="en-US"/>
        </w:rPr>
      </w:pPr>
      <w:bookmarkStart w:id="721" w:name="_Toc310518163"/>
      <w:r>
        <w:rPr>
          <w:lang w:bidi="en-US"/>
        </w:rPr>
        <w:t>6.7</w:t>
      </w:r>
      <w:r w:rsidR="006A46D3" w:rsidRPr="00CD6A7E">
        <w:rPr>
          <w:lang w:bidi="en-US"/>
        </w:rPr>
        <w:t>.1</w:t>
      </w:r>
      <w:r w:rsidR="006A46D3">
        <w:rPr>
          <w:lang w:bidi="en-US"/>
        </w:rPr>
        <w:t xml:space="preserve"> </w:t>
      </w:r>
      <w:r w:rsidR="006A46D3" w:rsidRPr="00CD6A7E">
        <w:rPr>
          <w:lang w:bidi="en-US"/>
        </w:rPr>
        <w:t>Applicability to language</w:t>
      </w:r>
    </w:p>
    <w:p w14:paraId="77A42FAA" w14:textId="6DB18AAC" w:rsidR="006A46D3" w:rsidRDefault="00DD7A7C" w:rsidP="006A46D3">
      <w:pPr>
        <w:tabs>
          <w:tab w:val="left" w:pos="6210"/>
        </w:tabs>
      </w:pPr>
      <w:r w:rsidRPr="00805449">
        <w:rPr>
          <w:highlight w:val="cyan"/>
        </w:rPr>
        <w:t>A string in C</w:t>
      </w:r>
      <w:r w:rsidR="00C30614" w:rsidRPr="00805449">
        <w:rPr>
          <w:highlight w:val="cyan"/>
        </w:rPr>
        <w:t>++</w:t>
      </w:r>
      <w:r w:rsidRPr="00805449">
        <w:rPr>
          <w:highlight w:val="cyan"/>
        </w:rPr>
        <w:t xml:space="preserve"> is composed of a contiguous sequence of characters terminated by and including a null character (a byte with all bits set to 0).  Therefore strings in C</w:t>
      </w:r>
      <w:r w:rsidR="00C30614" w:rsidRPr="00805449">
        <w:rPr>
          <w:highlight w:val="cyan"/>
        </w:rPr>
        <w:t>++</w:t>
      </w:r>
      <w:r w:rsidRPr="00805449">
        <w:rPr>
          <w:highlight w:val="cyan"/>
        </w:rPr>
        <w:t xml:space="preserve"> cannot contain the null character except as the terminating character.  Inserting a null character in a string either through a bug or through malicious action can truncate a string unexpectedly.  Alternatively, not putting a null character terminator in a string can cause actions such as string copies to continue well beyond the end of the expected string.  Overflowing a string buffer through the intentional lack of a null terminating character can be used to expose information or to execute malicious code.</w:t>
      </w:r>
    </w:p>
    <w:p w14:paraId="4D6BF947" w14:textId="77777777" w:rsidR="00EA76C9" w:rsidRDefault="00171EBD" w:rsidP="006A46D3">
      <w:pPr>
        <w:tabs>
          <w:tab w:val="left" w:pos="6210"/>
        </w:tabs>
      </w:pPr>
      <w:r>
        <w:t>In C</w:t>
      </w:r>
      <w:r w:rsidR="00EA76C9">
        <w:t>,</w:t>
      </w:r>
      <w:r>
        <w:t xml:space="preserve"> strings are usually implemented as arrays of chars. Such arrays can be prone to accidental or deliberate </w:t>
      </w:r>
      <w:r w:rsidR="00EA76C9">
        <w:t xml:space="preserve">overflow, as they are inherently of a fixed size. Hence attempting to copy </w:t>
      </w:r>
      <w:proofErr w:type="gramStart"/>
      <w:r w:rsidR="00EA76C9">
        <w:t>an</w:t>
      </w:r>
      <w:proofErr w:type="gramEnd"/>
      <w:r w:rsidR="00EA76C9">
        <w:t xml:space="preserve"> string longer than the array, or appending a string where the result will be longer than the array, will lead to corruption of the program state.</w:t>
      </w:r>
    </w:p>
    <w:p w14:paraId="4F21CEE9" w14:textId="5E234B0C" w:rsidR="00171EBD" w:rsidRDefault="00171EBD" w:rsidP="006A46D3">
      <w:pPr>
        <w:tabs>
          <w:tab w:val="left" w:pos="6210"/>
        </w:tabs>
      </w:pPr>
      <w:r>
        <w:t>C++ provide</w:t>
      </w:r>
      <w:r w:rsidR="00EA76C9">
        <w:t xml:space="preserve"> a string class (in the </w:t>
      </w:r>
      <w:proofErr w:type="spellStart"/>
      <w:r w:rsidR="00EA76C9">
        <w:t>iostream</w:t>
      </w:r>
      <w:proofErr w:type="spellEnd"/>
      <w:r w:rsidR="00EA76C9">
        <w:t xml:space="preserve"> library), </w:t>
      </w:r>
      <w:proofErr w:type="spellStart"/>
      <w:proofErr w:type="gramStart"/>
      <w:r w:rsidR="00EA76C9">
        <w:t>std</w:t>
      </w:r>
      <w:proofErr w:type="spellEnd"/>
      <w:r w:rsidR="00EA76C9">
        <w:t>::</w:t>
      </w:r>
      <w:proofErr w:type="gramEnd"/>
      <w:r w:rsidR="00EA76C9">
        <w:t>string. Internally, the class maintains an array of char on the heap. If an attempt is made to copy or append a string that results in a string larger than the current size of the array, a new larger array is allocated.</w:t>
      </w:r>
    </w:p>
    <w:p w14:paraId="37162C87" w14:textId="74B0BFA9" w:rsidR="00E56EF2" w:rsidRPr="00CD6A7E" w:rsidRDefault="00E56EF2" w:rsidP="00504DC3">
      <w:pPr>
        <w:pStyle w:val="Heading3"/>
        <w:spacing w:before="120" w:after="120"/>
        <w:rPr>
          <w:lang w:bidi="en-US"/>
        </w:rPr>
      </w:pPr>
      <w:r>
        <w:rPr>
          <w:lang w:bidi="en-US"/>
        </w:rPr>
        <w:t xml:space="preserve">6.7.2 </w:t>
      </w:r>
      <w:r w:rsidRPr="00406021">
        <w:rPr>
          <w:lang w:bidi="en-US"/>
        </w:rPr>
        <w:t>Guidance to language users</w:t>
      </w:r>
    </w:p>
    <w:p w14:paraId="236408F6" w14:textId="751D139C" w:rsidR="00171EBD" w:rsidRPr="00EA76C9" w:rsidRDefault="00EA76C9" w:rsidP="00171EBD">
      <w:pPr>
        <w:pStyle w:val="Heading2"/>
        <w:numPr>
          <w:ilvl w:val="0"/>
          <w:numId w:val="52"/>
        </w:numPr>
        <w:rPr>
          <w:rFonts w:asciiTheme="minorHAnsi" w:hAnsiTheme="minorHAnsi" w:cstheme="minorHAnsi"/>
          <w:b w:val="0"/>
          <w:sz w:val="22"/>
          <w:szCs w:val="22"/>
          <w:lang w:bidi="en-US"/>
        </w:rPr>
      </w:pPr>
      <w:bookmarkStart w:id="722" w:name="_Toc445194506"/>
      <w:r w:rsidRPr="00EA76C9">
        <w:rPr>
          <w:rFonts w:asciiTheme="minorHAnsi" w:hAnsiTheme="minorHAnsi" w:cstheme="minorHAnsi"/>
          <w:b w:val="0"/>
          <w:sz w:val="22"/>
          <w:szCs w:val="22"/>
          <w:lang w:bidi="en-US"/>
        </w:rPr>
        <w:t xml:space="preserve">Use </w:t>
      </w:r>
      <w:proofErr w:type="spellStart"/>
      <w:proofErr w:type="gramStart"/>
      <w:r w:rsidRPr="00EA76C9">
        <w:rPr>
          <w:rFonts w:asciiTheme="minorHAnsi" w:hAnsiTheme="minorHAnsi" w:cstheme="minorHAnsi"/>
          <w:b w:val="0"/>
          <w:sz w:val="22"/>
          <w:szCs w:val="22"/>
        </w:rPr>
        <w:t>std</w:t>
      </w:r>
      <w:proofErr w:type="spellEnd"/>
      <w:r w:rsidRPr="00EA76C9">
        <w:rPr>
          <w:rFonts w:asciiTheme="minorHAnsi" w:hAnsiTheme="minorHAnsi" w:cstheme="minorHAnsi"/>
          <w:b w:val="0"/>
          <w:sz w:val="22"/>
          <w:szCs w:val="22"/>
        </w:rPr>
        <w:t>::</w:t>
      </w:r>
      <w:proofErr w:type="gramEnd"/>
      <w:r w:rsidRPr="00EA76C9">
        <w:rPr>
          <w:rFonts w:asciiTheme="minorHAnsi" w:hAnsiTheme="minorHAnsi" w:cstheme="minorHAnsi"/>
          <w:b w:val="0"/>
          <w:sz w:val="22"/>
          <w:szCs w:val="22"/>
        </w:rPr>
        <w:t>string</w:t>
      </w:r>
      <w:r>
        <w:rPr>
          <w:rFonts w:asciiTheme="minorHAnsi" w:hAnsiTheme="minorHAnsi" w:cstheme="minorHAnsi"/>
          <w:b w:val="0"/>
          <w:sz w:val="22"/>
          <w:szCs w:val="22"/>
        </w:rPr>
        <w:t xml:space="preserve"> or similar, in preference to C-style arrays of chars</w:t>
      </w:r>
    </w:p>
    <w:p w14:paraId="4EE331B3" w14:textId="77777777" w:rsidR="00EA76C9" w:rsidRDefault="00EA76C9" w:rsidP="004C770C">
      <w:pPr>
        <w:pStyle w:val="Heading2"/>
        <w:rPr>
          <w:lang w:bidi="en-US"/>
        </w:rPr>
      </w:pPr>
    </w:p>
    <w:p w14:paraId="3614DB66" w14:textId="38091123" w:rsidR="004C770C" w:rsidRPr="00CD6A7E" w:rsidRDefault="001456BA" w:rsidP="004C770C">
      <w:pPr>
        <w:pStyle w:val="Heading2"/>
        <w:rPr>
          <w:lang w:bidi="en-US"/>
        </w:rPr>
      </w:pPr>
      <w:r>
        <w:rPr>
          <w:lang w:bidi="en-US"/>
        </w:rPr>
        <w:t>6.8</w:t>
      </w:r>
      <w:r w:rsidR="00AD5842">
        <w:rPr>
          <w:lang w:bidi="en-US"/>
        </w:rPr>
        <w:t xml:space="preserve"> </w:t>
      </w:r>
      <w:r w:rsidR="003D09E2">
        <w:rPr>
          <w:lang w:bidi="en-US"/>
        </w:rPr>
        <w:t>Buffer Boundary V</w:t>
      </w:r>
      <w:r w:rsidR="004C770C" w:rsidRPr="00CD6A7E">
        <w:rPr>
          <w:lang w:bidi="en-US"/>
        </w:rPr>
        <w:t>iolation [HCB]</w:t>
      </w:r>
      <w:bookmarkEnd w:id="721"/>
      <w:bookmarkEnd w:id="722"/>
    </w:p>
    <w:p w14:paraId="0029BC9A" w14:textId="11C1DEEC" w:rsidR="006A46D3" w:rsidRDefault="00406021" w:rsidP="006A46D3">
      <w:pPr>
        <w:pStyle w:val="Heading3"/>
        <w:rPr>
          <w:lang w:bidi="en-US"/>
        </w:rPr>
      </w:pPr>
      <w:bookmarkStart w:id="723" w:name="_Toc310518164"/>
      <w:r>
        <w:rPr>
          <w:lang w:bidi="en-US"/>
        </w:rPr>
        <w:t>6.8</w:t>
      </w:r>
      <w:r w:rsidR="006A46D3" w:rsidRPr="00CD6A7E">
        <w:rPr>
          <w:lang w:bidi="en-US"/>
        </w:rPr>
        <w:t>.1</w:t>
      </w:r>
      <w:r w:rsidR="006A46D3">
        <w:rPr>
          <w:lang w:bidi="en-US"/>
        </w:rPr>
        <w:t xml:space="preserve"> </w:t>
      </w:r>
      <w:r w:rsidR="006A46D3" w:rsidRPr="00CD6A7E">
        <w:rPr>
          <w:lang w:bidi="en-US"/>
        </w:rPr>
        <w:t>Applicability to language</w:t>
      </w:r>
    </w:p>
    <w:p w14:paraId="75EFE089" w14:textId="77777777" w:rsidR="00784B98" w:rsidRPr="006A0875" w:rsidRDefault="00784B98" w:rsidP="00784B98">
      <w:pPr>
        <w:spacing w:after="0"/>
        <w:rPr>
          <w:highlight w:val="cyan"/>
          <w:lang w:bidi="en-US"/>
        </w:rPr>
      </w:pPr>
      <w:r w:rsidRPr="006A0875">
        <w:rPr>
          <w:highlight w:val="cyan"/>
          <w:lang w:bidi="en-US"/>
        </w:rPr>
        <w:t>A buffer boundary violation condition occurs when an array is indexed outside its bounds, or pointer arithmetic results in an access to storage that occurs outside the bounds of the object accessed.</w:t>
      </w:r>
    </w:p>
    <w:p w14:paraId="0E85DD2F" w14:textId="2258F842" w:rsidR="00784B98" w:rsidRPr="006A0875" w:rsidRDefault="00784B98" w:rsidP="00784B98">
      <w:pPr>
        <w:spacing w:after="0"/>
        <w:rPr>
          <w:highlight w:val="cyan"/>
          <w:lang w:bidi="en-US"/>
        </w:rPr>
      </w:pPr>
      <w:r w:rsidRPr="006A0875">
        <w:rPr>
          <w:highlight w:val="cyan"/>
          <w:lang w:bidi="en-US"/>
        </w:rPr>
        <w:t>In C</w:t>
      </w:r>
      <w:r w:rsidR="006A0875" w:rsidRPr="006A0875">
        <w:rPr>
          <w:highlight w:val="cyan"/>
          <w:lang w:bidi="en-US"/>
        </w:rPr>
        <w:t>++</w:t>
      </w:r>
      <w:r w:rsidRPr="006A0875">
        <w:rPr>
          <w:highlight w:val="cyan"/>
          <w:lang w:bidi="en-US"/>
        </w:rPr>
        <w:t>, the subscript operator [] is defined such that E1[E2] is identical to (*((E</w:t>
      </w:r>
      <w:proofErr w:type="gramStart"/>
      <w:r w:rsidRPr="006A0875">
        <w:rPr>
          <w:highlight w:val="cyan"/>
          <w:lang w:bidi="en-US"/>
        </w:rPr>
        <w:t>1)+(</w:t>
      </w:r>
      <w:proofErr w:type="gramEnd"/>
      <w:r w:rsidRPr="006A0875">
        <w:rPr>
          <w:highlight w:val="cyan"/>
          <w:lang w:bidi="en-US"/>
        </w:rPr>
        <w:t>E2))), so that in either representation, the value in location (E1+E2) is returned.  C</w:t>
      </w:r>
      <w:r w:rsidR="006A0875" w:rsidRPr="006A0875">
        <w:rPr>
          <w:highlight w:val="cyan"/>
          <w:lang w:bidi="en-US"/>
        </w:rPr>
        <w:t>++</w:t>
      </w:r>
      <w:r w:rsidRPr="006A0875">
        <w:rPr>
          <w:highlight w:val="cyan"/>
          <w:lang w:bidi="en-US"/>
        </w:rPr>
        <w:t xml:space="preserve"> does not perform bounds checking on arrays, so the following code:</w:t>
      </w:r>
    </w:p>
    <w:p w14:paraId="40831FD4" w14:textId="77777777" w:rsidR="00784B98" w:rsidRPr="006A0875" w:rsidRDefault="00784B98" w:rsidP="00784B98">
      <w:pPr>
        <w:spacing w:after="0"/>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Pr="006A0875">
        <w:rPr>
          <w:rFonts w:ascii="Courier New" w:hAnsi="Courier New" w:cs="Courier New"/>
          <w:sz w:val="20"/>
          <w:highlight w:val="cyan"/>
          <w:lang w:bidi="en-US"/>
        </w:rPr>
        <w:tab/>
      </w: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w:t>
      </w:r>
      <w:proofErr w:type="gramStart"/>
      <w:r w:rsidRPr="006A0875">
        <w:rPr>
          <w:rFonts w:ascii="Courier New" w:hAnsi="Courier New" w:cs="Courier New"/>
          <w:sz w:val="20"/>
          <w:highlight w:val="cyan"/>
          <w:lang w:bidi="en-US"/>
        </w:rPr>
        <w:t>foo(</w:t>
      </w:r>
      <w:proofErr w:type="spellStart"/>
      <w:proofErr w:type="gramEnd"/>
      <w:r w:rsidRPr="006A0875">
        <w:rPr>
          <w:rFonts w:ascii="Courier New" w:hAnsi="Courier New" w:cs="Courier New"/>
          <w:sz w:val="20"/>
          <w:highlight w:val="cyan"/>
          <w:lang w:bidi="en-US"/>
        </w:rPr>
        <w:t>const</w:t>
      </w:r>
      <w:proofErr w:type="spellEnd"/>
      <w:r w:rsidRPr="006A0875">
        <w:rPr>
          <w:rFonts w:ascii="Courier New" w:hAnsi="Courier New" w:cs="Courier New"/>
          <w:sz w:val="20"/>
          <w:highlight w:val="cyan"/>
          <w:lang w:bidi="en-US"/>
        </w:rPr>
        <w:t xml:space="preserve"> </w:t>
      </w: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w:t>
      </w:r>
      <w:proofErr w:type="spellStart"/>
      <w:r w:rsidRPr="006A0875">
        <w:rPr>
          <w:rFonts w:ascii="Courier New" w:hAnsi="Courier New" w:cs="Courier New"/>
          <w:sz w:val="20"/>
          <w:highlight w:val="cyan"/>
          <w:lang w:bidi="en-US"/>
        </w:rPr>
        <w:t>i</w:t>
      </w:r>
      <w:proofErr w:type="spellEnd"/>
      <w:r w:rsidRPr="006A0875">
        <w:rPr>
          <w:rFonts w:ascii="Courier New" w:hAnsi="Courier New" w:cs="Courier New"/>
          <w:sz w:val="20"/>
          <w:highlight w:val="cyan"/>
          <w:lang w:bidi="en-US"/>
        </w:rPr>
        <w:t>) {</w:t>
      </w:r>
    </w:p>
    <w:p w14:paraId="0168D3FF" w14:textId="77777777" w:rsidR="00784B98" w:rsidRPr="006A0875" w:rsidRDefault="00784B98" w:rsidP="00784B98">
      <w:pPr>
        <w:spacing w:after="0"/>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Pr="006A0875">
        <w:rPr>
          <w:rFonts w:ascii="Courier New" w:hAnsi="Courier New" w:cs="Courier New"/>
          <w:sz w:val="20"/>
          <w:highlight w:val="cyan"/>
          <w:lang w:bidi="en-US"/>
        </w:rPr>
        <w:tab/>
      </w:r>
      <w:r w:rsidRPr="006A0875">
        <w:rPr>
          <w:rFonts w:ascii="Courier New" w:hAnsi="Courier New" w:cs="Courier New"/>
          <w:sz w:val="20"/>
          <w:highlight w:val="cyan"/>
          <w:lang w:bidi="en-US"/>
        </w:rPr>
        <w:tab/>
      </w: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w:t>
      </w:r>
      <w:proofErr w:type="gramStart"/>
      <w:r w:rsidRPr="006A0875">
        <w:rPr>
          <w:rFonts w:ascii="Courier New" w:hAnsi="Courier New" w:cs="Courier New"/>
          <w:sz w:val="20"/>
          <w:highlight w:val="cyan"/>
          <w:lang w:bidi="en-US"/>
        </w:rPr>
        <w:t>x[</w:t>
      </w:r>
      <w:proofErr w:type="gramEnd"/>
      <w:r w:rsidRPr="006A0875">
        <w:rPr>
          <w:rFonts w:ascii="Courier New" w:hAnsi="Courier New" w:cs="Courier New"/>
          <w:sz w:val="20"/>
          <w:highlight w:val="cyan"/>
          <w:lang w:bidi="en-US"/>
        </w:rPr>
        <w:t>] = {0,0,0,0,0,0,0,0,0,0};</w:t>
      </w:r>
    </w:p>
    <w:p w14:paraId="2D999828" w14:textId="77777777" w:rsidR="00784B98" w:rsidRPr="006A0875" w:rsidRDefault="00784B98" w:rsidP="00784B98">
      <w:pPr>
        <w:spacing w:after="0"/>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Pr="006A0875">
        <w:rPr>
          <w:rFonts w:ascii="Courier New" w:hAnsi="Courier New" w:cs="Courier New"/>
          <w:sz w:val="20"/>
          <w:highlight w:val="cyan"/>
          <w:lang w:bidi="en-US"/>
        </w:rPr>
        <w:tab/>
      </w:r>
      <w:r w:rsidRPr="006A0875">
        <w:rPr>
          <w:rFonts w:ascii="Courier New" w:hAnsi="Courier New" w:cs="Courier New"/>
          <w:sz w:val="20"/>
          <w:highlight w:val="cyan"/>
          <w:lang w:bidi="en-US"/>
        </w:rPr>
        <w:tab/>
        <w:t>return x[</w:t>
      </w:r>
      <w:proofErr w:type="spellStart"/>
      <w:r w:rsidRPr="006A0875">
        <w:rPr>
          <w:rFonts w:ascii="Courier New" w:hAnsi="Courier New" w:cs="Courier New"/>
          <w:sz w:val="20"/>
          <w:highlight w:val="cyan"/>
          <w:lang w:bidi="en-US"/>
        </w:rPr>
        <w:t>i</w:t>
      </w:r>
      <w:proofErr w:type="spellEnd"/>
      <w:r w:rsidRPr="006A0875">
        <w:rPr>
          <w:rFonts w:ascii="Courier New" w:hAnsi="Courier New" w:cs="Courier New"/>
          <w:sz w:val="20"/>
          <w:highlight w:val="cyan"/>
          <w:lang w:bidi="en-US"/>
        </w:rPr>
        <w:t>];</w:t>
      </w:r>
    </w:p>
    <w:p w14:paraId="786F0B0C" w14:textId="77777777" w:rsidR="00784B98" w:rsidRPr="006A0875" w:rsidRDefault="00784B98" w:rsidP="00784B98">
      <w:pPr>
        <w:spacing w:after="0"/>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Pr="006A0875">
        <w:rPr>
          <w:rFonts w:ascii="Courier New" w:hAnsi="Courier New" w:cs="Courier New"/>
          <w:sz w:val="20"/>
          <w:highlight w:val="cyan"/>
          <w:lang w:bidi="en-US"/>
        </w:rPr>
        <w:tab/>
        <w:t>}</w:t>
      </w:r>
    </w:p>
    <w:p w14:paraId="4A54CE3E" w14:textId="77777777" w:rsidR="00784B98" w:rsidRPr="006A0875" w:rsidRDefault="00784B98" w:rsidP="00784B98">
      <w:pPr>
        <w:spacing w:after="0"/>
        <w:rPr>
          <w:rFonts w:ascii="Courier New" w:hAnsi="Courier New" w:cs="Courier New"/>
          <w:sz w:val="20"/>
          <w:highlight w:val="cyan"/>
          <w:lang w:bidi="en-US"/>
        </w:rPr>
      </w:pPr>
    </w:p>
    <w:p w14:paraId="5707D2DE" w14:textId="77777777" w:rsidR="00784B98" w:rsidRPr="006A0875" w:rsidRDefault="00784B98" w:rsidP="00784B98">
      <w:pPr>
        <w:spacing w:after="0"/>
        <w:rPr>
          <w:highlight w:val="cyan"/>
          <w:lang w:bidi="en-US"/>
        </w:rPr>
      </w:pPr>
      <w:r w:rsidRPr="006A0875">
        <w:rPr>
          <w:highlight w:val="cyan"/>
          <w:lang w:bidi="en-US"/>
        </w:rPr>
        <w:t>will return whatever is in location x[</w:t>
      </w:r>
      <w:proofErr w:type="spellStart"/>
      <w:r w:rsidRPr="006A0875">
        <w:rPr>
          <w:highlight w:val="cyan"/>
          <w:lang w:bidi="en-US"/>
        </w:rPr>
        <w:t>i</w:t>
      </w:r>
      <w:proofErr w:type="spellEnd"/>
      <w:r w:rsidRPr="006A0875">
        <w:rPr>
          <w:highlight w:val="cyan"/>
          <w:lang w:bidi="en-US"/>
        </w:rPr>
        <w:t xml:space="preserve">] even if, </w:t>
      </w:r>
      <w:proofErr w:type="spellStart"/>
      <w:r w:rsidRPr="006A0875">
        <w:rPr>
          <w:highlight w:val="cyan"/>
          <w:lang w:bidi="en-US"/>
        </w:rPr>
        <w:t>i</w:t>
      </w:r>
      <w:proofErr w:type="spellEnd"/>
      <w:r w:rsidRPr="006A0875">
        <w:rPr>
          <w:highlight w:val="cyan"/>
          <w:lang w:bidi="en-US"/>
        </w:rPr>
        <w:t xml:space="preserve"> were equal to -10 or 10 (assuming either subscript was still within the address space of the program).  This could be sensitive information or even a return address, which if altered by changing the value of </w:t>
      </w:r>
      <w:proofErr w:type="gramStart"/>
      <w:r w:rsidRPr="006A0875">
        <w:rPr>
          <w:highlight w:val="cyan"/>
          <w:lang w:bidi="en-US"/>
        </w:rPr>
        <w:t>x[</w:t>
      </w:r>
      <w:proofErr w:type="gramEnd"/>
      <w:r w:rsidRPr="006A0875">
        <w:rPr>
          <w:highlight w:val="cyan"/>
          <w:lang w:bidi="en-US"/>
        </w:rPr>
        <w:t>-10]or x[10], could change the program flow.</w:t>
      </w:r>
    </w:p>
    <w:p w14:paraId="3278F45F" w14:textId="77777777" w:rsidR="00784B98" w:rsidRPr="006A0875" w:rsidRDefault="00784B98" w:rsidP="00784B98">
      <w:pPr>
        <w:spacing w:after="0"/>
        <w:rPr>
          <w:highlight w:val="cyan"/>
          <w:lang w:bidi="en-US"/>
        </w:rPr>
      </w:pPr>
    </w:p>
    <w:p w14:paraId="6231687C" w14:textId="77777777" w:rsidR="00784B98" w:rsidRPr="006A0875" w:rsidRDefault="00784B98" w:rsidP="00784B98">
      <w:pPr>
        <w:spacing w:after="0"/>
        <w:rPr>
          <w:highlight w:val="cyan"/>
          <w:lang w:bidi="en-US"/>
        </w:rPr>
      </w:pPr>
      <w:r w:rsidRPr="006A0875">
        <w:rPr>
          <w:highlight w:val="cyan"/>
          <w:lang w:bidi="en-US"/>
        </w:rPr>
        <w:t>The following code is more appropriate and would not violate the boundaries of the array x:</w:t>
      </w:r>
    </w:p>
    <w:p w14:paraId="1C825516" w14:textId="77777777" w:rsidR="00784B98" w:rsidRPr="006A0875" w:rsidRDefault="00784B98" w:rsidP="00784B98">
      <w:pPr>
        <w:spacing w:after="0"/>
        <w:ind w:left="426"/>
        <w:rPr>
          <w:rFonts w:ascii="Courier New" w:hAnsi="Courier New" w:cs="Courier New"/>
          <w:sz w:val="20"/>
          <w:highlight w:val="cyan"/>
          <w:lang w:bidi="en-US"/>
        </w:rPr>
      </w:pP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w:t>
      </w:r>
      <w:proofErr w:type="gramStart"/>
      <w:r w:rsidRPr="006A0875">
        <w:rPr>
          <w:rFonts w:ascii="Courier New" w:hAnsi="Courier New" w:cs="Courier New"/>
          <w:sz w:val="20"/>
          <w:highlight w:val="cyan"/>
          <w:lang w:bidi="en-US"/>
        </w:rPr>
        <w:t xml:space="preserve">foo( </w:t>
      </w:r>
      <w:proofErr w:type="spellStart"/>
      <w:r w:rsidRPr="006A0875">
        <w:rPr>
          <w:rFonts w:ascii="Courier New" w:hAnsi="Courier New" w:cs="Courier New"/>
          <w:sz w:val="20"/>
          <w:highlight w:val="cyan"/>
          <w:lang w:bidi="en-US"/>
        </w:rPr>
        <w:t>const</w:t>
      </w:r>
      <w:proofErr w:type="spellEnd"/>
      <w:proofErr w:type="gramEnd"/>
      <w:r w:rsidRPr="006A0875">
        <w:rPr>
          <w:rFonts w:ascii="Courier New" w:hAnsi="Courier New" w:cs="Courier New"/>
          <w:sz w:val="20"/>
          <w:highlight w:val="cyan"/>
          <w:lang w:bidi="en-US"/>
        </w:rPr>
        <w:t xml:space="preserve"> </w:t>
      </w: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w:t>
      </w:r>
      <w:proofErr w:type="spellStart"/>
      <w:r w:rsidRPr="006A0875">
        <w:rPr>
          <w:rFonts w:ascii="Courier New" w:hAnsi="Courier New" w:cs="Courier New"/>
          <w:sz w:val="20"/>
          <w:highlight w:val="cyan"/>
          <w:lang w:bidi="en-US"/>
        </w:rPr>
        <w:t>i</w:t>
      </w:r>
      <w:proofErr w:type="spellEnd"/>
      <w:r w:rsidRPr="006A0875">
        <w:rPr>
          <w:rFonts w:ascii="Courier New" w:hAnsi="Courier New" w:cs="Courier New"/>
          <w:sz w:val="20"/>
          <w:highlight w:val="cyan"/>
          <w:lang w:bidi="en-US"/>
        </w:rPr>
        <w:t>) {</w:t>
      </w:r>
    </w:p>
    <w:p w14:paraId="4F06E005" w14:textId="77777777" w:rsidR="00784B98" w:rsidRPr="006A0875" w:rsidRDefault="00784B98" w:rsidP="00784B98">
      <w:pPr>
        <w:spacing w:after="0"/>
        <w:ind w:left="426"/>
        <w:rPr>
          <w:rFonts w:ascii="Courier New" w:hAnsi="Courier New" w:cs="Courier New"/>
          <w:sz w:val="20"/>
          <w:highlight w:val="cyan"/>
          <w:lang w:bidi="en-US"/>
        </w:rPr>
      </w:pPr>
      <w:proofErr w:type="spellStart"/>
      <w:r w:rsidRPr="006A0875">
        <w:rPr>
          <w:rFonts w:ascii="Courier New" w:hAnsi="Courier New" w:cs="Courier New"/>
          <w:sz w:val="20"/>
          <w:highlight w:val="cyan"/>
          <w:lang w:bidi="en-US"/>
        </w:rPr>
        <w:t>int</w:t>
      </w:r>
      <w:proofErr w:type="spellEnd"/>
      <w:r w:rsidRPr="006A0875">
        <w:rPr>
          <w:rFonts w:ascii="Courier New" w:hAnsi="Courier New" w:cs="Courier New"/>
          <w:sz w:val="20"/>
          <w:highlight w:val="cyan"/>
          <w:lang w:bidi="en-US"/>
        </w:rPr>
        <w:t xml:space="preserve"> x[X_SIZE] = {0};</w:t>
      </w:r>
    </w:p>
    <w:p w14:paraId="55CCEE0A" w14:textId="77777777" w:rsidR="00784B98" w:rsidRPr="006A0875" w:rsidRDefault="00784B98"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if (</w:t>
      </w:r>
      <w:proofErr w:type="spellStart"/>
      <w:r w:rsidRPr="006A0875">
        <w:rPr>
          <w:rFonts w:ascii="Courier New" w:hAnsi="Courier New" w:cs="Courier New"/>
          <w:sz w:val="20"/>
          <w:highlight w:val="cyan"/>
          <w:lang w:bidi="en-US"/>
        </w:rPr>
        <w:t>i</w:t>
      </w:r>
      <w:proofErr w:type="spellEnd"/>
      <w:r w:rsidRPr="006A0875">
        <w:rPr>
          <w:rFonts w:ascii="Courier New" w:hAnsi="Courier New" w:cs="Courier New"/>
          <w:sz w:val="20"/>
          <w:highlight w:val="cyan"/>
          <w:lang w:bidi="en-US"/>
        </w:rPr>
        <w:t xml:space="preserve"> &lt; 0 || </w:t>
      </w:r>
      <w:proofErr w:type="spellStart"/>
      <w:r w:rsidRPr="006A0875">
        <w:rPr>
          <w:rFonts w:ascii="Courier New" w:hAnsi="Courier New" w:cs="Courier New"/>
          <w:sz w:val="20"/>
          <w:highlight w:val="cyan"/>
          <w:lang w:bidi="en-US"/>
        </w:rPr>
        <w:t>i</w:t>
      </w:r>
      <w:proofErr w:type="spellEnd"/>
      <w:r w:rsidRPr="006A0875">
        <w:rPr>
          <w:rFonts w:ascii="Courier New" w:hAnsi="Courier New" w:cs="Courier New"/>
          <w:sz w:val="20"/>
          <w:highlight w:val="cyan"/>
          <w:lang w:bidi="en-US"/>
        </w:rPr>
        <w:t xml:space="preserve"> &gt;= X_SIZE) {</w:t>
      </w:r>
    </w:p>
    <w:p w14:paraId="31D4E7C0" w14:textId="77777777" w:rsidR="00784B98" w:rsidRPr="006A0875" w:rsidRDefault="00784B98"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 xml:space="preserve">  return ERROR_CODE;</w:t>
      </w:r>
    </w:p>
    <w:p w14:paraId="4FCB7CBA" w14:textId="52BBB6CE" w:rsidR="00784B98" w:rsidRPr="006A0875" w:rsidRDefault="002472AE"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00784B98" w:rsidRPr="006A0875">
        <w:rPr>
          <w:rFonts w:ascii="Courier New" w:hAnsi="Courier New" w:cs="Courier New"/>
          <w:sz w:val="20"/>
          <w:highlight w:val="cyan"/>
          <w:lang w:bidi="en-US"/>
        </w:rPr>
        <w:t>}</w:t>
      </w:r>
    </w:p>
    <w:p w14:paraId="4C7CCC74" w14:textId="77777777" w:rsidR="00784B98" w:rsidRPr="006A0875" w:rsidRDefault="00784B98"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lastRenderedPageBreak/>
        <w:t>else {</w:t>
      </w:r>
    </w:p>
    <w:p w14:paraId="6ABC52A8" w14:textId="0660CEE3" w:rsidR="00784B98" w:rsidRPr="006A0875" w:rsidRDefault="002472AE"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00784B98" w:rsidRPr="006A0875">
        <w:rPr>
          <w:rFonts w:ascii="Courier New" w:hAnsi="Courier New" w:cs="Courier New"/>
          <w:sz w:val="20"/>
          <w:highlight w:val="cyan"/>
          <w:lang w:bidi="en-US"/>
        </w:rPr>
        <w:t>return x[</w:t>
      </w:r>
      <w:proofErr w:type="spellStart"/>
      <w:r w:rsidR="00784B98" w:rsidRPr="006A0875">
        <w:rPr>
          <w:rFonts w:ascii="Courier New" w:hAnsi="Courier New" w:cs="Courier New"/>
          <w:sz w:val="20"/>
          <w:highlight w:val="cyan"/>
          <w:lang w:bidi="en-US"/>
        </w:rPr>
        <w:t>i</w:t>
      </w:r>
      <w:proofErr w:type="spellEnd"/>
      <w:r w:rsidR="00784B98" w:rsidRPr="006A0875">
        <w:rPr>
          <w:rFonts w:ascii="Courier New" w:hAnsi="Courier New" w:cs="Courier New"/>
          <w:sz w:val="20"/>
          <w:highlight w:val="cyan"/>
          <w:lang w:bidi="en-US"/>
        </w:rPr>
        <w:t>];</w:t>
      </w:r>
    </w:p>
    <w:p w14:paraId="55BBF309" w14:textId="4AED89F8" w:rsidR="00784B98" w:rsidRPr="006A0875" w:rsidRDefault="002472AE"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 xml:space="preserve">  </w:t>
      </w:r>
      <w:r w:rsidR="00784B98" w:rsidRPr="006A0875">
        <w:rPr>
          <w:rFonts w:ascii="Courier New" w:hAnsi="Courier New" w:cs="Courier New"/>
          <w:sz w:val="20"/>
          <w:highlight w:val="cyan"/>
          <w:lang w:bidi="en-US"/>
        </w:rPr>
        <w:t>}</w:t>
      </w:r>
    </w:p>
    <w:p w14:paraId="266791B6" w14:textId="77777777" w:rsidR="00784B98" w:rsidRPr="006A0875" w:rsidRDefault="00784B98" w:rsidP="00784B98">
      <w:pPr>
        <w:spacing w:after="0"/>
        <w:ind w:left="426"/>
        <w:rPr>
          <w:rFonts w:ascii="Courier New" w:hAnsi="Courier New" w:cs="Courier New"/>
          <w:sz w:val="20"/>
          <w:highlight w:val="cyan"/>
          <w:lang w:bidi="en-US"/>
        </w:rPr>
      </w:pPr>
      <w:r w:rsidRPr="006A0875">
        <w:rPr>
          <w:rFonts w:ascii="Courier New" w:hAnsi="Courier New" w:cs="Courier New"/>
          <w:sz w:val="20"/>
          <w:highlight w:val="cyan"/>
          <w:lang w:bidi="en-US"/>
        </w:rPr>
        <w:t>}</w:t>
      </w:r>
    </w:p>
    <w:p w14:paraId="04F0B733" w14:textId="77777777" w:rsidR="00784B98" w:rsidRPr="006A0875" w:rsidRDefault="00784B98" w:rsidP="00784B98">
      <w:pPr>
        <w:spacing w:after="0"/>
        <w:ind w:left="426"/>
        <w:rPr>
          <w:rFonts w:ascii="Courier New" w:hAnsi="Courier New" w:cs="Courier New"/>
          <w:sz w:val="20"/>
          <w:highlight w:val="cyan"/>
          <w:lang w:bidi="en-US"/>
        </w:rPr>
      </w:pPr>
    </w:p>
    <w:p w14:paraId="718309BC" w14:textId="77777777" w:rsidR="006A0875" w:rsidRDefault="00784B98" w:rsidP="00784B98">
      <w:pPr>
        <w:spacing w:after="0"/>
        <w:rPr>
          <w:lang w:bidi="en-US"/>
        </w:rPr>
      </w:pPr>
      <w:r w:rsidRPr="006A0875">
        <w:rPr>
          <w:highlight w:val="cyan"/>
          <w:lang w:bidi="en-US"/>
        </w:rPr>
        <w:t>A buffer boundary violation may also occur when copying, initializing, writing or reading a buffer if attention to the index or addresses used are not taken.</w:t>
      </w:r>
      <w:r>
        <w:rPr>
          <w:lang w:bidi="en-US"/>
        </w:rPr>
        <w:t xml:space="preserve">  </w:t>
      </w:r>
    </w:p>
    <w:p w14:paraId="2C5A4956" w14:textId="77777777" w:rsidR="006A0875" w:rsidRDefault="006A0875" w:rsidP="00784B98">
      <w:pPr>
        <w:spacing w:after="0"/>
        <w:rPr>
          <w:lang w:bidi="en-US"/>
        </w:rPr>
      </w:pPr>
    </w:p>
    <w:p w14:paraId="66A76D02" w14:textId="2E8B8437" w:rsidR="006A0875" w:rsidRDefault="006A0875" w:rsidP="00784B98">
      <w:pPr>
        <w:spacing w:after="0"/>
        <w:rPr>
          <w:lang w:bidi="en-US"/>
        </w:rPr>
      </w:pPr>
      <w:r w:rsidRPr="006A0875">
        <w:rPr>
          <w:lang w:bidi="en-US"/>
        </w:rPr>
        <w:t>As described in 6.7</w:t>
      </w:r>
      <w:r w:rsidR="00805449">
        <w:rPr>
          <w:lang w:bidi="en-US"/>
        </w:rPr>
        <w:t xml:space="preserve"> [CJM]</w:t>
      </w:r>
      <w:r w:rsidRPr="006A0875">
        <w:rPr>
          <w:lang w:bidi="en-US"/>
        </w:rPr>
        <w:t>,</w:t>
      </w:r>
      <w:r>
        <w:rPr>
          <w:lang w:bidi="en-US"/>
        </w:rPr>
        <w:t xml:space="preserve"> C++ provides library functions, </w:t>
      </w:r>
      <w:r w:rsidR="00805449">
        <w:rPr>
          <w:lang w:bidi="en-US"/>
        </w:rPr>
        <w:t>e.g.</w:t>
      </w:r>
      <w:r>
        <w:rPr>
          <w:lang w:bidi="en-US"/>
        </w:rPr>
        <w:t xml:space="preserve"> </w:t>
      </w:r>
      <w:proofErr w:type="spellStart"/>
      <w:proofErr w:type="gramStart"/>
      <w:r>
        <w:rPr>
          <w:lang w:bidi="en-US"/>
        </w:rPr>
        <w:t>std</w:t>
      </w:r>
      <w:proofErr w:type="spellEnd"/>
      <w:r>
        <w:rPr>
          <w:lang w:bidi="en-US"/>
        </w:rPr>
        <w:t>::</w:t>
      </w:r>
      <w:proofErr w:type="gramEnd"/>
      <w:r>
        <w:rPr>
          <w:lang w:bidi="en-US"/>
        </w:rPr>
        <w:t>string, that encapsulate strings and prevent boundary violations when accessing arrays of characters. It also provides standard templates that provide similar facilities for any other type</w:t>
      </w:r>
      <w:r w:rsidR="00947030">
        <w:rPr>
          <w:lang w:bidi="en-US"/>
        </w:rPr>
        <w:t xml:space="preserve">, such as </w:t>
      </w:r>
      <w:proofErr w:type="spellStart"/>
      <w:proofErr w:type="gramStart"/>
      <w:r w:rsidR="00947030">
        <w:rPr>
          <w:lang w:bidi="en-US"/>
        </w:rPr>
        <w:t>std</w:t>
      </w:r>
      <w:proofErr w:type="spellEnd"/>
      <w:r w:rsidR="00947030">
        <w:rPr>
          <w:lang w:bidi="en-US"/>
        </w:rPr>
        <w:t>::</w:t>
      </w:r>
      <w:proofErr w:type="gramEnd"/>
      <w:r w:rsidR="00947030">
        <w:rPr>
          <w:lang w:bidi="en-US"/>
        </w:rPr>
        <w:t xml:space="preserve">vector. Like a C-style array, a vector can be indexed using [], and as in C such an access is unchecked. However, vector also provides an access </w:t>
      </w:r>
      <w:proofErr w:type="gramStart"/>
      <w:r w:rsidR="00947030">
        <w:rPr>
          <w:lang w:bidi="en-US"/>
        </w:rPr>
        <w:t>function  at</w:t>
      </w:r>
      <w:proofErr w:type="gramEnd"/>
      <w:r w:rsidR="00947030">
        <w:rPr>
          <w:lang w:bidi="en-US"/>
        </w:rPr>
        <w:t>()  that behaves like [], but performs a check that the access is within the bounds of the array. The following example compares C and C++ performing equivalent array operations:</w:t>
      </w:r>
    </w:p>
    <w:p w14:paraId="2EC16746" w14:textId="487D37D3" w:rsidR="00947030" w:rsidRDefault="00947030" w:rsidP="00784B98">
      <w:pPr>
        <w:spacing w:after="0"/>
        <w:rPr>
          <w:lang w:bidi="en-US"/>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693"/>
        <w:gridCol w:w="5215"/>
      </w:tblGrid>
      <w:tr w:rsidR="00947030" w14:paraId="2228C9DF" w14:textId="3E6FDAC4" w:rsidTr="00B709C9">
        <w:tc>
          <w:tcPr>
            <w:tcW w:w="1843" w:type="dxa"/>
          </w:tcPr>
          <w:p w14:paraId="1A0069A7" w14:textId="1DB23748" w:rsidR="00947030" w:rsidRPr="00947030" w:rsidRDefault="00947030" w:rsidP="00784B98">
            <w:pPr>
              <w:rPr>
                <w:b/>
                <w:lang w:bidi="en-US"/>
              </w:rPr>
            </w:pPr>
            <w:r w:rsidRPr="00947030">
              <w:rPr>
                <w:b/>
                <w:lang w:bidi="en-US"/>
              </w:rPr>
              <w:t>C</w:t>
            </w:r>
          </w:p>
        </w:tc>
        <w:tc>
          <w:tcPr>
            <w:tcW w:w="2693" w:type="dxa"/>
          </w:tcPr>
          <w:p w14:paraId="1CE1EC09" w14:textId="5460548B" w:rsidR="00947030" w:rsidRPr="00947030" w:rsidRDefault="00947030" w:rsidP="00784B98">
            <w:pPr>
              <w:rPr>
                <w:b/>
                <w:lang w:bidi="en-US"/>
              </w:rPr>
            </w:pPr>
            <w:r w:rsidRPr="00947030">
              <w:rPr>
                <w:b/>
                <w:lang w:bidi="en-US"/>
              </w:rPr>
              <w:t>C++</w:t>
            </w:r>
          </w:p>
        </w:tc>
        <w:tc>
          <w:tcPr>
            <w:tcW w:w="5215" w:type="dxa"/>
          </w:tcPr>
          <w:p w14:paraId="64287229" w14:textId="108C6851" w:rsidR="00947030" w:rsidRPr="00947030" w:rsidRDefault="00362EBA" w:rsidP="00784B98">
            <w:pPr>
              <w:rPr>
                <w:b/>
                <w:lang w:bidi="en-US"/>
              </w:rPr>
            </w:pPr>
            <w:r>
              <w:rPr>
                <w:b/>
                <w:lang w:bidi="en-US"/>
              </w:rPr>
              <w:t>C</w:t>
            </w:r>
            <w:r w:rsidR="00947030">
              <w:rPr>
                <w:b/>
                <w:lang w:bidi="en-US"/>
              </w:rPr>
              <w:t>omment</w:t>
            </w:r>
          </w:p>
        </w:tc>
      </w:tr>
      <w:tr w:rsidR="00947030" w14:paraId="78B4125E" w14:textId="7EB08162" w:rsidTr="00B709C9">
        <w:tc>
          <w:tcPr>
            <w:tcW w:w="1843" w:type="dxa"/>
          </w:tcPr>
          <w:p w14:paraId="11D5371F" w14:textId="77777777" w:rsidR="00947030" w:rsidRDefault="00947030" w:rsidP="00784B98">
            <w:pPr>
              <w:rPr>
                <w:lang w:bidi="en-US"/>
              </w:rPr>
            </w:pPr>
          </w:p>
        </w:tc>
        <w:tc>
          <w:tcPr>
            <w:tcW w:w="2693" w:type="dxa"/>
          </w:tcPr>
          <w:p w14:paraId="3BB06233" w14:textId="7507C083" w:rsidR="00947030" w:rsidRDefault="00947030" w:rsidP="00784B98">
            <w:pPr>
              <w:rPr>
                <w:lang w:bidi="en-US"/>
              </w:rPr>
            </w:pPr>
            <w:r>
              <w:rPr>
                <w:lang w:bidi="en-US"/>
              </w:rPr>
              <w:t>#include &lt;</w:t>
            </w:r>
            <w:ins w:id="724" w:author="Stephen Michell" w:date="2017-04-06T15:11:00Z">
              <w:r w:rsidR="00227B17">
                <w:rPr>
                  <w:lang w:bidi="en-US"/>
                </w:rPr>
                <w:t>array</w:t>
              </w:r>
            </w:ins>
            <w:del w:id="725" w:author="Stephen Michell" w:date="2017-04-06T15:11:00Z">
              <w:r w:rsidDel="00227B17">
                <w:rPr>
                  <w:lang w:bidi="en-US"/>
                </w:rPr>
                <w:delText>vector</w:delText>
              </w:r>
            </w:del>
            <w:r>
              <w:rPr>
                <w:lang w:bidi="en-US"/>
              </w:rPr>
              <w:t>&gt;</w:t>
            </w:r>
          </w:p>
        </w:tc>
        <w:tc>
          <w:tcPr>
            <w:tcW w:w="5215" w:type="dxa"/>
          </w:tcPr>
          <w:p w14:paraId="54607B6B" w14:textId="77777777" w:rsidR="00947030" w:rsidRDefault="00947030" w:rsidP="00784B98">
            <w:pPr>
              <w:rPr>
                <w:lang w:bidi="en-US"/>
              </w:rPr>
            </w:pPr>
          </w:p>
        </w:tc>
      </w:tr>
      <w:tr w:rsidR="00947030" w14:paraId="5A61D4F4" w14:textId="146BAA97" w:rsidTr="00B709C9">
        <w:tc>
          <w:tcPr>
            <w:tcW w:w="1843" w:type="dxa"/>
          </w:tcPr>
          <w:p w14:paraId="2F31AA2B" w14:textId="27269880" w:rsidR="00947030" w:rsidRDefault="008546D8" w:rsidP="00227B17">
            <w:pPr>
              <w:rPr>
                <w:lang w:bidi="en-US"/>
              </w:rPr>
            </w:pPr>
            <w:proofErr w:type="spellStart"/>
            <w:ins w:id="726" w:author="Stephen Michell" w:date="2017-04-06T15:10:00Z">
              <w:r>
                <w:rPr>
                  <w:lang w:bidi="en-US"/>
                </w:rPr>
                <w:t>i</w:t>
              </w:r>
            </w:ins>
            <w:del w:id="727" w:author="Stephen Michell" w:date="2017-04-06T15:10:00Z">
              <w:r w:rsidR="00947030" w:rsidDel="008546D8">
                <w:rPr>
                  <w:lang w:bidi="en-US"/>
                </w:rPr>
                <w:delText>I</w:delText>
              </w:r>
            </w:del>
            <w:r w:rsidR="00947030">
              <w:rPr>
                <w:lang w:bidi="en-US"/>
              </w:rPr>
              <w:t>nt</w:t>
            </w:r>
            <w:proofErr w:type="spellEnd"/>
            <w:r w:rsidR="00947030">
              <w:rPr>
                <w:lang w:bidi="en-US"/>
              </w:rPr>
              <w:t xml:space="preserve"> </w:t>
            </w:r>
            <w:proofErr w:type="spellStart"/>
            <w:r w:rsidR="00947030">
              <w:rPr>
                <w:lang w:bidi="en-US"/>
              </w:rPr>
              <w:t>arr</w:t>
            </w:r>
            <w:proofErr w:type="spellEnd"/>
            <w:ins w:id="728" w:author="Stephen Michell" w:date="2017-04-06T15:12:00Z">
              <w:r w:rsidR="00227B17" w:rsidDel="00227B17">
                <w:rPr>
                  <w:lang w:bidi="en-US"/>
                </w:rPr>
                <w:t xml:space="preserve"> </w:t>
              </w:r>
            </w:ins>
            <w:del w:id="729" w:author="Stephen Michell" w:date="2017-04-06T15:12:00Z">
              <w:r w:rsidR="00947030" w:rsidDel="00227B17">
                <w:rPr>
                  <w:lang w:bidi="en-US"/>
                </w:rPr>
                <w:delText>ay</w:delText>
              </w:r>
            </w:del>
            <w:r w:rsidR="00947030">
              <w:rPr>
                <w:lang w:bidi="en-US"/>
              </w:rPr>
              <w:t>[10];</w:t>
            </w:r>
          </w:p>
        </w:tc>
        <w:tc>
          <w:tcPr>
            <w:tcW w:w="2693" w:type="dxa"/>
          </w:tcPr>
          <w:p w14:paraId="1F59FD94" w14:textId="262859BF" w:rsidR="00947030" w:rsidRDefault="00947030" w:rsidP="00227B17">
            <w:pPr>
              <w:rPr>
                <w:lang w:bidi="en-US"/>
              </w:rPr>
            </w:pPr>
            <w:proofErr w:type="spellStart"/>
            <w:proofErr w:type="gramStart"/>
            <w:r>
              <w:rPr>
                <w:lang w:bidi="en-US"/>
              </w:rPr>
              <w:t>std</w:t>
            </w:r>
            <w:proofErr w:type="spellEnd"/>
            <w:r>
              <w:rPr>
                <w:lang w:bidi="en-US"/>
              </w:rPr>
              <w:t>::</w:t>
            </w:r>
            <w:proofErr w:type="gramEnd"/>
            <w:del w:id="730" w:author="Stephen Michell" w:date="2017-04-06T15:10:00Z">
              <w:r w:rsidDel="00227B17">
                <w:rPr>
                  <w:lang w:bidi="en-US"/>
                </w:rPr>
                <w:delText>vector</w:delText>
              </w:r>
            </w:del>
            <w:ins w:id="731" w:author="Stephen Michell" w:date="2017-04-06T15:10:00Z">
              <w:r w:rsidR="00227B17">
                <w:rPr>
                  <w:lang w:bidi="en-US"/>
                </w:rPr>
                <w:t>array</w:t>
              </w:r>
            </w:ins>
            <w:r>
              <w:rPr>
                <w:lang w:bidi="en-US"/>
              </w:rPr>
              <w:t>&lt;int</w:t>
            </w:r>
            <w:ins w:id="732" w:author="Stephen Michell" w:date="2017-04-06T15:11:00Z">
              <w:r w:rsidR="00227B17">
                <w:rPr>
                  <w:lang w:bidi="en-US"/>
                </w:rPr>
                <w:t>,10</w:t>
              </w:r>
            </w:ins>
            <w:r>
              <w:rPr>
                <w:lang w:bidi="en-US"/>
              </w:rPr>
              <w:t>&gt;</w:t>
            </w:r>
            <w:proofErr w:type="spellStart"/>
            <w:del w:id="733" w:author="Stephen Michell" w:date="2017-04-06T15:11:00Z">
              <w:r w:rsidDel="00227B17">
                <w:rPr>
                  <w:lang w:bidi="en-US"/>
                </w:rPr>
                <w:delText xml:space="preserve"> array(10</w:delText>
              </w:r>
            </w:del>
            <w:ins w:id="734" w:author="Stephen Michell" w:date="2017-04-06T15:11:00Z">
              <w:r w:rsidR="00227B17">
                <w:rPr>
                  <w:lang w:bidi="en-US"/>
                </w:rPr>
                <w:t>arr</w:t>
              </w:r>
            </w:ins>
            <w:proofErr w:type="spellEnd"/>
            <w:del w:id="735" w:author="Stephen Michell" w:date="2017-04-06T15:11:00Z">
              <w:r w:rsidDel="00227B17">
                <w:rPr>
                  <w:lang w:bidi="en-US"/>
                </w:rPr>
                <w:delText>)</w:delText>
              </w:r>
            </w:del>
            <w:r>
              <w:rPr>
                <w:lang w:bidi="en-US"/>
              </w:rPr>
              <w:t>;</w:t>
            </w:r>
          </w:p>
        </w:tc>
        <w:tc>
          <w:tcPr>
            <w:tcW w:w="5215" w:type="dxa"/>
          </w:tcPr>
          <w:p w14:paraId="017C19DB" w14:textId="7D926B0B" w:rsidR="00947030" w:rsidRDefault="00947030" w:rsidP="00784B98">
            <w:pPr>
              <w:rPr>
                <w:lang w:bidi="en-US"/>
              </w:rPr>
            </w:pPr>
            <w:r>
              <w:rPr>
                <w:lang w:bidi="en-US"/>
              </w:rPr>
              <w:t>Both arrays are of 10 elements</w:t>
            </w:r>
          </w:p>
        </w:tc>
      </w:tr>
      <w:tr w:rsidR="00947030" w14:paraId="70D16BCE" w14:textId="10F8A67A" w:rsidTr="00B709C9">
        <w:tc>
          <w:tcPr>
            <w:tcW w:w="1843" w:type="dxa"/>
          </w:tcPr>
          <w:p w14:paraId="76338BB3" w14:textId="5812C703" w:rsidR="00947030" w:rsidRDefault="00947030" w:rsidP="00784B98">
            <w:pPr>
              <w:rPr>
                <w:lang w:bidi="en-US"/>
              </w:rPr>
            </w:pPr>
            <w:proofErr w:type="spellStart"/>
            <w:r>
              <w:rPr>
                <w:lang w:bidi="en-US"/>
              </w:rPr>
              <w:t>arr</w:t>
            </w:r>
            <w:proofErr w:type="spellEnd"/>
            <w:del w:id="736" w:author="Stephen Michell" w:date="2017-04-06T15:11:00Z">
              <w:r w:rsidDel="00227B17">
                <w:rPr>
                  <w:lang w:bidi="en-US"/>
                </w:rPr>
                <w:delText>ay</w:delText>
              </w:r>
            </w:del>
            <w:r>
              <w:rPr>
                <w:lang w:bidi="en-US"/>
              </w:rPr>
              <w:t>[1</w:t>
            </w:r>
            <w:ins w:id="737" w:author="Stephen Michell" w:date="2017-04-06T15:13:00Z">
              <w:r w:rsidR="00227B17">
                <w:rPr>
                  <w:lang w:bidi="en-US"/>
                </w:rPr>
                <w:t>0</w:t>
              </w:r>
            </w:ins>
            <w:del w:id="738" w:author="Stephen Michell" w:date="2017-04-06T15:13:00Z">
              <w:r w:rsidDel="00227B17">
                <w:rPr>
                  <w:lang w:bidi="en-US"/>
                </w:rPr>
                <w:delText>1</w:delText>
              </w:r>
            </w:del>
            <w:r>
              <w:rPr>
                <w:lang w:bidi="en-US"/>
              </w:rPr>
              <w:t>] = 0;</w:t>
            </w:r>
          </w:p>
        </w:tc>
        <w:tc>
          <w:tcPr>
            <w:tcW w:w="2693" w:type="dxa"/>
          </w:tcPr>
          <w:p w14:paraId="328343EB" w14:textId="0EB51D80" w:rsidR="00947030" w:rsidRDefault="00947030" w:rsidP="00784B98">
            <w:pPr>
              <w:rPr>
                <w:lang w:bidi="en-US"/>
              </w:rPr>
            </w:pPr>
            <w:proofErr w:type="spellStart"/>
            <w:r>
              <w:rPr>
                <w:lang w:bidi="en-US"/>
              </w:rPr>
              <w:t>arr</w:t>
            </w:r>
            <w:proofErr w:type="spellEnd"/>
            <w:del w:id="739" w:author="Stephen Michell" w:date="2017-04-06T15:11:00Z">
              <w:r w:rsidDel="00227B17">
                <w:rPr>
                  <w:lang w:bidi="en-US"/>
                </w:rPr>
                <w:delText>ay</w:delText>
              </w:r>
            </w:del>
            <w:r>
              <w:rPr>
                <w:lang w:bidi="en-US"/>
              </w:rPr>
              <w:t>[1</w:t>
            </w:r>
            <w:ins w:id="740" w:author="Stephen Michell" w:date="2017-04-06T15:13:00Z">
              <w:r w:rsidR="00227B17">
                <w:rPr>
                  <w:lang w:bidi="en-US"/>
                </w:rPr>
                <w:t>0</w:t>
              </w:r>
            </w:ins>
            <w:del w:id="741" w:author="Stephen Michell" w:date="2017-04-06T15:13:00Z">
              <w:r w:rsidDel="00227B17">
                <w:rPr>
                  <w:lang w:bidi="en-US"/>
                </w:rPr>
                <w:delText>1</w:delText>
              </w:r>
            </w:del>
            <w:r>
              <w:rPr>
                <w:lang w:bidi="en-US"/>
              </w:rPr>
              <w:t>] = 0;</w:t>
            </w:r>
          </w:p>
        </w:tc>
        <w:tc>
          <w:tcPr>
            <w:tcW w:w="5215" w:type="dxa"/>
          </w:tcPr>
          <w:p w14:paraId="2E17477A" w14:textId="0097FF70" w:rsidR="00947030" w:rsidRDefault="00947030" w:rsidP="00784B98">
            <w:pPr>
              <w:rPr>
                <w:lang w:bidi="en-US"/>
              </w:rPr>
            </w:pPr>
            <w:r>
              <w:rPr>
                <w:lang w:bidi="en-US"/>
              </w:rPr>
              <w:t>Both accesses silently violate array’s bounds</w:t>
            </w:r>
          </w:p>
        </w:tc>
      </w:tr>
      <w:tr w:rsidR="00947030" w14:paraId="2E853E21" w14:textId="4E1DD84B" w:rsidTr="00B709C9">
        <w:tc>
          <w:tcPr>
            <w:tcW w:w="1843" w:type="dxa"/>
          </w:tcPr>
          <w:p w14:paraId="2D21AB15" w14:textId="18A6F507" w:rsidR="00947030" w:rsidRDefault="00947030" w:rsidP="00784B98">
            <w:pPr>
              <w:rPr>
                <w:lang w:bidi="en-US"/>
              </w:rPr>
            </w:pPr>
            <w:proofErr w:type="spellStart"/>
            <w:r>
              <w:rPr>
                <w:lang w:bidi="en-US"/>
              </w:rPr>
              <w:t>arr</w:t>
            </w:r>
            <w:proofErr w:type="spellEnd"/>
            <w:del w:id="742" w:author="Stephen Michell" w:date="2017-04-06T15:11:00Z">
              <w:r w:rsidDel="00227B17">
                <w:rPr>
                  <w:lang w:bidi="en-US"/>
                </w:rPr>
                <w:delText>ay</w:delText>
              </w:r>
            </w:del>
            <w:r>
              <w:rPr>
                <w:lang w:bidi="en-US"/>
              </w:rPr>
              <w:t>[1</w:t>
            </w:r>
            <w:ins w:id="743" w:author="Stephen Michell" w:date="2017-04-06T15:13:00Z">
              <w:r w:rsidR="00227B17">
                <w:rPr>
                  <w:lang w:bidi="en-US"/>
                </w:rPr>
                <w:t>0</w:t>
              </w:r>
            </w:ins>
            <w:del w:id="744" w:author="Stephen Michell" w:date="2017-04-06T15:13:00Z">
              <w:r w:rsidDel="00227B17">
                <w:rPr>
                  <w:lang w:bidi="en-US"/>
                </w:rPr>
                <w:delText>1</w:delText>
              </w:r>
            </w:del>
            <w:r>
              <w:rPr>
                <w:lang w:bidi="en-US"/>
              </w:rPr>
              <w:t>] = 0;</w:t>
            </w:r>
          </w:p>
        </w:tc>
        <w:tc>
          <w:tcPr>
            <w:tcW w:w="2693" w:type="dxa"/>
          </w:tcPr>
          <w:p w14:paraId="7FAD182C" w14:textId="5539776A" w:rsidR="00947030" w:rsidRDefault="00947030" w:rsidP="00784B98">
            <w:pPr>
              <w:rPr>
                <w:lang w:bidi="en-US"/>
              </w:rPr>
            </w:pPr>
            <w:r>
              <w:rPr>
                <w:lang w:bidi="en-US"/>
              </w:rPr>
              <w:t>arr</w:t>
            </w:r>
            <w:del w:id="745" w:author="Stephen Michell" w:date="2017-04-06T15:11:00Z">
              <w:r w:rsidDel="00227B17">
                <w:rPr>
                  <w:lang w:bidi="en-US"/>
                </w:rPr>
                <w:delText>ay</w:delText>
              </w:r>
            </w:del>
            <w:r>
              <w:rPr>
                <w:lang w:bidi="en-US"/>
              </w:rPr>
              <w:t>.</w:t>
            </w:r>
            <w:proofErr w:type="gramStart"/>
            <w:r>
              <w:rPr>
                <w:lang w:bidi="en-US"/>
              </w:rPr>
              <w:t>at(</w:t>
            </w:r>
            <w:proofErr w:type="gramEnd"/>
            <w:r>
              <w:rPr>
                <w:lang w:bidi="en-US"/>
              </w:rPr>
              <w:t>1</w:t>
            </w:r>
            <w:ins w:id="746" w:author="Stephen Michell" w:date="2017-04-06T15:13:00Z">
              <w:r w:rsidR="00227B17">
                <w:rPr>
                  <w:lang w:bidi="en-US"/>
                </w:rPr>
                <w:t>0</w:t>
              </w:r>
            </w:ins>
            <w:del w:id="747" w:author="Stephen Michell" w:date="2017-04-06T15:13:00Z">
              <w:r w:rsidDel="00227B17">
                <w:rPr>
                  <w:lang w:bidi="en-US"/>
                </w:rPr>
                <w:delText>1</w:delText>
              </w:r>
            </w:del>
            <w:r>
              <w:rPr>
                <w:lang w:bidi="en-US"/>
              </w:rPr>
              <w:t>) = 0;</w:t>
            </w:r>
          </w:p>
        </w:tc>
        <w:tc>
          <w:tcPr>
            <w:tcW w:w="5215" w:type="dxa"/>
          </w:tcPr>
          <w:p w14:paraId="69FF8395" w14:textId="52970D14" w:rsidR="00947030" w:rsidRDefault="00947030" w:rsidP="00784B98">
            <w:pPr>
              <w:rPr>
                <w:lang w:bidi="en-US"/>
              </w:rPr>
            </w:pPr>
            <w:r>
              <w:rPr>
                <w:lang w:bidi="en-US"/>
              </w:rPr>
              <w:t>The C++ access fails with an error exception</w:t>
            </w:r>
          </w:p>
        </w:tc>
      </w:tr>
    </w:tbl>
    <w:p w14:paraId="06D38088" w14:textId="5956E9D6" w:rsidR="00947030" w:rsidRDefault="00902170" w:rsidP="00784B98">
      <w:pPr>
        <w:spacing w:after="0"/>
        <w:rPr>
          <w:lang w:bidi="en-US"/>
        </w:rPr>
      </w:pPr>
      <w:ins w:id="748" w:author="Stephen Michell" w:date="2017-04-06T15:24:00Z">
        <w:r>
          <w:rPr>
            <w:lang w:bidi="en-US"/>
          </w:rPr>
          <w:t xml:space="preserve">     Vectors can be used as shown for arrays.</w:t>
        </w:r>
      </w:ins>
    </w:p>
    <w:p w14:paraId="36DB3C82" w14:textId="77777777" w:rsidR="006A0875" w:rsidRPr="006A0875" w:rsidRDefault="006A0875" w:rsidP="00784B98">
      <w:pPr>
        <w:spacing w:after="0"/>
        <w:rPr>
          <w:lang w:bidi="en-US"/>
        </w:rPr>
      </w:pPr>
    </w:p>
    <w:p w14:paraId="6E4DCD1B" w14:textId="7AA7F787" w:rsidR="00784B98" w:rsidRPr="006A0875" w:rsidDel="008965BE" w:rsidRDefault="00784B98" w:rsidP="00784B98">
      <w:pPr>
        <w:spacing w:after="0"/>
        <w:rPr>
          <w:del w:id="749" w:author="Stephen Michell" w:date="2017-04-06T14:56:00Z"/>
          <w:strike/>
          <w:lang w:bidi="en-US"/>
        </w:rPr>
      </w:pPr>
      <w:commentRangeStart w:id="750"/>
      <w:del w:id="751" w:author="Stephen Michell" w:date="2017-04-06T14:56:00Z">
        <w:r w:rsidRPr="006A0875" w:rsidDel="008965BE">
          <w:rPr>
            <w:strike/>
            <w:lang w:bidi="en-US"/>
          </w:rPr>
          <w:delText>For example, in the following move operation there is a buffer boundary violation:</w:delText>
        </w:r>
        <w:commentRangeEnd w:id="750"/>
        <w:r w:rsidR="006A0875" w:rsidDel="008965BE">
          <w:rPr>
            <w:rStyle w:val="CommentReference"/>
          </w:rPr>
          <w:commentReference w:id="750"/>
        </w:r>
      </w:del>
    </w:p>
    <w:p w14:paraId="39C2646B" w14:textId="18CFFF9D" w:rsidR="00784B98" w:rsidRPr="006A0875" w:rsidDel="008965BE" w:rsidRDefault="00784B98" w:rsidP="002472AE">
      <w:pPr>
        <w:spacing w:after="0"/>
        <w:ind w:left="426"/>
        <w:rPr>
          <w:del w:id="752" w:author="Stephen Michell" w:date="2017-04-06T14:56:00Z"/>
          <w:rFonts w:ascii="Courier New" w:hAnsi="Courier New" w:cs="Courier New"/>
          <w:strike/>
          <w:sz w:val="20"/>
          <w:lang w:bidi="en-US"/>
        </w:rPr>
      </w:pPr>
      <w:del w:id="753" w:author="Stephen Michell" w:date="2017-04-06T14:56:00Z">
        <w:r w:rsidRPr="006A0875" w:rsidDel="008965BE">
          <w:rPr>
            <w:rFonts w:ascii="Courier New" w:hAnsi="Courier New" w:cs="Courier New"/>
            <w:strike/>
            <w:sz w:val="20"/>
            <w:lang w:bidi="en-US"/>
          </w:rPr>
          <w:delText>char buffer_src[]={“abcdefg”};</w:delText>
        </w:r>
      </w:del>
    </w:p>
    <w:p w14:paraId="71932E04" w14:textId="264C1BAC" w:rsidR="00784B98" w:rsidRPr="006A0875" w:rsidDel="008965BE" w:rsidRDefault="00784B98" w:rsidP="002472AE">
      <w:pPr>
        <w:spacing w:after="0"/>
        <w:ind w:left="426"/>
        <w:rPr>
          <w:del w:id="754" w:author="Stephen Michell" w:date="2017-04-06T14:56:00Z"/>
          <w:rFonts w:ascii="Courier New" w:hAnsi="Courier New" w:cs="Courier New"/>
          <w:strike/>
          <w:sz w:val="20"/>
          <w:lang w:bidi="en-US"/>
        </w:rPr>
      </w:pPr>
      <w:del w:id="755" w:author="Stephen Michell" w:date="2017-04-06T14:56:00Z">
        <w:r w:rsidRPr="006A0875" w:rsidDel="008965BE">
          <w:rPr>
            <w:rFonts w:ascii="Courier New" w:hAnsi="Courier New" w:cs="Courier New"/>
            <w:strike/>
            <w:sz w:val="20"/>
            <w:lang w:bidi="en-US"/>
          </w:rPr>
          <w:delText>char buffer_dest[5]={0};</w:delText>
        </w:r>
      </w:del>
    </w:p>
    <w:p w14:paraId="365944CB" w14:textId="50CE6C53" w:rsidR="00784B98" w:rsidRPr="006A0875" w:rsidDel="008965BE" w:rsidRDefault="00784B98" w:rsidP="002472AE">
      <w:pPr>
        <w:spacing w:after="0"/>
        <w:ind w:left="426"/>
        <w:rPr>
          <w:del w:id="756" w:author="Stephen Michell" w:date="2017-04-06T14:56:00Z"/>
          <w:rFonts w:ascii="Courier New" w:hAnsi="Courier New" w:cs="Courier New"/>
          <w:strike/>
          <w:sz w:val="20"/>
          <w:lang w:bidi="en-US"/>
        </w:rPr>
      </w:pPr>
      <w:del w:id="757" w:author="Stephen Michell" w:date="2017-04-06T14:56:00Z">
        <w:r w:rsidRPr="006A0875" w:rsidDel="008965BE">
          <w:rPr>
            <w:rFonts w:ascii="Courier New" w:hAnsi="Courier New" w:cs="Courier New"/>
            <w:strike/>
            <w:sz w:val="20"/>
            <w:lang w:bidi="en-US"/>
          </w:rPr>
          <w:delText>strcpy(buffer_dest, buffer_src);</w:delText>
        </w:r>
      </w:del>
    </w:p>
    <w:p w14:paraId="4FB490E5" w14:textId="1A1E9A00" w:rsidR="002472AE" w:rsidRPr="006A0875" w:rsidDel="008965BE" w:rsidRDefault="002472AE" w:rsidP="002472AE">
      <w:pPr>
        <w:spacing w:after="0"/>
        <w:ind w:left="426"/>
        <w:rPr>
          <w:del w:id="758" w:author="Stephen Michell" w:date="2017-04-06T14:56:00Z"/>
          <w:rFonts w:ascii="Courier New" w:hAnsi="Courier New" w:cs="Courier New"/>
          <w:strike/>
          <w:sz w:val="20"/>
          <w:lang w:bidi="en-US"/>
        </w:rPr>
      </w:pPr>
    </w:p>
    <w:p w14:paraId="5D277F3A" w14:textId="52AAB81C" w:rsidR="002472AE" w:rsidRPr="006A0875" w:rsidDel="008965BE" w:rsidRDefault="00784B98" w:rsidP="002472AE">
      <w:pPr>
        <w:spacing w:after="0"/>
        <w:rPr>
          <w:del w:id="759" w:author="Stephen Michell" w:date="2017-04-06T14:56:00Z"/>
          <w:rFonts w:cs="Courier New"/>
          <w:strike/>
          <w:lang w:bidi="en-US"/>
        </w:rPr>
      </w:pPr>
      <w:del w:id="760" w:author="Stephen Michell" w:date="2017-04-06T14:56:00Z">
        <w:r w:rsidRPr="006A0875" w:rsidDel="008965BE">
          <w:rPr>
            <w:rFonts w:cs="Courier New"/>
            <w:strike/>
            <w:lang w:bidi="en-US"/>
          </w:rPr>
          <w:delText>the buffer_src is longer than the buffer_dest, and the code does not check for this before the actual copy operation is invoked.  A safer way to accomplish this copy would be:</w:delText>
        </w:r>
      </w:del>
    </w:p>
    <w:p w14:paraId="323EE560" w14:textId="7A65EFB2" w:rsidR="00784B98" w:rsidRPr="006A0875" w:rsidDel="008965BE" w:rsidRDefault="00784B98" w:rsidP="002472AE">
      <w:pPr>
        <w:spacing w:after="0"/>
        <w:ind w:left="426"/>
        <w:rPr>
          <w:del w:id="761" w:author="Stephen Michell" w:date="2017-04-06T14:56:00Z"/>
          <w:rFonts w:ascii="Courier New" w:hAnsi="Courier New" w:cs="Courier New"/>
          <w:strike/>
          <w:sz w:val="20"/>
          <w:lang w:bidi="en-US"/>
        </w:rPr>
      </w:pPr>
      <w:del w:id="762" w:author="Stephen Michell" w:date="2017-04-06T14:56:00Z">
        <w:r w:rsidRPr="006A0875" w:rsidDel="008965BE">
          <w:rPr>
            <w:rFonts w:ascii="Courier New" w:hAnsi="Courier New" w:cs="Courier New"/>
            <w:strike/>
            <w:sz w:val="20"/>
            <w:lang w:bidi="en-US"/>
          </w:rPr>
          <w:tab/>
          <w:delText>char buffer_src[]={“abcdefg”];</w:delText>
        </w:r>
      </w:del>
    </w:p>
    <w:p w14:paraId="31F27043" w14:textId="09505154" w:rsidR="00784B98" w:rsidRPr="006A0875" w:rsidDel="008965BE" w:rsidRDefault="00784B98" w:rsidP="002472AE">
      <w:pPr>
        <w:spacing w:after="0"/>
        <w:ind w:left="426"/>
        <w:rPr>
          <w:del w:id="763" w:author="Stephen Michell" w:date="2017-04-06T14:56:00Z"/>
          <w:rFonts w:ascii="Courier New" w:hAnsi="Courier New" w:cs="Courier New"/>
          <w:strike/>
          <w:sz w:val="20"/>
          <w:lang w:bidi="en-US"/>
        </w:rPr>
      </w:pPr>
      <w:del w:id="764" w:author="Stephen Michell" w:date="2017-04-06T14:56:00Z">
        <w:r w:rsidRPr="006A0875" w:rsidDel="008965BE">
          <w:rPr>
            <w:rFonts w:ascii="Courier New" w:hAnsi="Courier New" w:cs="Courier New"/>
            <w:strike/>
            <w:sz w:val="20"/>
            <w:lang w:bidi="en-US"/>
          </w:rPr>
          <w:tab/>
          <w:delText>char buffer_dest[5]={0};</w:delText>
        </w:r>
      </w:del>
    </w:p>
    <w:p w14:paraId="3CC992C1" w14:textId="694CA708" w:rsidR="00784B98" w:rsidRPr="006A0875" w:rsidDel="008965BE" w:rsidRDefault="00784B98" w:rsidP="002472AE">
      <w:pPr>
        <w:spacing w:after="0"/>
        <w:ind w:left="426"/>
        <w:rPr>
          <w:del w:id="765" w:author="Stephen Michell" w:date="2017-04-06T14:56:00Z"/>
          <w:rFonts w:ascii="Courier New" w:hAnsi="Courier New" w:cs="Courier New"/>
          <w:strike/>
          <w:sz w:val="20"/>
          <w:lang w:bidi="en-US"/>
        </w:rPr>
      </w:pPr>
      <w:del w:id="766" w:author="Stephen Michell" w:date="2017-04-06T14:56:00Z">
        <w:r w:rsidRPr="006A0875" w:rsidDel="008965BE">
          <w:rPr>
            <w:rFonts w:ascii="Courier New" w:hAnsi="Courier New" w:cs="Courier New"/>
            <w:strike/>
            <w:sz w:val="20"/>
            <w:lang w:bidi="en-US"/>
          </w:rPr>
          <w:tab/>
          <w:delText>strncpy(buffer_dest, buffer_src, sizeof(buffer_dest) -1);</w:delText>
        </w:r>
      </w:del>
    </w:p>
    <w:p w14:paraId="15D2CF14" w14:textId="3CB0BB7E" w:rsidR="002472AE" w:rsidRPr="006A0875" w:rsidDel="008965BE" w:rsidRDefault="002472AE" w:rsidP="002472AE">
      <w:pPr>
        <w:spacing w:after="0"/>
        <w:ind w:left="426"/>
        <w:rPr>
          <w:del w:id="767" w:author="Stephen Michell" w:date="2017-04-06T14:56:00Z"/>
          <w:rFonts w:ascii="Courier New" w:hAnsi="Courier New" w:cs="Courier New"/>
          <w:strike/>
          <w:sz w:val="20"/>
          <w:lang w:bidi="en-US"/>
        </w:rPr>
      </w:pPr>
    </w:p>
    <w:p w14:paraId="562ADEE2" w14:textId="51523B15" w:rsidR="00E56EF2" w:rsidRPr="006A0875" w:rsidDel="008965BE" w:rsidRDefault="00784B98" w:rsidP="00784B98">
      <w:pPr>
        <w:spacing w:after="0"/>
        <w:rPr>
          <w:del w:id="768" w:author="Stephen Michell" w:date="2017-04-06T14:56:00Z"/>
          <w:strike/>
          <w:lang w:bidi="en-US"/>
        </w:rPr>
      </w:pPr>
      <w:del w:id="769" w:author="Stephen Michell" w:date="2017-04-06T14:56:00Z">
        <w:r w:rsidRPr="006A0875" w:rsidDel="008965BE">
          <w:rPr>
            <w:strike/>
            <w:lang w:bidi="en-US"/>
          </w:rPr>
          <w:delText>this would not cause a buffer bounds violation, however, because the destination buffer is smaller than the source buffer, the destination buffer will now hold “abcd”, the 5th element of the array</w:delText>
        </w:r>
        <w:r w:rsidR="00504DC3" w:rsidRPr="006A0875" w:rsidDel="008965BE">
          <w:rPr>
            <w:strike/>
            <w:lang w:bidi="en-US"/>
          </w:rPr>
          <w:delText xml:space="preserve"> would hold the null character.</w:delText>
        </w:r>
      </w:del>
    </w:p>
    <w:p w14:paraId="0A0AAA10" w14:textId="058BDC07" w:rsidR="00E56EF2" w:rsidRPr="00CD6A7E" w:rsidRDefault="00E56EF2" w:rsidP="00504DC3">
      <w:pPr>
        <w:pStyle w:val="Heading3"/>
        <w:spacing w:before="120" w:after="120"/>
        <w:rPr>
          <w:lang w:bidi="en-US"/>
        </w:rPr>
      </w:pPr>
      <w:r>
        <w:rPr>
          <w:lang w:bidi="en-US"/>
        </w:rPr>
        <w:t xml:space="preserve">6.8.2 </w:t>
      </w:r>
      <w:r w:rsidRPr="00406021">
        <w:rPr>
          <w:lang w:bidi="en-US"/>
        </w:rPr>
        <w:t>Guidance to language users</w:t>
      </w:r>
    </w:p>
    <w:p w14:paraId="4477EEB2" w14:textId="77777777" w:rsidR="008546D8" w:rsidRDefault="008965BE" w:rsidP="008546D8">
      <w:pPr>
        <w:pStyle w:val="ListParagraph"/>
        <w:numPr>
          <w:ilvl w:val="0"/>
          <w:numId w:val="24"/>
        </w:numPr>
        <w:spacing w:after="0"/>
        <w:ind w:left="709"/>
        <w:rPr>
          <w:ins w:id="770" w:author="Stephen Michell" w:date="2017-04-06T15:09:00Z"/>
          <w:lang w:bidi="en-US"/>
        </w:rPr>
      </w:pPr>
      <w:ins w:id="771" w:author="Stephen Michell" w:date="2017-04-06T14:58:00Z">
        <w:r>
          <w:rPr>
            <w:lang w:bidi="en-US"/>
          </w:rPr>
          <w:t>For the use of C-style arrays, follow the guidance provided in TR 24772-3 clause 6.8.2.</w:t>
        </w:r>
      </w:ins>
    </w:p>
    <w:p w14:paraId="2E94DA1A" w14:textId="4A6C8585" w:rsidR="008546D8" w:rsidRDefault="008E6B83" w:rsidP="008546D8">
      <w:pPr>
        <w:pStyle w:val="ListParagraph"/>
        <w:numPr>
          <w:ilvl w:val="0"/>
          <w:numId w:val="24"/>
        </w:numPr>
        <w:spacing w:after="0"/>
        <w:ind w:left="709"/>
        <w:rPr>
          <w:ins w:id="772" w:author="Stephen Michell" w:date="2017-04-06T15:09:00Z"/>
          <w:lang w:bidi="en-US"/>
        </w:rPr>
      </w:pPr>
      <w:ins w:id="773" w:author="Stephen Michell" w:date="2017-04-06T15:37:00Z">
        <w:r>
          <w:rPr>
            <w:lang w:bidi="en-US"/>
          </w:rPr>
          <w:t xml:space="preserve">Use </w:t>
        </w:r>
      </w:ins>
      <w:del w:id="774" w:author="Stephen Michell" w:date="2017-04-06T15:37:00Z">
        <w:r w:rsidR="00FA7B7E" w:rsidDel="008E6B83">
          <w:rPr>
            <w:lang w:bidi="en-US"/>
          </w:rPr>
          <w:delText>U</w:delText>
        </w:r>
        <w:r w:rsidR="00B709C9" w:rsidDel="008E6B83">
          <w:rPr>
            <w:lang w:bidi="en-US"/>
          </w:rPr>
          <w:delText xml:space="preserve">se </w:delText>
        </w:r>
      </w:del>
      <w:r w:rsidR="00B709C9">
        <w:rPr>
          <w:lang w:bidi="en-US"/>
        </w:rPr>
        <w:t xml:space="preserve">a library class such as </w:t>
      </w:r>
      <w:proofErr w:type="spellStart"/>
      <w:proofErr w:type="gramStart"/>
      <w:r w:rsidR="00B709C9">
        <w:rPr>
          <w:lang w:bidi="en-US"/>
        </w:rPr>
        <w:t>std</w:t>
      </w:r>
      <w:proofErr w:type="spellEnd"/>
      <w:r w:rsidR="00B709C9">
        <w:rPr>
          <w:lang w:bidi="en-US"/>
        </w:rPr>
        <w:t>::</w:t>
      </w:r>
      <w:proofErr w:type="gramEnd"/>
      <w:ins w:id="775" w:author="Stephen Michell" w:date="2017-04-06T15:13:00Z">
        <w:r w:rsidR="00227B17">
          <w:rPr>
            <w:lang w:bidi="en-US"/>
          </w:rPr>
          <w:t>array</w:t>
        </w:r>
      </w:ins>
      <w:del w:id="776" w:author="Stephen Michell" w:date="2017-04-06T15:13:00Z">
        <w:r w:rsidR="00B709C9" w:rsidDel="00227B17">
          <w:rPr>
            <w:lang w:bidi="en-US"/>
          </w:rPr>
          <w:delText>vector</w:delText>
        </w:r>
      </w:del>
      <w:r w:rsidR="00B709C9">
        <w:rPr>
          <w:lang w:bidi="en-US"/>
        </w:rPr>
        <w:t xml:space="preserve"> to encapsulate </w:t>
      </w:r>
      <w:r w:rsidR="00FA7B7E">
        <w:rPr>
          <w:lang w:bidi="en-US"/>
        </w:rPr>
        <w:t>an</w:t>
      </w:r>
      <w:r w:rsidR="00B709C9">
        <w:rPr>
          <w:lang w:bidi="en-US"/>
        </w:rPr>
        <w:t xml:space="preserve"> array, or write a class with similar behavior. </w:t>
      </w:r>
    </w:p>
    <w:p w14:paraId="7A1280EC" w14:textId="77777777" w:rsidR="00902170" w:rsidRDefault="008546D8" w:rsidP="00902170">
      <w:pPr>
        <w:pStyle w:val="ListParagraph"/>
        <w:numPr>
          <w:ilvl w:val="0"/>
          <w:numId w:val="24"/>
        </w:numPr>
        <w:spacing w:after="0"/>
        <w:ind w:left="709"/>
        <w:rPr>
          <w:ins w:id="777" w:author="Stephen Michell" w:date="2017-04-06T15:22:00Z"/>
          <w:lang w:bidi="en-US"/>
        </w:rPr>
      </w:pPr>
      <w:ins w:id="778" w:author="Stephen Michell" w:date="2017-04-06T15:08:00Z">
        <w:r>
          <w:rPr>
            <w:lang w:bidi="en-US"/>
          </w:rPr>
          <w:t xml:space="preserve">Use iterators and </w:t>
        </w:r>
      </w:ins>
      <w:ins w:id="779" w:author="Stephen Michell" w:date="2017-04-06T15:22:00Z">
        <w:r w:rsidR="00902170">
          <w:rPr>
            <w:lang w:bidi="en-US"/>
          </w:rPr>
          <w:t>range-based</w:t>
        </w:r>
      </w:ins>
      <w:ins w:id="780" w:author="Stephen Michell" w:date="2017-04-06T15:08:00Z">
        <w:r>
          <w:rPr>
            <w:lang w:bidi="en-US"/>
          </w:rPr>
          <w:t xml:space="preserve"> for-loops</w:t>
        </w:r>
      </w:ins>
    </w:p>
    <w:p w14:paraId="4A1DB38C" w14:textId="77777777" w:rsidR="00902170" w:rsidRDefault="00902170" w:rsidP="00902170">
      <w:pPr>
        <w:pStyle w:val="ListParagraph"/>
        <w:numPr>
          <w:ilvl w:val="0"/>
          <w:numId w:val="24"/>
        </w:numPr>
        <w:spacing w:after="0"/>
        <w:ind w:left="709"/>
        <w:rPr>
          <w:ins w:id="781" w:author="Stephen Michell" w:date="2017-04-06T15:29:00Z"/>
          <w:lang w:bidi="en-US"/>
        </w:rPr>
      </w:pPr>
      <w:ins w:id="782" w:author="Stephen Michell" w:date="2017-04-06T15:28:00Z">
        <w:r>
          <w:rPr>
            <w:lang w:bidi="en-US"/>
          </w:rPr>
          <w:t xml:space="preserve">Use </w:t>
        </w:r>
        <w:proofErr w:type="spellStart"/>
        <w:proofErr w:type="gramStart"/>
        <w:r>
          <w:rPr>
            <w:lang w:bidi="en-US"/>
          </w:rPr>
          <w:t>std</w:t>
        </w:r>
        <w:proofErr w:type="spellEnd"/>
        <w:r>
          <w:rPr>
            <w:lang w:bidi="en-US"/>
          </w:rPr>
          <w:t>::</w:t>
        </w:r>
        <w:proofErr w:type="gramEnd"/>
        <w:r>
          <w:rPr>
            <w:lang w:bidi="en-US"/>
          </w:rPr>
          <w:t xml:space="preserve">vector to access arrays of dynamic changing size </w:t>
        </w:r>
      </w:ins>
    </w:p>
    <w:p w14:paraId="65C340FA" w14:textId="5033EAF4" w:rsidR="00902170" w:rsidRDefault="008E6B83" w:rsidP="00902170">
      <w:pPr>
        <w:pStyle w:val="ListParagraph"/>
        <w:numPr>
          <w:ilvl w:val="0"/>
          <w:numId w:val="24"/>
        </w:numPr>
        <w:spacing w:after="0"/>
        <w:ind w:left="709"/>
        <w:rPr>
          <w:ins w:id="783" w:author="Stephen Michell" w:date="2017-04-06T15:28:00Z"/>
          <w:lang w:bidi="en-US"/>
        </w:rPr>
      </w:pPr>
      <w:ins w:id="784" w:author="Stephen Michell" w:date="2017-04-06T15:37:00Z">
        <w:r>
          <w:rPr>
            <w:lang w:bidi="en-US"/>
          </w:rPr>
          <w:t xml:space="preserve">When manually accessing array elements by indexing or pointer arithmetic, </w:t>
        </w:r>
      </w:ins>
      <w:ins w:id="785" w:author="Stephen Michell" w:date="2017-04-06T15:29:00Z">
        <w:r w:rsidR="00902170">
          <w:rPr>
            <w:lang w:bidi="en-US"/>
          </w:rPr>
          <w:t xml:space="preserve">use bounds checking access such as </w:t>
        </w:r>
        <w:proofErr w:type="gramStart"/>
        <w:r w:rsidR="00902170">
          <w:rPr>
            <w:lang w:bidi="en-US"/>
          </w:rPr>
          <w:t>array::</w:t>
        </w:r>
        <w:proofErr w:type="gramEnd"/>
        <w:r w:rsidR="00902170">
          <w:rPr>
            <w:lang w:bidi="en-US"/>
          </w:rPr>
          <w:t>at, unless it can be conclusively shown that the access can never be outside the bounds of the array.</w:t>
        </w:r>
      </w:ins>
    </w:p>
    <w:p w14:paraId="5AB16626" w14:textId="7BA2B38E" w:rsidR="008965BE" w:rsidDel="00902170" w:rsidRDefault="00B709C9">
      <w:pPr>
        <w:pStyle w:val="ListParagraph"/>
        <w:numPr>
          <w:ilvl w:val="0"/>
          <w:numId w:val="24"/>
        </w:numPr>
        <w:spacing w:after="0"/>
        <w:ind w:left="709"/>
        <w:rPr>
          <w:del w:id="786" w:author="Stephen Michell" w:date="2017-04-06T15:28:00Z"/>
          <w:lang w:bidi="en-US"/>
        </w:rPr>
      </w:pPr>
      <w:del w:id="787" w:author="Stephen Michell" w:date="2017-04-06T15:32:00Z">
        <w:r w:rsidDel="008E6B83">
          <w:rPr>
            <w:lang w:bidi="en-US"/>
          </w:rPr>
          <w:delText xml:space="preserve">Always use bound checking access, such as </w:delText>
        </w:r>
      </w:del>
      <w:del w:id="788" w:author="Stephen Michell" w:date="2017-04-06T15:25:00Z">
        <w:r w:rsidDel="00902170">
          <w:rPr>
            <w:lang w:bidi="en-US"/>
          </w:rPr>
          <w:delText>vector</w:delText>
        </w:r>
      </w:del>
      <w:del w:id="789" w:author="Stephen Michell" w:date="2017-04-06T15:32:00Z">
        <w:r w:rsidDel="008E6B83">
          <w:rPr>
            <w:lang w:bidi="en-US"/>
          </w:rPr>
          <w:delText>::at.</w:delText>
        </w:r>
        <w:r w:rsidR="00FA7B7E" w:rsidDel="008E6B83">
          <w:rPr>
            <w:lang w:bidi="en-US"/>
          </w:rPr>
          <w:delText xml:space="preserve">  This guidance can </w:delText>
        </w:r>
        <w:r w:rsidR="00805449" w:rsidDel="008E6B83">
          <w:rPr>
            <w:lang w:bidi="en-US"/>
          </w:rPr>
          <w:delText xml:space="preserve">only </w:delText>
        </w:r>
        <w:r w:rsidR="00FA7B7E" w:rsidDel="008E6B83">
          <w:rPr>
            <w:lang w:bidi="en-US"/>
          </w:rPr>
          <w:delText>be ignored if it is clear that no access can ever be outside the bounds of the array</w:delText>
        </w:r>
      </w:del>
      <w:del w:id="790" w:author="Stephen Michell" w:date="2017-04-06T15:29:00Z">
        <w:r w:rsidR="00FA7B7E" w:rsidDel="00902170">
          <w:rPr>
            <w:lang w:bidi="en-US"/>
          </w:rPr>
          <w:delText xml:space="preserve"> </w:delText>
        </w:r>
      </w:del>
      <w:del w:id="791" w:author="Stephen Michell" w:date="2017-04-06T15:27:00Z">
        <w:r w:rsidR="00FA7B7E" w:rsidDel="00902170">
          <w:rPr>
            <w:lang w:bidi="en-US"/>
          </w:rPr>
          <w:delText xml:space="preserve">(e.g. a fixed size array, with all indexing in-bounds), </w:delText>
        </w:r>
      </w:del>
      <w:ins w:id="792" w:author="Stephen Michell" w:date="2017-04-06T15:29:00Z">
        <w:r w:rsidR="00902170">
          <w:rPr>
            <w:lang w:bidi="en-US"/>
          </w:rPr>
          <w:t>I</w:t>
        </w:r>
      </w:ins>
      <w:del w:id="793" w:author="Stephen Michell" w:date="2017-04-06T15:29:00Z">
        <w:r w:rsidR="00FA7B7E" w:rsidDel="00902170">
          <w:rPr>
            <w:lang w:bidi="en-US"/>
          </w:rPr>
          <w:delText>or i</w:delText>
        </w:r>
      </w:del>
      <w:r w:rsidR="00FA7B7E">
        <w:rPr>
          <w:lang w:bidi="en-US"/>
        </w:rPr>
        <w:t>f bound checking each access would be prohibitively slow.</w:t>
      </w:r>
      <w:ins w:id="794" w:author="Stephen Michell" w:date="2017-04-06T15:29:00Z">
        <w:r w:rsidR="00902170" w:rsidDel="00902170">
          <w:rPr>
            <w:lang w:bidi="en-US"/>
          </w:rPr>
          <w:t xml:space="preserve"> </w:t>
        </w:r>
      </w:ins>
    </w:p>
    <w:p w14:paraId="3CA974C1" w14:textId="0F4B2E4C" w:rsidR="002472AE" w:rsidDel="008965BE" w:rsidRDefault="00B709C9">
      <w:pPr>
        <w:pStyle w:val="ListParagraph"/>
        <w:rPr>
          <w:del w:id="795" w:author="Stephen Michell" w:date="2017-04-06T14:58:00Z"/>
          <w:lang w:bidi="en-US"/>
        </w:rPr>
        <w:pPrChange w:id="796" w:author="Stephen Michell" w:date="2017-04-06T15:29:00Z">
          <w:pPr>
            <w:pStyle w:val="ListParagraph"/>
            <w:numPr>
              <w:numId w:val="24"/>
            </w:numPr>
            <w:ind w:left="709" w:hanging="360"/>
          </w:pPr>
        </w:pPrChange>
      </w:pPr>
      <w:del w:id="797" w:author="Stephen Michell" w:date="2017-04-06T15:28:00Z">
        <w:r w:rsidDel="00902170">
          <w:rPr>
            <w:lang w:bidi="en-US"/>
          </w:rPr>
          <w:delText>I</w:delText>
        </w:r>
      </w:del>
      <w:ins w:id="798" w:author="Stephen Michell" w:date="2017-04-06T15:28:00Z">
        <w:r w:rsidR="00902170">
          <w:rPr>
            <w:lang w:bidi="en-US"/>
          </w:rPr>
          <w:t>I</w:t>
        </w:r>
      </w:ins>
      <w:r>
        <w:rPr>
          <w:lang w:bidi="en-US"/>
        </w:rPr>
        <w:t xml:space="preserve">f for performance reasons, index checking on each access is inappropriate, </w:t>
      </w:r>
      <w:r w:rsidR="00FA7B7E">
        <w:rPr>
          <w:lang w:bidi="en-US"/>
        </w:rPr>
        <w:t>provide a c</w:t>
      </w:r>
      <w:r w:rsidR="002472AE">
        <w:rPr>
          <w:lang w:bidi="en-US"/>
        </w:rPr>
        <w:t xml:space="preserve">heck </w:t>
      </w:r>
      <w:r w:rsidR="00FA7B7E">
        <w:rPr>
          <w:lang w:bidi="en-US"/>
        </w:rPr>
        <w:t xml:space="preserve">to show that no access will </w:t>
      </w:r>
      <w:r w:rsidR="002472AE">
        <w:rPr>
          <w:lang w:bidi="en-US"/>
        </w:rPr>
        <w:t>be o</w:t>
      </w:r>
      <w:r w:rsidR="00805449">
        <w:rPr>
          <w:lang w:bidi="en-US"/>
        </w:rPr>
        <w:t xml:space="preserve">utside the bounds of the array, </w:t>
      </w:r>
      <w:r w:rsidR="00FA7B7E">
        <w:rPr>
          <w:lang w:bidi="en-US"/>
        </w:rPr>
        <w:t xml:space="preserve">e.g. when processing all the elements of a large array, show </w:t>
      </w:r>
      <w:r w:rsidR="00805449">
        <w:rPr>
          <w:lang w:bidi="en-US"/>
        </w:rPr>
        <w:t xml:space="preserve">or check </w:t>
      </w:r>
      <w:r w:rsidR="00FA7B7E">
        <w:rPr>
          <w:lang w:bidi="en-US"/>
        </w:rPr>
        <w:t>that the first and last elements to be a</w:t>
      </w:r>
      <w:r w:rsidR="00805449">
        <w:rPr>
          <w:lang w:bidi="en-US"/>
        </w:rPr>
        <w:t>ccessed are in bounds</w:t>
      </w:r>
    </w:p>
    <w:p w14:paraId="4BF0D3C6" w14:textId="458A4AA8" w:rsidR="002472AE" w:rsidRPr="00FA7B7E" w:rsidDel="008965BE" w:rsidRDefault="002472AE">
      <w:pPr>
        <w:pStyle w:val="ListParagraph"/>
        <w:rPr>
          <w:del w:id="799" w:author="Stephen Michell" w:date="2017-04-06T14:58:00Z"/>
          <w:strike/>
          <w:lang w:bidi="en-US"/>
        </w:rPr>
        <w:pPrChange w:id="800" w:author="Stephen Michell" w:date="2017-04-06T15:29:00Z">
          <w:pPr>
            <w:pStyle w:val="ListParagraph"/>
            <w:numPr>
              <w:numId w:val="24"/>
            </w:numPr>
            <w:ind w:left="709" w:hanging="360"/>
          </w:pPr>
        </w:pPrChange>
      </w:pPr>
      <w:del w:id="801" w:author="Stephen Michell" w:date="2017-04-06T14:58:00Z">
        <w:r w:rsidRPr="00FA7B7E" w:rsidDel="008965BE">
          <w:rPr>
            <w:strike/>
            <w:lang w:bidi="en-US"/>
          </w:rPr>
          <w:delText>Use length restrictive functions such as strncpy() instead of strcpy().</w:delText>
        </w:r>
      </w:del>
    </w:p>
    <w:p w14:paraId="70F92D97" w14:textId="655EE4BF" w:rsidR="002472AE" w:rsidRPr="00FA7B7E" w:rsidDel="008965BE" w:rsidRDefault="002472AE">
      <w:pPr>
        <w:pStyle w:val="ListParagraph"/>
        <w:rPr>
          <w:del w:id="802" w:author="Stephen Michell" w:date="2017-04-06T14:58:00Z"/>
          <w:strike/>
          <w:lang w:bidi="en-US"/>
        </w:rPr>
        <w:pPrChange w:id="803" w:author="Stephen Michell" w:date="2017-04-06T15:29:00Z">
          <w:pPr>
            <w:pStyle w:val="ListParagraph"/>
            <w:numPr>
              <w:numId w:val="24"/>
            </w:numPr>
            <w:ind w:left="709" w:hanging="360"/>
          </w:pPr>
        </w:pPrChange>
      </w:pPr>
      <w:del w:id="804" w:author="Stephen Michell" w:date="2017-04-06T14:58:00Z">
        <w:r w:rsidRPr="00FA7B7E" w:rsidDel="008965BE">
          <w:rPr>
            <w:strike/>
            <w:lang w:bidi="en-US"/>
          </w:rPr>
          <w:delText>Use stack guarding add-ons to detect overflows of stack buffers.</w:delText>
        </w:r>
      </w:del>
    </w:p>
    <w:p w14:paraId="2256F1D1" w14:textId="047A6BCD" w:rsidR="002472AE" w:rsidRPr="00FA7B7E" w:rsidDel="008965BE" w:rsidRDefault="002472AE">
      <w:pPr>
        <w:pStyle w:val="ListParagraph"/>
        <w:rPr>
          <w:del w:id="805" w:author="Stephen Michell" w:date="2017-04-06T14:58:00Z"/>
          <w:strike/>
          <w:lang w:bidi="en-US"/>
        </w:rPr>
        <w:pPrChange w:id="806" w:author="Stephen Michell" w:date="2017-04-06T15:29:00Z">
          <w:pPr>
            <w:pStyle w:val="ListParagraph"/>
            <w:numPr>
              <w:numId w:val="24"/>
            </w:numPr>
            <w:ind w:left="709" w:hanging="360"/>
          </w:pPr>
        </w:pPrChange>
      </w:pPr>
      <w:del w:id="807" w:author="Stephen Michell" w:date="2017-04-06T14:58:00Z">
        <w:r w:rsidRPr="00FA7B7E" w:rsidDel="008965BE">
          <w:rPr>
            <w:strike/>
            <w:lang w:bidi="en-US"/>
          </w:rPr>
          <w:delText>Do not use the deprecated functions or other language features such as gets().</w:delText>
        </w:r>
      </w:del>
    </w:p>
    <w:p w14:paraId="7C87B16B" w14:textId="255DC4CE" w:rsidR="002472AE" w:rsidRPr="008965BE" w:rsidDel="008965BE" w:rsidRDefault="002472AE">
      <w:pPr>
        <w:pStyle w:val="ListParagraph"/>
        <w:rPr>
          <w:del w:id="808" w:author="Stephen Michell" w:date="2017-04-06T14:58:00Z"/>
          <w:strike/>
          <w:lang w:bidi="en-US"/>
          <w:rPrChange w:id="809" w:author="Stephen Michell" w:date="2017-04-06T14:58:00Z">
            <w:rPr>
              <w:del w:id="810" w:author="Stephen Michell" w:date="2017-04-06T14:58:00Z"/>
              <w:lang w:bidi="en-US"/>
            </w:rPr>
          </w:rPrChange>
        </w:rPr>
        <w:pPrChange w:id="811" w:author="Stephen Michell" w:date="2017-04-06T15:29:00Z">
          <w:pPr>
            <w:pStyle w:val="ListParagraph"/>
            <w:numPr>
              <w:numId w:val="24"/>
            </w:numPr>
            <w:ind w:left="709" w:hanging="360"/>
          </w:pPr>
        </w:pPrChange>
      </w:pPr>
      <w:del w:id="812" w:author="Stephen Michell" w:date="2017-04-06T14:58:00Z">
        <w:r w:rsidRPr="008965BE" w:rsidDel="008965BE">
          <w:rPr>
            <w:strike/>
            <w:lang w:bidi="en-US"/>
            <w:rPrChange w:id="813" w:author="Stephen Michell" w:date="2017-04-06T14:58:00Z">
              <w:rPr>
                <w:lang w:bidi="en-US"/>
              </w:rPr>
            </w:rPrChange>
          </w:rPr>
          <w:delText>Be aware that the use of all of these measures may still not be able to stop all buffer overflows from happening.  However, the use of them can make it much rarer for a buffer overflow to occur and much harder to exploit it.</w:delText>
        </w:r>
      </w:del>
    </w:p>
    <w:p w14:paraId="107080FA" w14:textId="2359635D" w:rsidR="006A46D3" w:rsidRDefault="002472AE">
      <w:pPr>
        <w:pStyle w:val="ListParagraph"/>
        <w:rPr>
          <w:ins w:id="814" w:author="Stephen Michell" w:date="2017-04-06T15:28:00Z"/>
          <w:lang w:bidi="en-US"/>
        </w:rPr>
        <w:pPrChange w:id="815" w:author="Stephen Michell" w:date="2017-04-06T15:29:00Z">
          <w:pPr>
            <w:pStyle w:val="ListParagraph"/>
            <w:numPr>
              <w:numId w:val="24"/>
            </w:numPr>
            <w:ind w:left="709" w:hanging="360"/>
          </w:pPr>
        </w:pPrChange>
      </w:pPr>
      <w:del w:id="816" w:author="Stephen Michell" w:date="2017-04-06T14:58:00Z">
        <w:r w:rsidRPr="00FA7B7E" w:rsidDel="008965BE">
          <w:rPr>
            <w:lang w:bidi="en-US"/>
          </w:rPr>
          <w:delText xml:space="preserve">Use the safer and more secure functions for string handling from the normative annex K of C11 [4], Bounds-checking interfaces.  The functions verify that output buffers are large enough for the intended result and return a failure indicator if they are not. Optionally, failing functions call a </w:delText>
        </w:r>
        <w:r w:rsidRPr="00FA7B7E" w:rsidDel="008965BE">
          <w:rPr>
            <w:i/>
            <w:lang w:bidi="en-US"/>
          </w:rPr>
          <w:delText>runtime-constraint handler</w:delText>
        </w:r>
        <w:r w:rsidRPr="00FA7B7E" w:rsidDel="008965BE">
          <w:rPr>
            <w:lang w:bidi="en-US"/>
          </w:rPr>
          <w:delText xml:space="preserve"> to report the error. Data is never written past the end of an array. All string results are null terminated. In addition, these functions are re-entrant: they never return pointers to static objects owned by the function.  Annex K also contains functions that address insecurities with the C input-output facilities.</w:delText>
        </w:r>
      </w:del>
    </w:p>
    <w:p w14:paraId="13664598" w14:textId="77777777" w:rsidR="00902170" w:rsidRPr="00C837D1" w:rsidRDefault="00902170" w:rsidP="00902170">
      <w:pPr>
        <w:pStyle w:val="ListParagraph"/>
        <w:numPr>
          <w:ilvl w:val="0"/>
          <w:numId w:val="24"/>
        </w:numPr>
        <w:spacing w:after="0"/>
        <w:ind w:left="709"/>
        <w:rPr>
          <w:ins w:id="817" w:author="Stephen Michell" w:date="2017-04-06T15:41:00Z"/>
          <w:lang w:bidi="en-US"/>
          <w:rPrChange w:id="818" w:author="Stephen Michell" w:date="2017-04-06T15:41:00Z">
            <w:rPr>
              <w:ins w:id="819" w:author="Stephen Michell" w:date="2017-04-06T15:41:00Z"/>
              <w:i/>
              <w:lang w:bidi="en-US"/>
            </w:rPr>
          </w:rPrChange>
        </w:rPr>
      </w:pPr>
      <w:ins w:id="820" w:author="Stephen Michell" w:date="2017-04-06T15:28:00Z">
        <w:r>
          <w:rPr>
            <w:i/>
            <w:lang w:bidi="en-US"/>
          </w:rPr>
          <w:t>Use boiler plate words about static analysis tools</w:t>
        </w:r>
      </w:ins>
    </w:p>
    <w:p w14:paraId="523BD8EC" w14:textId="41BADCA3" w:rsidR="00902170" w:rsidRPr="00FA7B7E" w:rsidRDefault="00C837D1">
      <w:pPr>
        <w:pStyle w:val="ListParagraph"/>
        <w:numPr>
          <w:ilvl w:val="0"/>
          <w:numId w:val="24"/>
        </w:numPr>
        <w:spacing w:after="0"/>
        <w:ind w:left="709"/>
        <w:rPr>
          <w:lang w:bidi="en-US"/>
        </w:rPr>
        <w:pPrChange w:id="821" w:author="Stephen Michell" w:date="2017-04-06T15:41:00Z">
          <w:pPr>
            <w:pStyle w:val="ListParagraph"/>
            <w:numPr>
              <w:numId w:val="24"/>
            </w:numPr>
            <w:ind w:left="709" w:hanging="360"/>
          </w:pPr>
        </w:pPrChange>
      </w:pPr>
      <w:ins w:id="822" w:author="Stephen Michell" w:date="2017-04-06T15:41:00Z">
        <w:r>
          <w:rPr>
            <w:i/>
            <w:lang w:bidi="en-US"/>
          </w:rPr>
          <w:t>(Clive to polish)</w:t>
        </w:r>
      </w:ins>
    </w:p>
    <w:p w14:paraId="6060486F" w14:textId="408DAEA0" w:rsidR="004C770C" w:rsidRPr="00CD6A7E" w:rsidRDefault="001456BA" w:rsidP="004C770C">
      <w:pPr>
        <w:pStyle w:val="Heading2"/>
        <w:rPr>
          <w:lang w:bidi="en-US"/>
        </w:rPr>
      </w:pPr>
      <w:bookmarkStart w:id="823" w:name="_Toc445194507"/>
      <w:r>
        <w:rPr>
          <w:lang w:bidi="en-US"/>
        </w:rPr>
        <w:t>6.9</w:t>
      </w:r>
      <w:r w:rsidR="00AD5842">
        <w:rPr>
          <w:lang w:bidi="en-US"/>
        </w:rPr>
        <w:t xml:space="preserve"> </w:t>
      </w:r>
      <w:r w:rsidR="003D09E2">
        <w:rPr>
          <w:lang w:bidi="en-US"/>
        </w:rPr>
        <w:t>Unchecked Array I</w:t>
      </w:r>
      <w:r w:rsidR="004C770C" w:rsidRPr="00CD6A7E">
        <w:rPr>
          <w:lang w:bidi="en-US"/>
        </w:rPr>
        <w:t>ndexing [XYZ]</w:t>
      </w:r>
      <w:bookmarkEnd w:id="723"/>
      <w:bookmarkEnd w:id="823"/>
    </w:p>
    <w:p w14:paraId="4710BDC7" w14:textId="23CF9176" w:rsidR="006A46D3" w:rsidRDefault="00406021" w:rsidP="006A46D3">
      <w:pPr>
        <w:pStyle w:val="Heading3"/>
        <w:rPr>
          <w:lang w:bidi="en-US"/>
        </w:rPr>
      </w:pPr>
      <w:bookmarkStart w:id="824" w:name="_Toc310518165"/>
      <w:r>
        <w:rPr>
          <w:lang w:bidi="en-US"/>
        </w:rPr>
        <w:t>6.9</w:t>
      </w:r>
      <w:r w:rsidR="006A46D3" w:rsidRPr="00CD6A7E">
        <w:rPr>
          <w:lang w:bidi="en-US"/>
        </w:rPr>
        <w:t>.1</w:t>
      </w:r>
      <w:r w:rsidR="006A46D3">
        <w:rPr>
          <w:lang w:bidi="en-US"/>
        </w:rPr>
        <w:t xml:space="preserve"> </w:t>
      </w:r>
      <w:r w:rsidR="006A46D3" w:rsidRPr="00CD6A7E">
        <w:rPr>
          <w:lang w:bidi="en-US"/>
        </w:rPr>
        <w:t>Applicability to language</w:t>
      </w:r>
    </w:p>
    <w:p w14:paraId="70ED4DC2" w14:textId="77777777" w:rsidR="002472AE" w:rsidRPr="00FA7B7E" w:rsidRDefault="002472AE" w:rsidP="002472AE">
      <w:pPr>
        <w:spacing w:after="0"/>
        <w:rPr>
          <w:highlight w:val="cyan"/>
          <w:lang w:bidi="en-US"/>
        </w:rPr>
      </w:pPr>
      <w:commentRangeStart w:id="825"/>
      <w:r w:rsidRPr="00FA7B7E">
        <w:rPr>
          <w:highlight w:val="cyan"/>
          <w:lang w:bidi="en-US"/>
        </w:rPr>
        <w:t xml:space="preserve">C does not perform bounds checking on arrays, so though arrays may be accessed outside of their bounds, the </w:t>
      </w:r>
      <w:commentRangeEnd w:id="825"/>
      <w:r w:rsidR="00FA7B7E">
        <w:rPr>
          <w:rStyle w:val="CommentReference"/>
        </w:rPr>
        <w:commentReference w:id="825"/>
      </w:r>
      <w:r w:rsidRPr="00FA7B7E">
        <w:rPr>
          <w:highlight w:val="cyan"/>
          <w:lang w:bidi="en-US"/>
        </w:rPr>
        <w:t xml:space="preserve">value returned is undefined and in some cases may result in a program termination.  For example, in C the following code is valid, though, for example, if </w:t>
      </w:r>
      <w:proofErr w:type="spellStart"/>
      <w:r w:rsidRPr="00FA7B7E">
        <w:rPr>
          <w:highlight w:val="cyan"/>
          <w:lang w:bidi="en-US"/>
        </w:rPr>
        <w:t>i</w:t>
      </w:r>
      <w:proofErr w:type="spellEnd"/>
      <w:r w:rsidRPr="00FA7B7E">
        <w:rPr>
          <w:highlight w:val="cyan"/>
          <w:lang w:bidi="en-US"/>
        </w:rPr>
        <w:t xml:space="preserve"> has the value 10, the result is undefined:</w:t>
      </w:r>
    </w:p>
    <w:p w14:paraId="5ACCECCF" w14:textId="77777777"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tab/>
      </w:r>
      <w:proofErr w:type="spellStart"/>
      <w:r w:rsidRPr="00FA7B7E">
        <w:rPr>
          <w:rFonts w:ascii="Courier New" w:hAnsi="Courier New" w:cs="Courier New"/>
          <w:sz w:val="20"/>
          <w:highlight w:val="cyan"/>
          <w:lang w:bidi="en-US"/>
        </w:rPr>
        <w:t>int</w:t>
      </w:r>
      <w:proofErr w:type="spellEnd"/>
      <w:r w:rsidRPr="00FA7B7E">
        <w:rPr>
          <w:rFonts w:ascii="Courier New" w:hAnsi="Courier New" w:cs="Courier New"/>
          <w:sz w:val="20"/>
          <w:highlight w:val="cyan"/>
          <w:lang w:bidi="en-US"/>
        </w:rPr>
        <w:t xml:space="preserve"> </w:t>
      </w:r>
      <w:proofErr w:type="gramStart"/>
      <w:r w:rsidRPr="00FA7B7E">
        <w:rPr>
          <w:rFonts w:ascii="Courier New" w:hAnsi="Courier New" w:cs="Courier New"/>
          <w:sz w:val="20"/>
          <w:highlight w:val="cyan"/>
          <w:lang w:bidi="en-US"/>
        </w:rPr>
        <w:t>foo(</w:t>
      </w:r>
      <w:proofErr w:type="spellStart"/>
      <w:proofErr w:type="gramEnd"/>
      <w:r w:rsidRPr="00FA7B7E">
        <w:rPr>
          <w:rFonts w:ascii="Courier New" w:hAnsi="Courier New" w:cs="Courier New"/>
          <w:sz w:val="20"/>
          <w:highlight w:val="cyan"/>
          <w:lang w:bidi="en-US"/>
        </w:rPr>
        <w:t>const</w:t>
      </w:r>
      <w:proofErr w:type="spellEnd"/>
      <w:r w:rsidRPr="00FA7B7E">
        <w:rPr>
          <w:rFonts w:ascii="Courier New" w:hAnsi="Courier New" w:cs="Courier New"/>
          <w:sz w:val="20"/>
          <w:highlight w:val="cyan"/>
          <w:lang w:bidi="en-US"/>
        </w:rPr>
        <w:t xml:space="preserve"> </w:t>
      </w:r>
      <w:proofErr w:type="spellStart"/>
      <w:r w:rsidRPr="00FA7B7E">
        <w:rPr>
          <w:rFonts w:ascii="Courier New" w:hAnsi="Courier New" w:cs="Courier New"/>
          <w:sz w:val="20"/>
          <w:highlight w:val="cyan"/>
          <w:lang w:bidi="en-US"/>
        </w:rPr>
        <w:t>int</w:t>
      </w:r>
      <w:proofErr w:type="spellEnd"/>
      <w:r w:rsidRPr="00FA7B7E">
        <w:rPr>
          <w:rFonts w:ascii="Courier New" w:hAnsi="Courier New" w:cs="Courier New"/>
          <w:sz w:val="20"/>
          <w:highlight w:val="cyan"/>
          <w:lang w:bidi="en-US"/>
        </w:rPr>
        <w:t xml:space="preserve"> </w:t>
      </w:r>
      <w:proofErr w:type="spellStart"/>
      <w:r w:rsidRPr="00FA7B7E">
        <w:rPr>
          <w:rFonts w:ascii="Courier New" w:hAnsi="Courier New" w:cs="Courier New"/>
          <w:sz w:val="20"/>
          <w:highlight w:val="cyan"/>
          <w:lang w:bidi="en-US"/>
        </w:rPr>
        <w:t>i</w:t>
      </w:r>
      <w:proofErr w:type="spellEnd"/>
      <w:r w:rsidRPr="00FA7B7E">
        <w:rPr>
          <w:rFonts w:ascii="Courier New" w:hAnsi="Courier New" w:cs="Courier New"/>
          <w:sz w:val="20"/>
          <w:highlight w:val="cyan"/>
          <w:lang w:bidi="en-US"/>
        </w:rPr>
        <w:t>) {</w:t>
      </w:r>
    </w:p>
    <w:p w14:paraId="02A5993E" w14:textId="353E3C91"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lastRenderedPageBreak/>
        <w:t xml:space="preserve">       </w:t>
      </w:r>
      <w:proofErr w:type="spellStart"/>
      <w:r w:rsidRPr="00FA7B7E">
        <w:rPr>
          <w:rFonts w:ascii="Courier New" w:hAnsi="Courier New" w:cs="Courier New"/>
          <w:sz w:val="20"/>
          <w:highlight w:val="cyan"/>
          <w:lang w:bidi="en-US"/>
        </w:rPr>
        <w:t>int</w:t>
      </w:r>
      <w:proofErr w:type="spellEnd"/>
      <w:r w:rsidRPr="00FA7B7E">
        <w:rPr>
          <w:rFonts w:ascii="Courier New" w:hAnsi="Courier New" w:cs="Courier New"/>
          <w:sz w:val="20"/>
          <w:highlight w:val="cyan"/>
          <w:lang w:bidi="en-US"/>
        </w:rPr>
        <w:t xml:space="preserve"> t;</w:t>
      </w:r>
    </w:p>
    <w:p w14:paraId="25F4A369" w14:textId="7F09EDD2"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t xml:space="preserve">       </w:t>
      </w:r>
      <w:proofErr w:type="spellStart"/>
      <w:r w:rsidRPr="00FA7B7E">
        <w:rPr>
          <w:rFonts w:ascii="Courier New" w:hAnsi="Courier New" w:cs="Courier New"/>
          <w:sz w:val="20"/>
          <w:highlight w:val="cyan"/>
          <w:lang w:bidi="en-US"/>
        </w:rPr>
        <w:t>int</w:t>
      </w:r>
      <w:proofErr w:type="spellEnd"/>
      <w:r w:rsidRPr="00FA7B7E">
        <w:rPr>
          <w:rFonts w:ascii="Courier New" w:hAnsi="Courier New" w:cs="Courier New"/>
          <w:sz w:val="20"/>
          <w:highlight w:val="cyan"/>
          <w:lang w:bidi="en-US"/>
        </w:rPr>
        <w:t xml:space="preserve"> </w:t>
      </w:r>
      <w:proofErr w:type="gramStart"/>
      <w:r w:rsidRPr="00FA7B7E">
        <w:rPr>
          <w:rFonts w:ascii="Courier New" w:hAnsi="Courier New" w:cs="Courier New"/>
          <w:sz w:val="20"/>
          <w:highlight w:val="cyan"/>
          <w:lang w:bidi="en-US"/>
        </w:rPr>
        <w:t>x[</w:t>
      </w:r>
      <w:proofErr w:type="gramEnd"/>
      <w:r w:rsidRPr="00FA7B7E">
        <w:rPr>
          <w:rFonts w:ascii="Courier New" w:hAnsi="Courier New" w:cs="Courier New"/>
          <w:sz w:val="20"/>
          <w:highlight w:val="cyan"/>
          <w:lang w:bidi="en-US"/>
        </w:rPr>
        <w:t>] = {0,0,0,0,0};</w:t>
      </w:r>
    </w:p>
    <w:p w14:paraId="352DBC5A" w14:textId="3AF58488"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t xml:space="preserve">       t = x[</w:t>
      </w:r>
      <w:proofErr w:type="spellStart"/>
      <w:r w:rsidRPr="00FA7B7E">
        <w:rPr>
          <w:rFonts w:ascii="Courier New" w:hAnsi="Courier New" w:cs="Courier New"/>
          <w:sz w:val="20"/>
          <w:highlight w:val="cyan"/>
          <w:lang w:bidi="en-US"/>
        </w:rPr>
        <w:t>i</w:t>
      </w:r>
      <w:proofErr w:type="spellEnd"/>
      <w:r w:rsidRPr="00FA7B7E">
        <w:rPr>
          <w:rFonts w:ascii="Courier New" w:hAnsi="Courier New" w:cs="Courier New"/>
          <w:sz w:val="20"/>
          <w:highlight w:val="cyan"/>
          <w:lang w:bidi="en-US"/>
        </w:rPr>
        <w:t>];</w:t>
      </w:r>
    </w:p>
    <w:p w14:paraId="369FA4EF" w14:textId="77EA16F7"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t xml:space="preserve">       return t;</w:t>
      </w:r>
    </w:p>
    <w:p w14:paraId="25872F4E" w14:textId="6A7FFF75" w:rsidR="002472AE" w:rsidRPr="00FA7B7E" w:rsidRDefault="002472AE" w:rsidP="002472AE">
      <w:pPr>
        <w:spacing w:after="0"/>
        <w:rPr>
          <w:rFonts w:ascii="Courier New" w:hAnsi="Courier New" w:cs="Courier New"/>
          <w:sz w:val="20"/>
          <w:highlight w:val="cyan"/>
          <w:lang w:bidi="en-US"/>
        </w:rPr>
      </w:pPr>
      <w:r w:rsidRPr="00FA7B7E">
        <w:rPr>
          <w:rFonts w:ascii="Courier New" w:hAnsi="Courier New" w:cs="Courier New"/>
          <w:sz w:val="20"/>
          <w:highlight w:val="cyan"/>
          <w:lang w:bidi="en-US"/>
        </w:rPr>
        <w:tab/>
        <w:t xml:space="preserve">  }</w:t>
      </w:r>
    </w:p>
    <w:p w14:paraId="796866D7" w14:textId="77777777" w:rsidR="002472AE" w:rsidRPr="00FA7B7E" w:rsidRDefault="002472AE" w:rsidP="002472AE">
      <w:pPr>
        <w:spacing w:after="0"/>
        <w:rPr>
          <w:rFonts w:ascii="Courier New" w:hAnsi="Courier New" w:cs="Courier New"/>
          <w:sz w:val="20"/>
          <w:highlight w:val="cyan"/>
          <w:lang w:bidi="en-US"/>
        </w:rPr>
      </w:pPr>
    </w:p>
    <w:p w14:paraId="3B838429" w14:textId="2BD2F1E4" w:rsidR="00E56EF2" w:rsidRPr="00FA7B7E" w:rsidRDefault="002472AE" w:rsidP="002472AE">
      <w:pPr>
        <w:spacing w:after="0"/>
        <w:rPr>
          <w:highlight w:val="cyan"/>
          <w:lang w:bidi="en-US"/>
        </w:rPr>
      </w:pPr>
      <w:r w:rsidRPr="00FA7B7E">
        <w:rPr>
          <w:highlight w:val="cyan"/>
          <w:lang w:bidi="en-US"/>
        </w:rPr>
        <w:t xml:space="preserve">The variable t will likely be assigned whatever is in the location pointed to by </w:t>
      </w:r>
      <w:proofErr w:type="gramStart"/>
      <w:r w:rsidR="003D09E2" w:rsidRPr="00FA7B7E">
        <w:rPr>
          <w:rFonts w:ascii="Courier New" w:hAnsi="Courier New" w:cs="Courier New"/>
          <w:sz w:val="20"/>
          <w:highlight w:val="cyan"/>
          <w:lang w:bidi="en-US"/>
        </w:rPr>
        <w:t>x[</w:t>
      </w:r>
      <w:proofErr w:type="gramEnd"/>
      <w:r w:rsidR="003D09E2" w:rsidRPr="00FA7B7E">
        <w:rPr>
          <w:rFonts w:ascii="Courier New" w:hAnsi="Courier New" w:cs="Courier New"/>
          <w:sz w:val="20"/>
          <w:highlight w:val="cyan"/>
          <w:lang w:bidi="en-US"/>
        </w:rPr>
        <w:t xml:space="preserve">10] </w:t>
      </w:r>
      <w:r w:rsidR="003D09E2" w:rsidRPr="00FA7B7E">
        <w:rPr>
          <w:highlight w:val="cyan"/>
          <w:lang w:bidi="en-US"/>
        </w:rPr>
        <w:t>(a</w:t>
      </w:r>
      <w:r w:rsidRPr="00FA7B7E">
        <w:rPr>
          <w:highlight w:val="cyan"/>
          <w:lang w:bidi="en-US"/>
        </w:rPr>
        <w:t xml:space="preserve">ssuming that </w:t>
      </w:r>
      <w:r w:rsidRPr="00FA7B7E">
        <w:rPr>
          <w:rFonts w:ascii="Courier New" w:hAnsi="Courier New" w:cs="Courier New"/>
          <w:sz w:val="20"/>
          <w:highlight w:val="cyan"/>
          <w:lang w:bidi="en-US"/>
        </w:rPr>
        <w:t>x[10]</w:t>
      </w:r>
      <w:r w:rsidRPr="00FA7B7E">
        <w:rPr>
          <w:highlight w:val="cyan"/>
          <w:lang w:bidi="en-US"/>
        </w:rPr>
        <w:t xml:space="preserve"> is still within the</w:t>
      </w:r>
      <w:r w:rsidR="00504DC3" w:rsidRPr="00FA7B7E">
        <w:rPr>
          <w:highlight w:val="cyan"/>
          <w:lang w:bidi="en-US"/>
        </w:rPr>
        <w:t xml:space="preserve"> address space of the program).</w:t>
      </w:r>
    </w:p>
    <w:p w14:paraId="5157D883" w14:textId="6C6F6F38" w:rsidR="00C97C2B" w:rsidRPr="00FA7B7E" w:rsidRDefault="00E56EF2" w:rsidP="00504DC3">
      <w:pPr>
        <w:pStyle w:val="Heading3"/>
        <w:spacing w:before="120" w:after="120"/>
        <w:rPr>
          <w:highlight w:val="cyan"/>
          <w:lang w:bidi="en-US"/>
        </w:rPr>
      </w:pPr>
      <w:r w:rsidRPr="00FA7B7E">
        <w:rPr>
          <w:highlight w:val="cyan"/>
          <w:lang w:bidi="en-US"/>
        </w:rPr>
        <w:t>6.9.2 Guidance to language users</w:t>
      </w:r>
    </w:p>
    <w:p w14:paraId="1EAD4CDC" w14:textId="77777777" w:rsidR="002472AE" w:rsidRPr="00FA7B7E" w:rsidRDefault="002472AE" w:rsidP="000F2A46">
      <w:pPr>
        <w:pStyle w:val="ListParagraph"/>
        <w:numPr>
          <w:ilvl w:val="0"/>
          <w:numId w:val="25"/>
        </w:numPr>
        <w:spacing w:after="0"/>
        <w:rPr>
          <w:highlight w:val="cyan"/>
          <w:lang w:bidi="en-US"/>
        </w:rPr>
      </w:pPr>
      <w:r w:rsidRPr="00FA7B7E">
        <w:rPr>
          <w:highlight w:val="cyan"/>
          <w:lang w:bidi="en-US"/>
        </w:rPr>
        <w:t>Perform range checking before accessing an array since C does not perform bounds checking automatically.  In the interest of speed and efficiency, range checking only needs to be done when it cannot be statically shown that an access outside of the array cannot occur.</w:t>
      </w:r>
    </w:p>
    <w:p w14:paraId="04B163CF" w14:textId="796A5E3F" w:rsidR="006A46D3" w:rsidRPr="00FA7B7E" w:rsidRDefault="002472AE" w:rsidP="000F2A46">
      <w:pPr>
        <w:pStyle w:val="ListParagraph"/>
        <w:numPr>
          <w:ilvl w:val="0"/>
          <w:numId w:val="25"/>
        </w:numPr>
        <w:rPr>
          <w:highlight w:val="cyan"/>
          <w:lang w:bidi="en-US"/>
        </w:rPr>
      </w:pPr>
      <w:r w:rsidRPr="00FA7B7E">
        <w:rPr>
          <w:highlight w:val="cyan"/>
          <w:lang w:bidi="en-US"/>
        </w:rPr>
        <w:t xml:space="preserve">Use the safer and more secure functions for string handling from the normative annex K of C11 [4], </w:t>
      </w:r>
      <w:r w:rsidRPr="00FA7B7E">
        <w:rPr>
          <w:i/>
          <w:highlight w:val="cyan"/>
          <w:lang w:bidi="en-US"/>
        </w:rPr>
        <w:t>Bounds-checking interfaces</w:t>
      </w:r>
      <w:r w:rsidRPr="00FA7B7E">
        <w:rPr>
          <w:highlight w:val="cyan"/>
          <w:lang w:bidi="en-US"/>
        </w:rPr>
        <w:t>.  These are alternative string handling library functions.  The functions verify that receiving buffers are large enough for the resulting strings being placed in them and ensure that resulting strings are null terminated.</w:t>
      </w:r>
    </w:p>
    <w:p w14:paraId="503C168C" w14:textId="2430E641" w:rsidR="004C770C" w:rsidRPr="00CD6A7E" w:rsidRDefault="001456BA" w:rsidP="004C770C">
      <w:pPr>
        <w:pStyle w:val="Heading2"/>
        <w:rPr>
          <w:lang w:bidi="en-US"/>
        </w:rPr>
      </w:pPr>
      <w:bookmarkStart w:id="826" w:name="_Toc445194508"/>
      <w:r>
        <w:rPr>
          <w:lang w:bidi="en-US"/>
        </w:rPr>
        <w:t>6.10</w:t>
      </w:r>
      <w:r w:rsidR="00AD5842">
        <w:rPr>
          <w:lang w:bidi="en-US"/>
        </w:rPr>
        <w:t xml:space="preserve"> </w:t>
      </w:r>
      <w:r w:rsidR="003D09E2">
        <w:rPr>
          <w:lang w:bidi="en-US"/>
        </w:rPr>
        <w:t>Unchecked Array C</w:t>
      </w:r>
      <w:r w:rsidR="004C770C" w:rsidRPr="00CD6A7E">
        <w:rPr>
          <w:lang w:bidi="en-US"/>
        </w:rPr>
        <w:t>opying [XYW]</w:t>
      </w:r>
      <w:bookmarkEnd w:id="824"/>
      <w:bookmarkEnd w:id="826"/>
    </w:p>
    <w:p w14:paraId="244EA6B0" w14:textId="50E3F55F" w:rsidR="006A46D3" w:rsidRDefault="00406021" w:rsidP="006A46D3">
      <w:pPr>
        <w:pStyle w:val="Heading3"/>
        <w:rPr>
          <w:lang w:bidi="en-US"/>
        </w:rPr>
      </w:pPr>
      <w:bookmarkStart w:id="827" w:name="_Toc310518166"/>
      <w:r>
        <w:rPr>
          <w:lang w:bidi="en-US"/>
        </w:rPr>
        <w:t>6.10</w:t>
      </w:r>
      <w:r w:rsidR="006A46D3" w:rsidRPr="00CD6A7E">
        <w:rPr>
          <w:lang w:bidi="en-US"/>
        </w:rPr>
        <w:t>.1</w:t>
      </w:r>
      <w:r w:rsidR="006A46D3">
        <w:rPr>
          <w:lang w:bidi="en-US"/>
        </w:rPr>
        <w:t xml:space="preserve"> </w:t>
      </w:r>
      <w:r w:rsidR="006A46D3" w:rsidRPr="00CD6A7E">
        <w:rPr>
          <w:lang w:bidi="en-US"/>
        </w:rPr>
        <w:t>Applicability to language</w:t>
      </w:r>
    </w:p>
    <w:p w14:paraId="265ED6D7" w14:textId="64BFD32B" w:rsidR="00490A53" w:rsidRDefault="00490A53" w:rsidP="00490A53">
      <w:pPr>
        <w:spacing w:after="0"/>
        <w:rPr>
          <w:lang w:bidi="en-US"/>
        </w:rPr>
      </w:pPr>
      <w:r w:rsidRPr="00805449">
        <w:rPr>
          <w:highlight w:val="cyan"/>
          <w:lang w:bidi="en-US"/>
        </w:rPr>
        <w:t>A buffer overflow occurs when some number of bytes (or other units of storage) is copied from one buffer to another and the amount being copied is greater than is allocated for the destination buffer.</w:t>
      </w:r>
      <w:r w:rsidR="002A4B7C">
        <w:rPr>
          <w:lang w:bidi="en-US"/>
        </w:rPr>
        <w:t xml:space="preserve"> In essence this is a special case of Buffer Boundary Violation [HCB]. </w:t>
      </w:r>
    </w:p>
    <w:p w14:paraId="2E14FB4E" w14:textId="195903BD" w:rsidR="002A4B7C" w:rsidRDefault="002A4B7C" w:rsidP="00490A53">
      <w:pPr>
        <w:spacing w:after="0"/>
        <w:rPr>
          <w:lang w:bidi="en-US"/>
        </w:rPr>
      </w:pPr>
    </w:p>
    <w:p w14:paraId="06F12ADA" w14:textId="246ECC26" w:rsidR="002A4B7C" w:rsidRDefault="002A4B7C" w:rsidP="00490A53">
      <w:pPr>
        <w:spacing w:after="0"/>
        <w:rPr>
          <w:lang w:bidi="en-US"/>
        </w:rPr>
      </w:pPr>
      <w:r>
        <w:rPr>
          <w:lang w:bidi="en-US"/>
        </w:rPr>
        <w:t xml:space="preserve">As with [HCB], in most cases the vulnerability can be avoided by using library classes, such as </w:t>
      </w:r>
      <w:proofErr w:type="spellStart"/>
      <w:proofErr w:type="gramStart"/>
      <w:r>
        <w:rPr>
          <w:lang w:bidi="en-US"/>
        </w:rPr>
        <w:t>std</w:t>
      </w:r>
      <w:proofErr w:type="spellEnd"/>
      <w:r>
        <w:rPr>
          <w:lang w:bidi="en-US"/>
        </w:rPr>
        <w:t>::</w:t>
      </w:r>
      <w:proofErr w:type="gramEnd"/>
      <w:r>
        <w:rPr>
          <w:lang w:bidi="en-US"/>
        </w:rPr>
        <w:t>vector, which provides a copy assignment operator, that adjusts the size of the target to fit the object being copied.</w:t>
      </w:r>
    </w:p>
    <w:p w14:paraId="499A92AA" w14:textId="0468FDC9" w:rsidR="002A4B7C" w:rsidRDefault="002A4B7C" w:rsidP="00490A53">
      <w:pPr>
        <w:spacing w:after="0"/>
        <w:rPr>
          <w:lang w:bidi="en-US"/>
        </w:rPr>
      </w:pPr>
    </w:p>
    <w:p w14:paraId="5BBF2ED9" w14:textId="46613F50" w:rsidR="00E56EF2" w:rsidRDefault="002A4B7C" w:rsidP="00490A53">
      <w:pPr>
        <w:spacing w:after="0"/>
        <w:rPr>
          <w:lang w:bidi="en-US"/>
        </w:rPr>
      </w:pPr>
      <w:r>
        <w:rPr>
          <w:lang w:bidi="en-US"/>
        </w:rPr>
        <w:t xml:space="preserve">If for some reason this is not acceptable, C++ has access to the C library functions </w:t>
      </w:r>
      <w:proofErr w:type="spellStart"/>
      <w:r>
        <w:rPr>
          <w:lang w:bidi="en-US"/>
        </w:rPr>
        <w:t>memcpy</w:t>
      </w:r>
      <w:proofErr w:type="spellEnd"/>
      <w:r>
        <w:rPr>
          <w:lang w:bidi="en-US"/>
        </w:rPr>
        <w:t xml:space="preserve"> and </w:t>
      </w:r>
      <w:proofErr w:type="spellStart"/>
      <w:r>
        <w:rPr>
          <w:lang w:bidi="en-US"/>
        </w:rPr>
        <w:t>memmove</w:t>
      </w:r>
      <w:proofErr w:type="spellEnd"/>
      <w:r>
        <w:rPr>
          <w:lang w:bidi="en-US"/>
        </w:rPr>
        <w:t xml:space="preserve">. </w:t>
      </w:r>
      <w:r w:rsidRPr="00805449">
        <w:rPr>
          <w:highlight w:val="cyan"/>
          <w:lang w:bidi="en-US"/>
        </w:rPr>
        <w:t>Both</w:t>
      </w:r>
      <w:r w:rsidR="00490A53" w:rsidRPr="00805449">
        <w:rPr>
          <w:highlight w:val="cyan"/>
          <w:lang w:bidi="en-US"/>
        </w:rPr>
        <w:t xml:space="preserve"> simply copy memory and no checks are made as to whether the destination area is large enough to accommodate the </w:t>
      </w:r>
      <w:r w:rsidRPr="00805449">
        <w:rPr>
          <w:highlight w:val="cyan"/>
          <w:lang w:bidi="en-US"/>
        </w:rPr>
        <w:t>amount</w:t>
      </w:r>
      <w:r w:rsidR="00490A53" w:rsidRPr="00805449">
        <w:rPr>
          <w:highlight w:val="cyan"/>
          <w:lang w:bidi="en-US"/>
        </w:rPr>
        <w:t xml:space="preserve"> of data being copied.  It is assumed that the calling routine </w:t>
      </w:r>
      <w:r w:rsidRPr="00805449">
        <w:rPr>
          <w:highlight w:val="cyan"/>
          <w:lang w:bidi="en-US"/>
        </w:rPr>
        <w:t xml:space="preserve">or programmer </w:t>
      </w:r>
      <w:r w:rsidR="00490A53" w:rsidRPr="00805449">
        <w:rPr>
          <w:highlight w:val="cyan"/>
          <w:lang w:bidi="en-US"/>
        </w:rPr>
        <w:t>has ensured that adequate space has been provided in the destination.  Problems can arise when the destination buffer is too small to receive the amou</w:t>
      </w:r>
      <w:r w:rsidR="005C0259" w:rsidRPr="00805449">
        <w:rPr>
          <w:highlight w:val="cyan"/>
          <w:lang w:bidi="en-US"/>
        </w:rPr>
        <w:t>nt of data being copied</w:t>
      </w:r>
      <w:r w:rsidR="00504DC3" w:rsidRPr="00805449">
        <w:rPr>
          <w:highlight w:val="cyan"/>
          <w:lang w:bidi="en-US"/>
        </w:rPr>
        <w:t>.</w:t>
      </w:r>
    </w:p>
    <w:p w14:paraId="650BEE45" w14:textId="2D9C2EE1" w:rsidR="00E56EF2" w:rsidRPr="00CD6A7E" w:rsidRDefault="00E56EF2" w:rsidP="00504DC3">
      <w:pPr>
        <w:pStyle w:val="Heading3"/>
        <w:spacing w:before="120" w:after="120"/>
        <w:rPr>
          <w:lang w:bidi="en-US"/>
        </w:rPr>
      </w:pPr>
      <w:r>
        <w:rPr>
          <w:lang w:bidi="en-US"/>
        </w:rPr>
        <w:t xml:space="preserve">6.10.2 </w:t>
      </w:r>
      <w:r w:rsidRPr="00406021">
        <w:rPr>
          <w:lang w:bidi="en-US"/>
        </w:rPr>
        <w:t>Guidance to language users</w:t>
      </w:r>
    </w:p>
    <w:p w14:paraId="1AD77EBE" w14:textId="1F8E4244" w:rsidR="005C0259" w:rsidRDefault="005C0259" w:rsidP="000F2A46">
      <w:pPr>
        <w:pStyle w:val="ListParagraph"/>
        <w:numPr>
          <w:ilvl w:val="0"/>
          <w:numId w:val="26"/>
        </w:numPr>
        <w:spacing w:after="0"/>
        <w:rPr>
          <w:lang w:bidi="en-US"/>
        </w:rPr>
      </w:pPr>
      <w:r>
        <w:rPr>
          <w:lang w:bidi="en-US"/>
        </w:rPr>
        <w:t xml:space="preserve">Use classes, such as </w:t>
      </w:r>
      <w:proofErr w:type="spellStart"/>
      <w:proofErr w:type="gramStart"/>
      <w:r>
        <w:rPr>
          <w:lang w:bidi="en-US"/>
        </w:rPr>
        <w:t>std</w:t>
      </w:r>
      <w:proofErr w:type="spellEnd"/>
      <w:r>
        <w:rPr>
          <w:lang w:bidi="en-US"/>
        </w:rPr>
        <w:t>::</w:t>
      </w:r>
      <w:proofErr w:type="gramEnd"/>
      <w:r>
        <w:rPr>
          <w:lang w:bidi="en-US"/>
        </w:rPr>
        <w:t xml:space="preserve">vector, that provide copy functions that ensure the target array is large enough for the indicated source, in preference to C library functions such as </w:t>
      </w:r>
      <w:proofErr w:type="spellStart"/>
      <w:r>
        <w:rPr>
          <w:rFonts w:ascii="Courier New" w:hAnsi="Courier New" w:cs="Courier New"/>
          <w:sz w:val="20"/>
          <w:lang w:bidi="en-US"/>
        </w:rPr>
        <w:t>m</w:t>
      </w:r>
      <w:r w:rsidRPr="00CA1CA1">
        <w:rPr>
          <w:rFonts w:ascii="Courier New" w:hAnsi="Courier New" w:cs="Courier New"/>
          <w:sz w:val="20"/>
          <w:lang w:bidi="en-US"/>
        </w:rPr>
        <w:t>emcp</w:t>
      </w:r>
      <w:r>
        <w:rPr>
          <w:rFonts w:ascii="Courier New" w:hAnsi="Courier New" w:cs="Courier New"/>
          <w:sz w:val="20"/>
          <w:lang w:bidi="en-US"/>
        </w:rPr>
        <w:t>y</w:t>
      </w:r>
      <w:proofErr w:type="spellEnd"/>
      <w:r>
        <w:rPr>
          <w:rFonts w:ascii="Courier New" w:hAnsi="Courier New" w:cs="Courier New"/>
          <w:sz w:val="20"/>
          <w:lang w:bidi="en-US"/>
        </w:rPr>
        <w:t>()</w:t>
      </w:r>
      <w:r>
        <w:rPr>
          <w:lang w:bidi="en-US"/>
        </w:rPr>
        <w:t xml:space="preserve"> or  </w:t>
      </w:r>
      <w:proofErr w:type="spellStart"/>
      <w:r>
        <w:rPr>
          <w:rFonts w:ascii="Courier New" w:hAnsi="Courier New" w:cs="Courier New"/>
          <w:sz w:val="20"/>
          <w:lang w:bidi="en-US"/>
        </w:rPr>
        <w:t>memmove</w:t>
      </w:r>
      <w:proofErr w:type="spellEnd"/>
      <w:r>
        <w:rPr>
          <w:rFonts w:ascii="Courier New" w:hAnsi="Courier New" w:cs="Courier New"/>
          <w:sz w:val="20"/>
          <w:lang w:bidi="en-US"/>
        </w:rPr>
        <w:t>().</w:t>
      </w:r>
    </w:p>
    <w:p w14:paraId="6B4026E5" w14:textId="7B162006" w:rsidR="00490A53" w:rsidRDefault="00490A53" w:rsidP="000F2A46">
      <w:pPr>
        <w:pStyle w:val="ListParagraph"/>
        <w:numPr>
          <w:ilvl w:val="0"/>
          <w:numId w:val="26"/>
        </w:numPr>
        <w:spacing w:after="0"/>
        <w:rPr>
          <w:lang w:bidi="en-US"/>
        </w:rPr>
      </w:pPr>
      <w:r w:rsidRPr="00805449">
        <w:rPr>
          <w:highlight w:val="cyan"/>
          <w:lang w:bidi="en-US"/>
        </w:rPr>
        <w:t xml:space="preserve">Perform range checking before calling a memory copying function such as </w:t>
      </w:r>
      <w:proofErr w:type="spellStart"/>
      <w:proofErr w:type="gramStart"/>
      <w:r w:rsidR="003D09E2" w:rsidRPr="00805449">
        <w:rPr>
          <w:rFonts w:ascii="Courier New" w:hAnsi="Courier New" w:cs="Courier New"/>
          <w:sz w:val="20"/>
          <w:highlight w:val="cyan"/>
          <w:lang w:bidi="en-US"/>
        </w:rPr>
        <w:t>memcpy</w:t>
      </w:r>
      <w:proofErr w:type="spellEnd"/>
      <w:r w:rsidR="003D09E2" w:rsidRPr="00805449">
        <w:rPr>
          <w:rFonts w:ascii="Courier New" w:hAnsi="Courier New" w:cs="Courier New"/>
          <w:sz w:val="20"/>
          <w:highlight w:val="cyan"/>
          <w:lang w:bidi="en-US"/>
        </w:rPr>
        <w:t>(</w:t>
      </w:r>
      <w:proofErr w:type="gramEnd"/>
      <w:r w:rsidR="003D09E2" w:rsidRPr="00805449">
        <w:rPr>
          <w:rFonts w:ascii="Courier New" w:hAnsi="Courier New" w:cs="Courier New"/>
          <w:sz w:val="20"/>
          <w:highlight w:val="cyan"/>
          <w:lang w:bidi="en-US"/>
        </w:rPr>
        <w:t>)</w:t>
      </w:r>
      <w:r w:rsidR="003D09E2" w:rsidRPr="00805449">
        <w:rPr>
          <w:highlight w:val="cyan"/>
          <w:lang w:bidi="en-US"/>
        </w:rPr>
        <w:t xml:space="preserve"> and </w:t>
      </w:r>
      <w:proofErr w:type="spellStart"/>
      <w:r w:rsidR="003D09E2" w:rsidRPr="00805449">
        <w:rPr>
          <w:rFonts w:ascii="Courier New" w:hAnsi="Courier New" w:cs="Courier New"/>
          <w:sz w:val="20"/>
          <w:highlight w:val="cyan"/>
          <w:lang w:bidi="en-US"/>
        </w:rPr>
        <w:t>memmove</w:t>
      </w:r>
      <w:proofErr w:type="spellEnd"/>
      <w:r w:rsidR="003D09E2" w:rsidRPr="00805449">
        <w:rPr>
          <w:rFonts w:ascii="Courier New" w:hAnsi="Courier New" w:cs="Courier New"/>
          <w:sz w:val="20"/>
          <w:highlight w:val="cyan"/>
          <w:lang w:bidi="en-US"/>
        </w:rPr>
        <w:t>()</w:t>
      </w:r>
      <w:r w:rsidRPr="00805449">
        <w:rPr>
          <w:highlight w:val="cyan"/>
          <w:lang w:bidi="en-US"/>
        </w:rPr>
        <w:t>.  These functions do not perform bounds checking automatically.  In the interest of speed and efficiency, range checking only needs to be done when it cannot be statically shown that an access outside of the array cannot occur</w:t>
      </w:r>
      <w:r>
        <w:rPr>
          <w:lang w:bidi="en-US"/>
        </w:rPr>
        <w:t>.</w:t>
      </w:r>
    </w:p>
    <w:p w14:paraId="60C739B8" w14:textId="17210FA9" w:rsidR="006A46D3" w:rsidRPr="005C0259" w:rsidRDefault="00490A53" w:rsidP="000F2A46">
      <w:pPr>
        <w:pStyle w:val="ListParagraph"/>
        <w:numPr>
          <w:ilvl w:val="0"/>
          <w:numId w:val="26"/>
        </w:numPr>
        <w:rPr>
          <w:strike/>
          <w:lang w:bidi="en-US"/>
        </w:rPr>
      </w:pPr>
      <w:r w:rsidRPr="005C0259">
        <w:rPr>
          <w:strike/>
          <w:lang w:bidi="en-US"/>
        </w:rPr>
        <w:t>Use the safer and more secure functions for string handling from the normative annex K of C11 [4], Bounds-checking interfaces.</w:t>
      </w:r>
    </w:p>
    <w:p w14:paraId="41C229C9" w14:textId="2F858C13" w:rsidR="004C770C" w:rsidRPr="00CD6A7E" w:rsidRDefault="001456BA" w:rsidP="004C770C">
      <w:pPr>
        <w:pStyle w:val="Heading2"/>
        <w:rPr>
          <w:lang w:bidi="en-US"/>
        </w:rPr>
      </w:pPr>
      <w:bookmarkStart w:id="828" w:name="_Toc445194509"/>
      <w:r>
        <w:rPr>
          <w:lang w:bidi="en-US"/>
        </w:rPr>
        <w:lastRenderedPageBreak/>
        <w:t>6.11</w:t>
      </w:r>
      <w:r w:rsidR="00AD5842">
        <w:rPr>
          <w:lang w:bidi="en-US"/>
        </w:rPr>
        <w:t xml:space="preserve"> </w:t>
      </w:r>
      <w:r w:rsidR="004C770C" w:rsidRPr="00CD6A7E">
        <w:rPr>
          <w:lang w:bidi="en-US"/>
        </w:rPr>
        <w:t>Pointer</w:t>
      </w:r>
      <w:r w:rsidR="006B4071">
        <w:rPr>
          <w:lang w:bidi="en-US"/>
        </w:rPr>
        <w:t xml:space="preserve"> </w:t>
      </w:r>
      <w:r w:rsidR="00BD480B">
        <w:rPr>
          <w:lang w:bidi="en-US"/>
        </w:rPr>
        <w:t xml:space="preserve">Type Conversions </w:t>
      </w:r>
      <w:r w:rsidR="004C770C" w:rsidRPr="00CD6A7E">
        <w:rPr>
          <w:lang w:bidi="en-US"/>
        </w:rPr>
        <w:t>[HFC]</w:t>
      </w:r>
      <w:bookmarkEnd w:id="827"/>
      <w:bookmarkEnd w:id="828"/>
    </w:p>
    <w:p w14:paraId="55FE4187" w14:textId="54F20CFC" w:rsidR="006A46D3" w:rsidRDefault="00406021" w:rsidP="006A46D3">
      <w:pPr>
        <w:pStyle w:val="Heading3"/>
        <w:rPr>
          <w:lang w:bidi="en-US"/>
        </w:rPr>
      </w:pPr>
      <w:r>
        <w:rPr>
          <w:lang w:bidi="en-US"/>
        </w:rPr>
        <w:t>6.11</w:t>
      </w:r>
      <w:r w:rsidR="006A46D3" w:rsidRPr="00CD6A7E">
        <w:rPr>
          <w:lang w:bidi="en-US"/>
        </w:rPr>
        <w:t>.1</w:t>
      </w:r>
      <w:r w:rsidR="006A46D3">
        <w:rPr>
          <w:lang w:bidi="en-US"/>
        </w:rPr>
        <w:t xml:space="preserve"> </w:t>
      </w:r>
      <w:r w:rsidR="006A46D3" w:rsidRPr="00CD6A7E">
        <w:rPr>
          <w:lang w:bidi="en-US"/>
        </w:rPr>
        <w:t>Applicability to language</w:t>
      </w:r>
    </w:p>
    <w:p w14:paraId="30960AA1" w14:textId="12E45A10" w:rsidR="008B5127" w:rsidRPr="005C3D4D" w:rsidRDefault="008B5127" w:rsidP="008B5127">
      <w:pPr>
        <w:rPr>
          <w:highlight w:val="cyan"/>
          <w:lang w:bidi="en-US"/>
        </w:rPr>
      </w:pPr>
      <w:r w:rsidRPr="005C3D4D">
        <w:rPr>
          <w:highlight w:val="cyan"/>
          <w:lang w:bidi="en-US"/>
        </w:rPr>
        <w:t>C</w:t>
      </w:r>
      <w:r w:rsidR="005C3D4D" w:rsidRPr="005C3D4D">
        <w:rPr>
          <w:highlight w:val="cyan"/>
          <w:lang w:bidi="en-US"/>
        </w:rPr>
        <w:t>++</w:t>
      </w:r>
      <w:r w:rsidRPr="005C3D4D">
        <w:rPr>
          <w:highlight w:val="cyan"/>
          <w:lang w:bidi="en-US"/>
        </w:rPr>
        <w:t xml:space="preserve"> allows casting the value of a pointer to and from another data type.  These conversions can cause unexpected changes to pointer values.</w:t>
      </w:r>
    </w:p>
    <w:p w14:paraId="43E0252D" w14:textId="215760B1" w:rsidR="006A46D3" w:rsidRDefault="008B5127" w:rsidP="008B5127">
      <w:pPr>
        <w:rPr>
          <w:lang w:bidi="en-US"/>
        </w:rPr>
      </w:pPr>
      <w:r w:rsidRPr="005C3D4D">
        <w:rPr>
          <w:highlight w:val="cyan"/>
          <w:lang w:bidi="en-US"/>
        </w:rPr>
        <w:t>Pointers in C</w:t>
      </w:r>
      <w:r w:rsidR="005C3D4D" w:rsidRPr="005C3D4D">
        <w:rPr>
          <w:highlight w:val="cyan"/>
          <w:lang w:bidi="en-US"/>
        </w:rPr>
        <w:t>++</w:t>
      </w:r>
      <w:r w:rsidRPr="005C3D4D">
        <w:rPr>
          <w:highlight w:val="cyan"/>
          <w:lang w:bidi="en-US"/>
        </w:rPr>
        <w:t xml:space="preserve"> refer to a specific type, such as integer.  If </w:t>
      </w:r>
      <w:proofErr w:type="spellStart"/>
      <w:r w:rsidRPr="005C3D4D">
        <w:rPr>
          <w:rFonts w:ascii="Courier New" w:hAnsi="Courier New" w:cs="Courier New"/>
          <w:sz w:val="20"/>
          <w:highlight w:val="cyan"/>
          <w:lang w:bidi="en-US"/>
        </w:rPr>
        <w:t>sizeof</w:t>
      </w:r>
      <w:proofErr w:type="spellEnd"/>
      <w:r w:rsidRPr="005C3D4D">
        <w:rPr>
          <w:rFonts w:ascii="Courier New" w:hAnsi="Courier New" w:cs="Courier New"/>
          <w:sz w:val="20"/>
          <w:highlight w:val="cyan"/>
          <w:lang w:bidi="en-US"/>
        </w:rPr>
        <w:t>(</w:t>
      </w:r>
      <w:proofErr w:type="spellStart"/>
      <w:r w:rsidRPr="005C3D4D">
        <w:rPr>
          <w:rFonts w:ascii="Courier New" w:hAnsi="Courier New" w:cs="Courier New"/>
          <w:sz w:val="20"/>
          <w:highlight w:val="cyan"/>
          <w:lang w:bidi="en-US"/>
        </w:rPr>
        <w:t>int</w:t>
      </w:r>
      <w:proofErr w:type="spellEnd"/>
      <w:r w:rsidRPr="005C3D4D">
        <w:rPr>
          <w:rFonts w:ascii="Courier New" w:hAnsi="Courier New" w:cs="Courier New"/>
          <w:sz w:val="20"/>
          <w:highlight w:val="cyan"/>
          <w:lang w:bidi="en-US"/>
        </w:rPr>
        <w:t>)</w:t>
      </w:r>
      <w:r w:rsidR="003D09E2" w:rsidRPr="005C3D4D">
        <w:rPr>
          <w:highlight w:val="cyan"/>
          <w:lang w:bidi="en-US"/>
        </w:rPr>
        <w:t xml:space="preserve"> is 4 bytes, and </w:t>
      </w:r>
      <w:proofErr w:type="spellStart"/>
      <w:r w:rsidR="003D09E2" w:rsidRPr="005C3D4D">
        <w:rPr>
          <w:rFonts w:ascii="Courier New" w:hAnsi="Courier New" w:cs="Courier New"/>
          <w:sz w:val="20"/>
          <w:highlight w:val="cyan"/>
          <w:lang w:bidi="en-US"/>
        </w:rPr>
        <w:t>pt</w:t>
      </w:r>
      <w:r w:rsidRPr="005C3D4D">
        <w:rPr>
          <w:rFonts w:ascii="Courier New" w:hAnsi="Courier New" w:cs="Courier New"/>
          <w:sz w:val="20"/>
          <w:highlight w:val="cyan"/>
          <w:lang w:bidi="en-US"/>
        </w:rPr>
        <w:t>r</w:t>
      </w:r>
      <w:proofErr w:type="spellEnd"/>
      <w:r w:rsidRPr="005C3D4D">
        <w:rPr>
          <w:rFonts w:ascii="Courier New" w:hAnsi="Courier New" w:cs="Courier New"/>
          <w:sz w:val="20"/>
          <w:highlight w:val="cyan"/>
          <w:lang w:bidi="en-US"/>
        </w:rPr>
        <w:t xml:space="preserve"> </w:t>
      </w:r>
      <w:r w:rsidRPr="005C3D4D">
        <w:rPr>
          <w:highlight w:val="cyan"/>
          <w:lang w:bidi="en-US"/>
        </w:rPr>
        <w:t>is a pointer to integers that contains the value 0x5000,</w:t>
      </w:r>
      <w:r w:rsidR="003D09E2" w:rsidRPr="005C3D4D">
        <w:rPr>
          <w:highlight w:val="cyan"/>
          <w:lang w:bidi="en-US"/>
        </w:rPr>
        <w:t xml:space="preserve"> then</w:t>
      </w:r>
      <w:r w:rsidRPr="005C3D4D">
        <w:rPr>
          <w:highlight w:val="cyan"/>
          <w:lang w:bidi="en-US"/>
        </w:rPr>
        <w:t xml:space="preserve"> </w:t>
      </w:r>
      <w:proofErr w:type="spellStart"/>
      <w:r w:rsidRPr="005C3D4D">
        <w:rPr>
          <w:rFonts w:ascii="Courier New" w:hAnsi="Courier New" w:cs="Courier New"/>
          <w:sz w:val="20"/>
          <w:szCs w:val="20"/>
          <w:highlight w:val="cyan"/>
          <w:lang w:bidi="en-US"/>
        </w:rPr>
        <w:t>ptr</w:t>
      </w:r>
      <w:proofErr w:type="spellEnd"/>
      <w:r w:rsidRPr="005C3D4D">
        <w:rPr>
          <w:rFonts w:ascii="Courier New" w:hAnsi="Courier New" w:cs="Courier New"/>
          <w:sz w:val="20"/>
          <w:szCs w:val="20"/>
          <w:highlight w:val="cyan"/>
          <w:lang w:bidi="en-US"/>
        </w:rPr>
        <w:t>++</w:t>
      </w:r>
      <w:r w:rsidRPr="005C3D4D">
        <w:rPr>
          <w:highlight w:val="cyan"/>
          <w:lang w:bidi="en-US"/>
        </w:rPr>
        <w:t xml:space="preserve"> would make </w:t>
      </w:r>
      <w:proofErr w:type="spellStart"/>
      <w:r w:rsidRPr="005C3D4D">
        <w:rPr>
          <w:rFonts w:ascii="Courier New" w:hAnsi="Courier New" w:cs="Courier New"/>
          <w:sz w:val="20"/>
          <w:szCs w:val="20"/>
          <w:highlight w:val="cyan"/>
          <w:lang w:bidi="en-US"/>
        </w:rPr>
        <w:t>ptr</w:t>
      </w:r>
      <w:proofErr w:type="spellEnd"/>
      <w:r w:rsidRPr="005C3D4D">
        <w:rPr>
          <w:highlight w:val="cyan"/>
          <w:lang w:bidi="en-US"/>
        </w:rPr>
        <w:t xml:space="preserve"> equal to 0x5004.  However, if </w:t>
      </w:r>
      <w:proofErr w:type="spellStart"/>
      <w:r w:rsidRPr="005C3D4D">
        <w:rPr>
          <w:rFonts w:ascii="Courier New" w:hAnsi="Courier New" w:cs="Courier New"/>
          <w:sz w:val="20"/>
          <w:szCs w:val="20"/>
          <w:highlight w:val="cyan"/>
          <w:lang w:bidi="en-US"/>
        </w:rPr>
        <w:t>ptr</w:t>
      </w:r>
      <w:proofErr w:type="spellEnd"/>
      <w:r w:rsidRPr="005C3D4D">
        <w:rPr>
          <w:highlight w:val="cyan"/>
          <w:lang w:bidi="en-US"/>
        </w:rPr>
        <w:t xml:space="preserve"> were a pointer to char, then </w:t>
      </w:r>
      <w:proofErr w:type="spellStart"/>
      <w:r w:rsidRPr="005C3D4D">
        <w:rPr>
          <w:rFonts w:ascii="Courier New" w:hAnsi="Courier New" w:cs="Courier New"/>
          <w:sz w:val="20"/>
          <w:szCs w:val="20"/>
          <w:highlight w:val="cyan"/>
          <w:lang w:bidi="en-US"/>
        </w:rPr>
        <w:t>ptr</w:t>
      </w:r>
      <w:proofErr w:type="spellEnd"/>
      <w:r w:rsidRPr="005C3D4D">
        <w:rPr>
          <w:rFonts w:ascii="Courier New" w:hAnsi="Courier New" w:cs="Courier New"/>
          <w:sz w:val="20"/>
          <w:szCs w:val="20"/>
          <w:highlight w:val="cyan"/>
          <w:lang w:bidi="en-US"/>
        </w:rPr>
        <w:t>++</w:t>
      </w:r>
      <w:r w:rsidRPr="005C3D4D">
        <w:rPr>
          <w:highlight w:val="cyan"/>
          <w:lang w:bidi="en-US"/>
        </w:rPr>
        <w:t xml:space="preserve"> would make </w:t>
      </w:r>
      <w:proofErr w:type="spellStart"/>
      <w:r w:rsidRPr="005C3D4D">
        <w:rPr>
          <w:rFonts w:ascii="Courier New" w:hAnsi="Courier New" w:cs="Courier New"/>
          <w:sz w:val="20"/>
          <w:szCs w:val="20"/>
          <w:highlight w:val="cyan"/>
          <w:lang w:bidi="en-US"/>
        </w:rPr>
        <w:t>ptr</w:t>
      </w:r>
      <w:proofErr w:type="spellEnd"/>
      <w:r w:rsidRPr="005C3D4D">
        <w:rPr>
          <w:highlight w:val="cyan"/>
          <w:lang w:bidi="en-US"/>
        </w:rPr>
        <w:t xml:space="preserve"> equal to </w:t>
      </w:r>
      <w:r w:rsidRPr="005C3D4D">
        <w:rPr>
          <w:rFonts w:ascii="Courier New" w:hAnsi="Courier New" w:cs="Courier New"/>
          <w:sz w:val="20"/>
          <w:szCs w:val="20"/>
          <w:highlight w:val="cyan"/>
          <w:lang w:bidi="en-US"/>
        </w:rPr>
        <w:t>0x5001.</w:t>
      </w:r>
      <w:r w:rsidRPr="005C3D4D">
        <w:rPr>
          <w:highlight w:val="cyan"/>
          <w:lang w:bidi="en-US"/>
        </w:rPr>
        <w:t xml:space="preserve">  It is the difference due to data sizes coupled with conversions between pointer data types that cause unexpected results and potential vulnerabilities.  Due to arithmetic operations, pointers may not maintain correct memory alignment or may operate upon the wrong memory addresses.</w:t>
      </w:r>
    </w:p>
    <w:p w14:paraId="23A33E23" w14:textId="5CDB3BBA" w:rsidR="00FD01C0" w:rsidRPr="005C3D4D" w:rsidRDefault="00FD01C0" w:rsidP="00FD01C0">
      <w:pPr>
        <w:spacing w:after="0"/>
        <w:rPr>
          <w:strike/>
          <w:lang w:bidi="en-US"/>
        </w:rPr>
      </w:pPr>
      <w:r w:rsidRPr="005C3D4D">
        <w:rPr>
          <w:strike/>
          <w:lang w:bidi="en-US"/>
        </w:rPr>
        <w:t>In particular, make casts explicit in the return value of malloc</w:t>
      </w:r>
    </w:p>
    <w:p w14:paraId="48937D96" w14:textId="618F3333" w:rsidR="00FD01C0" w:rsidRPr="005C3D4D" w:rsidRDefault="00FD01C0" w:rsidP="00FD01C0">
      <w:pPr>
        <w:spacing w:after="0"/>
        <w:rPr>
          <w:rFonts w:ascii="Courier New" w:hAnsi="Courier New" w:cs="Courier New"/>
          <w:strike/>
          <w:sz w:val="21"/>
          <w:lang w:bidi="en-US"/>
        </w:rPr>
      </w:pPr>
      <w:r w:rsidRPr="005C3D4D">
        <w:rPr>
          <w:strike/>
          <w:lang w:bidi="en-US"/>
        </w:rPr>
        <w:t xml:space="preserve">      Example:        </w:t>
      </w:r>
      <w:r w:rsidRPr="005C3D4D">
        <w:rPr>
          <w:rFonts w:ascii="Courier New" w:hAnsi="Courier New" w:cs="Courier New"/>
          <w:strike/>
          <w:sz w:val="21"/>
          <w:lang w:bidi="en-US"/>
        </w:rPr>
        <w:t>s = (</w:t>
      </w:r>
      <w:proofErr w:type="spellStart"/>
      <w:r w:rsidRPr="005C3D4D">
        <w:rPr>
          <w:rFonts w:ascii="Courier New" w:hAnsi="Courier New" w:cs="Courier New"/>
          <w:strike/>
          <w:sz w:val="21"/>
          <w:lang w:bidi="en-US"/>
        </w:rPr>
        <w:t>struct</w:t>
      </w:r>
      <w:proofErr w:type="spellEnd"/>
      <w:r w:rsidRPr="005C3D4D">
        <w:rPr>
          <w:rFonts w:ascii="Courier New" w:hAnsi="Courier New" w:cs="Courier New"/>
          <w:strike/>
          <w:sz w:val="21"/>
          <w:lang w:bidi="en-US"/>
        </w:rPr>
        <w:t xml:space="preserve"> foo</w:t>
      </w:r>
      <w:proofErr w:type="gramStart"/>
      <w:r w:rsidRPr="005C3D4D">
        <w:rPr>
          <w:rFonts w:ascii="Courier New" w:hAnsi="Courier New" w:cs="Courier New"/>
          <w:strike/>
          <w:sz w:val="21"/>
          <w:lang w:bidi="en-US"/>
        </w:rPr>
        <w:t>*)</w:t>
      </w:r>
      <w:proofErr w:type="spellStart"/>
      <w:r w:rsidRPr="005C3D4D">
        <w:rPr>
          <w:rFonts w:ascii="Courier New" w:hAnsi="Courier New" w:cs="Courier New"/>
          <w:strike/>
          <w:sz w:val="21"/>
          <w:lang w:bidi="en-US"/>
        </w:rPr>
        <w:t>malloc</w:t>
      </w:r>
      <w:proofErr w:type="spellEnd"/>
      <w:proofErr w:type="gramEnd"/>
      <w:r w:rsidRPr="005C3D4D">
        <w:rPr>
          <w:rFonts w:ascii="Courier New" w:hAnsi="Courier New" w:cs="Courier New"/>
          <w:strike/>
          <w:sz w:val="21"/>
          <w:lang w:bidi="en-US"/>
        </w:rPr>
        <w:t>(</w:t>
      </w:r>
      <w:proofErr w:type="spellStart"/>
      <w:r w:rsidRPr="005C3D4D">
        <w:rPr>
          <w:rFonts w:ascii="Courier New" w:hAnsi="Courier New" w:cs="Courier New"/>
          <w:strike/>
          <w:sz w:val="21"/>
          <w:lang w:bidi="en-US"/>
        </w:rPr>
        <w:t>sizeof</w:t>
      </w:r>
      <w:proofErr w:type="spellEnd"/>
      <w:r w:rsidRPr="005C3D4D">
        <w:rPr>
          <w:rFonts w:ascii="Courier New" w:hAnsi="Courier New" w:cs="Courier New"/>
          <w:strike/>
          <w:sz w:val="21"/>
          <w:lang w:bidi="en-US"/>
        </w:rPr>
        <w:t>(</w:t>
      </w:r>
      <w:proofErr w:type="spellStart"/>
      <w:r w:rsidRPr="005C3D4D">
        <w:rPr>
          <w:rFonts w:ascii="Courier New" w:hAnsi="Courier New" w:cs="Courier New"/>
          <w:strike/>
          <w:sz w:val="21"/>
          <w:lang w:bidi="en-US"/>
        </w:rPr>
        <w:t>struct</w:t>
      </w:r>
      <w:proofErr w:type="spellEnd"/>
      <w:r w:rsidRPr="005C3D4D">
        <w:rPr>
          <w:rFonts w:ascii="Courier New" w:hAnsi="Courier New" w:cs="Courier New"/>
          <w:strike/>
          <w:sz w:val="21"/>
          <w:lang w:bidi="en-US"/>
        </w:rPr>
        <w:t xml:space="preserve"> foo));</w:t>
      </w:r>
    </w:p>
    <w:p w14:paraId="15644D7F" w14:textId="468E3639" w:rsidR="00FD01C0" w:rsidRDefault="00FD01C0" w:rsidP="00504DC3">
      <w:pPr>
        <w:spacing w:after="120"/>
        <w:rPr>
          <w:strike/>
          <w:lang w:bidi="en-US"/>
        </w:rPr>
      </w:pPr>
      <w:r w:rsidRPr="005C3D4D">
        <w:rPr>
          <w:strike/>
          <w:lang w:bidi="en-US"/>
        </w:rPr>
        <w:t xml:space="preserve">This uses the C type system to enforce that the pointer to the allocated space will be of a type that is appropriate for the size.  Because </w:t>
      </w:r>
      <w:r w:rsidRPr="005C3D4D">
        <w:rPr>
          <w:rFonts w:ascii="Courier New" w:hAnsi="Courier New" w:cs="Courier New"/>
          <w:strike/>
          <w:sz w:val="21"/>
          <w:lang w:bidi="en-US"/>
        </w:rPr>
        <w:t>malloc</w:t>
      </w:r>
      <w:r w:rsidRPr="005C3D4D">
        <w:rPr>
          <w:strike/>
          <w:lang w:bidi="en-US"/>
        </w:rPr>
        <w:t xml:space="preserve"> returns a </w:t>
      </w:r>
      <w:r w:rsidRPr="005C3D4D">
        <w:rPr>
          <w:rFonts w:ascii="Courier New" w:hAnsi="Courier New" w:cs="Courier New"/>
          <w:strike/>
          <w:sz w:val="21"/>
          <w:lang w:bidi="en-US"/>
        </w:rPr>
        <w:t>void *,</w:t>
      </w:r>
      <w:r w:rsidRPr="005C3D4D">
        <w:rPr>
          <w:strike/>
          <w:lang w:bidi="en-US"/>
        </w:rPr>
        <w:t xml:space="preserve"> without the cast, </w:t>
      </w:r>
      <w:r w:rsidR="003D09E2" w:rsidRPr="005C3D4D">
        <w:rPr>
          <w:rFonts w:ascii="Courier New" w:hAnsi="Courier New" w:cs="Courier New"/>
          <w:strike/>
          <w:sz w:val="21"/>
          <w:lang w:bidi="en-US"/>
        </w:rPr>
        <w:t>s</w:t>
      </w:r>
      <w:r w:rsidRPr="005C3D4D">
        <w:rPr>
          <w:strike/>
          <w:lang w:bidi="en-US"/>
        </w:rPr>
        <w:t xml:space="preserve"> could be of any random pointer </w:t>
      </w:r>
      <w:proofErr w:type="gramStart"/>
      <w:r w:rsidRPr="005C3D4D">
        <w:rPr>
          <w:strike/>
          <w:lang w:bidi="en-US"/>
        </w:rPr>
        <w:t>type;  with</w:t>
      </w:r>
      <w:proofErr w:type="gramEnd"/>
      <w:r w:rsidRPr="005C3D4D">
        <w:rPr>
          <w:strike/>
          <w:lang w:bidi="en-US"/>
        </w:rPr>
        <w:t xml:space="preserve"> the ca</w:t>
      </w:r>
      <w:r w:rsidR="00504DC3" w:rsidRPr="005C3D4D">
        <w:rPr>
          <w:strike/>
          <w:lang w:bidi="en-US"/>
        </w:rPr>
        <w:t>st, that mistake will be caught</w:t>
      </w:r>
    </w:p>
    <w:p w14:paraId="58C3011F" w14:textId="6ADBAF8F" w:rsidR="005C3D4D" w:rsidRDefault="005C3D4D" w:rsidP="00504DC3">
      <w:pPr>
        <w:spacing w:after="120"/>
      </w:pPr>
      <w:r w:rsidRPr="005C3D4D">
        <w:rPr>
          <w:lang w:bidi="en-US"/>
        </w:rPr>
        <w:t>In gen</w:t>
      </w:r>
      <w:r>
        <w:rPr>
          <w:lang w:bidi="en-US"/>
        </w:rPr>
        <w:t>e</w:t>
      </w:r>
      <w:r w:rsidRPr="005C3D4D">
        <w:rPr>
          <w:lang w:bidi="en-US"/>
        </w:rPr>
        <w:t xml:space="preserve">ral </w:t>
      </w:r>
      <w:r>
        <w:rPr>
          <w:lang w:bidi="en-US"/>
        </w:rPr>
        <w:t xml:space="preserve">casting pointers breaks the type system and should be avoided. If it is unavoidable, use </w:t>
      </w:r>
      <w:proofErr w:type="spellStart"/>
      <w:r>
        <w:t>static_cast</w:t>
      </w:r>
      <w:proofErr w:type="spellEnd"/>
      <w:r>
        <w:t xml:space="preserve"> rather than </w:t>
      </w:r>
      <w:proofErr w:type="spellStart"/>
      <w:r>
        <w:t>reinterpret_cast</w:t>
      </w:r>
      <w:proofErr w:type="spellEnd"/>
      <w:r>
        <w:t xml:space="preserve">. This is because </w:t>
      </w:r>
      <w:proofErr w:type="spellStart"/>
      <w:r>
        <w:t>reinterpret_cast</w:t>
      </w:r>
      <w:proofErr w:type="spellEnd"/>
      <w:r>
        <w:t xml:space="preserve"> simple treats the </w:t>
      </w:r>
      <w:r w:rsidR="00CA08BF">
        <w:t xml:space="preserve">unmodified </w:t>
      </w:r>
      <w:r>
        <w:t xml:space="preserve">pattern of bits in the pointer as being of the target type rather than the original, but the C++ standard recognizes that the compiler may </w:t>
      </w:r>
      <w:r w:rsidR="00CA08BF">
        <w:t xml:space="preserve">impose constrains or additional data requirements on a pointer. With </w:t>
      </w:r>
      <w:proofErr w:type="spellStart"/>
      <w:r w:rsidR="00CA08BF">
        <w:t>static_cast</w:t>
      </w:r>
      <w:proofErr w:type="spellEnd"/>
      <w:r w:rsidR="00CA08BF">
        <w:t>, the compiler is allowed to make appropriate changes to the resulting pointer.</w:t>
      </w:r>
    </w:p>
    <w:p w14:paraId="08EAE86E" w14:textId="5CAC57FD" w:rsidR="00CA08BF" w:rsidRDefault="00CA08BF" w:rsidP="00222BAB">
      <w:pPr>
        <w:spacing w:after="0"/>
      </w:pPr>
      <w:r>
        <w:t xml:space="preserve">One common use of pointer conversion in C is to specify the </w:t>
      </w:r>
      <w:r w:rsidR="00752220">
        <w:t xml:space="preserve">actual </w:t>
      </w:r>
      <w:r>
        <w:t xml:space="preserve">type of the void* pointer returned by </w:t>
      </w:r>
      <w:proofErr w:type="spellStart"/>
      <w:r>
        <w:t>malloc</w:t>
      </w:r>
      <w:proofErr w:type="spellEnd"/>
      <w:r>
        <w:t xml:space="preserve"> when allocating memory on the heap, as in:    </w:t>
      </w:r>
      <w:proofErr w:type="gramStart"/>
      <w:r>
        <w:t xml:space="preserve">   (</w:t>
      </w:r>
      <w:proofErr w:type="gramEnd"/>
      <w:r>
        <w:t>T*)</w:t>
      </w:r>
      <w:proofErr w:type="spellStart"/>
      <w:r>
        <w:t>malloc</w:t>
      </w:r>
      <w:proofErr w:type="spellEnd"/>
      <w:r>
        <w:t xml:space="preserve">( </w:t>
      </w:r>
      <w:proofErr w:type="spellStart"/>
      <w:r>
        <w:t>sizeof</w:t>
      </w:r>
      <w:proofErr w:type="spellEnd"/>
      <w:r>
        <w:t>(T) );</w:t>
      </w:r>
    </w:p>
    <w:p w14:paraId="684A3B9A" w14:textId="6B82ABD9" w:rsidR="00CA08BF" w:rsidRPr="005C3D4D" w:rsidRDefault="00752220" w:rsidP="00222BAB">
      <w:pPr>
        <w:spacing w:after="0"/>
        <w:rPr>
          <w:lang w:bidi="en-US"/>
        </w:rPr>
      </w:pPr>
      <w:r>
        <w:t>Whilst</w:t>
      </w:r>
      <w:r w:rsidR="00CA08BF">
        <w:t xml:space="preserve"> malloc (and free) is still available in C++, memory allocation in C++ should be done using the new (and delete) keywords, as in:            </w:t>
      </w:r>
      <w:r>
        <w:t xml:space="preserve">                               </w:t>
      </w:r>
      <w:r w:rsidR="00CA08BF">
        <w:t xml:space="preserve">new </w:t>
      </w:r>
      <w:proofErr w:type="gramStart"/>
      <w:r w:rsidR="00CA08BF">
        <w:t xml:space="preserve">T;   </w:t>
      </w:r>
      <w:proofErr w:type="gramEnd"/>
      <w:r w:rsidR="00CA08BF">
        <w:t xml:space="preserve"> // always returns a T* pointer</w:t>
      </w:r>
    </w:p>
    <w:p w14:paraId="7C3E877C" w14:textId="4FCEF21C" w:rsidR="005C3D4D" w:rsidRDefault="005C3D4D" w:rsidP="00504DC3">
      <w:pPr>
        <w:spacing w:after="120"/>
        <w:rPr>
          <w:strike/>
          <w:lang w:bidi="en-US"/>
        </w:rPr>
      </w:pPr>
    </w:p>
    <w:p w14:paraId="31310814" w14:textId="27E18DD2" w:rsidR="00222BAB" w:rsidRDefault="00222BAB" w:rsidP="00222BAB">
      <w:pPr>
        <w:spacing w:after="0"/>
        <w:rPr>
          <w:lang w:bidi="en-US"/>
        </w:rPr>
      </w:pPr>
      <w:r w:rsidRPr="00222BAB">
        <w:rPr>
          <w:lang w:bidi="en-US"/>
        </w:rPr>
        <w:t>On</w:t>
      </w:r>
      <w:r w:rsidR="00752220">
        <w:rPr>
          <w:lang w:bidi="en-US"/>
        </w:rPr>
        <w:t>e</w:t>
      </w:r>
      <w:r w:rsidRPr="00222BAB">
        <w:rPr>
          <w:lang w:bidi="en-US"/>
        </w:rPr>
        <w:t xml:space="preserve"> legitimate use of pointer conversion in C++</w:t>
      </w:r>
      <w:r>
        <w:rPr>
          <w:lang w:bidi="en-US"/>
        </w:rPr>
        <w:t xml:space="preserve"> is where there is a hierarchy of classes declared, as in:</w:t>
      </w:r>
    </w:p>
    <w:p w14:paraId="7F2E9810" w14:textId="27FDF816" w:rsidR="00222BAB" w:rsidRDefault="00222BAB" w:rsidP="00222BAB">
      <w:pPr>
        <w:spacing w:after="0"/>
        <w:rPr>
          <w:lang w:bidi="en-US"/>
        </w:rPr>
      </w:pPr>
      <w:r>
        <w:rPr>
          <w:lang w:bidi="en-US"/>
        </w:rPr>
        <w:t xml:space="preserve">                  class Base </w:t>
      </w:r>
      <w:proofErr w:type="gramStart"/>
      <w:r>
        <w:rPr>
          <w:lang w:bidi="en-US"/>
        </w:rPr>
        <w:t>{ …</w:t>
      </w:r>
      <w:proofErr w:type="gramEnd"/>
      <w:r>
        <w:rPr>
          <w:lang w:bidi="en-US"/>
        </w:rPr>
        <w:t xml:space="preserve"> };</w:t>
      </w:r>
    </w:p>
    <w:p w14:paraId="552338F6" w14:textId="1FA9A22E" w:rsidR="00222BAB" w:rsidRDefault="00222BAB" w:rsidP="00222BAB">
      <w:pPr>
        <w:spacing w:after="0"/>
        <w:rPr>
          <w:lang w:bidi="en-US"/>
        </w:rPr>
      </w:pPr>
      <w:r>
        <w:rPr>
          <w:lang w:bidi="en-US"/>
        </w:rPr>
        <w:t xml:space="preserve">                  class Derived: public Base </w:t>
      </w:r>
      <w:proofErr w:type="gramStart"/>
      <w:r>
        <w:rPr>
          <w:lang w:bidi="en-US"/>
        </w:rPr>
        <w:t>{ …</w:t>
      </w:r>
      <w:proofErr w:type="gramEnd"/>
      <w:r>
        <w:rPr>
          <w:lang w:bidi="en-US"/>
        </w:rPr>
        <w:t xml:space="preserve"> };</w:t>
      </w:r>
    </w:p>
    <w:p w14:paraId="13C9E986" w14:textId="5E37C269" w:rsidR="00752220" w:rsidRDefault="00222BAB" w:rsidP="00752220">
      <w:pPr>
        <w:spacing w:after="0"/>
        <w:rPr>
          <w:lang w:bidi="en-US"/>
        </w:rPr>
      </w:pPr>
      <w:r>
        <w:rPr>
          <w:lang w:bidi="en-US"/>
        </w:rPr>
        <w:t xml:space="preserve">Anywhere </w:t>
      </w:r>
      <w:proofErr w:type="gramStart"/>
      <w:r>
        <w:rPr>
          <w:lang w:bidi="en-US"/>
        </w:rPr>
        <w:t>a  Base</w:t>
      </w:r>
      <w:proofErr w:type="gramEnd"/>
      <w:r>
        <w:rPr>
          <w:lang w:bidi="en-US"/>
        </w:rPr>
        <w:t>*  pointer is required, a pointer to a Derived class object can be used instead. In effect, there is an implicit cast of the Derived* pointer to Base*.  This is called ‘upcasting’.</w:t>
      </w:r>
      <w:r w:rsidR="005325A3">
        <w:rPr>
          <w:lang w:bidi="en-US"/>
        </w:rPr>
        <w:t xml:space="preserve"> </w:t>
      </w:r>
      <w:r>
        <w:rPr>
          <w:lang w:bidi="en-US"/>
        </w:rPr>
        <w:t xml:space="preserve"> Sometimes, having got a Base* pointer, it may be necessary to convert it back to the derived type</w:t>
      </w:r>
      <w:r w:rsidR="005325A3">
        <w:rPr>
          <w:lang w:bidi="en-US"/>
        </w:rPr>
        <w:t>,</w:t>
      </w:r>
      <w:r>
        <w:rPr>
          <w:lang w:bidi="en-US"/>
        </w:rPr>
        <w:t xml:space="preserve"> ‘</w:t>
      </w:r>
      <w:proofErr w:type="spellStart"/>
      <w:r>
        <w:rPr>
          <w:lang w:bidi="en-US"/>
        </w:rPr>
        <w:t>downcasting</w:t>
      </w:r>
      <w:proofErr w:type="spellEnd"/>
      <w:r>
        <w:rPr>
          <w:lang w:bidi="en-US"/>
        </w:rPr>
        <w:t xml:space="preserve">’. This should be done using </w:t>
      </w:r>
      <w:proofErr w:type="spellStart"/>
      <w:r>
        <w:rPr>
          <w:lang w:bidi="en-US"/>
        </w:rPr>
        <w:t>dynamic_cast</w:t>
      </w:r>
      <w:proofErr w:type="spellEnd"/>
      <w:r>
        <w:rPr>
          <w:lang w:bidi="en-US"/>
        </w:rPr>
        <w:t xml:space="preserve">, as this will check (at runtime) that the pointer is </w:t>
      </w:r>
      <w:r w:rsidR="00752220">
        <w:rPr>
          <w:lang w:bidi="en-US"/>
        </w:rPr>
        <w:t>to an object of the correct type. If it</w:t>
      </w:r>
      <w:r w:rsidR="005325A3">
        <w:rPr>
          <w:lang w:bidi="en-US"/>
        </w:rPr>
        <w:t>’</w:t>
      </w:r>
      <w:r w:rsidR="00752220">
        <w:rPr>
          <w:lang w:bidi="en-US"/>
        </w:rPr>
        <w:t>s not, either NULL will be returned, or an error exception thrown:</w:t>
      </w:r>
    </w:p>
    <w:p w14:paraId="6915B78D" w14:textId="077AF9B3" w:rsidR="00752220" w:rsidRDefault="00752220" w:rsidP="00752220">
      <w:pPr>
        <w:spacing w:after="0"/>
        <w:rPr>
          <w:lang w:bidi="en-US"/>
        </w:rPr>
      </w:pPr>
      <w:r>
        <w:rPr>
          <w:lang w:bidi="en-US"/>
        </w:rPr>
        <w:t xml:space="preserve">                  class Base </w:t>
      </w:r>
      <w:proofErr w:type="gramStart"/>
      <w:r>
        <w:rPr>
          <w:lang w:bidi="en-US"/>
        </w:rPr>
        <w:t>{ …</w:t>
      </w:r>
      <w:proofErr w:type="gramEnd"/>
      <w:r>
        <w:rPr>
          <w:lang w:bidi="en-US"/>
        </w:rPr>
        <w:t xml:space="preserve"> };</w:t>
      </w:r>
    </w:p>
    <w:p w14:paraId="012F8A99" w14:textId="45A48A1E" w:rsidR="00752220" w:rsidRDefault="00752220" w:rsidP="00752220">
      <w:pPr>
        <w:spacing w:after="0"/>
        <w:rPr>
          <w:lang w:bidi="en-US"/>
        </w:rPr>
      </w:pPr>
      <w:r>
        <w:rPr>
          <w:lang w:bidi="en-US"/>
        </w:rPr>
        <w:t xml:space="preserve">                  class Derived1: public Base </w:t>
      </w:r>
      <w:proofErr w:type="gramStart"/>
      <w:r>
        <w:rPr>
          <w:lang w:bidi="en-US"/>
        </w:rPr>
        <w:t>{ …</w:t>
      </w:r>
      <w:proofErr w:type="gramEnd"/>
      <w:r>
        <w:rPr>
          <w:lang w:bidi="en-US"/>
        </w:rPr>
        <w:t xml:space="preserve"> };</w:t>
      </w:r>
    </w:p>
    <w:p w14:paraId="15434EE4" w14:textId="0881DEDA" w:rsidR="00752220" w:rsidRDefault="00752220" w:rsidP="00752220">
      <w:pPr>
        <w:spacing w:after="0"/>
        <w:rPr>
          <w:lang w:bidi="en-US"/>
        </w:rPr>
      </w:pPr>
      <w:r>
        <w:rPr>
          <w:lang w:bidi="en-US"/>
        </w:rPr>
        <w:t xml:space="preserve">                  class Derived2: public Base </w:t>
      </w:r>
      <w:proofErr w:type="gramStart"/>
      <w:r>
        <w:rPr>
          <w:lang w:bidi="en-US"/>
        </w:rPr>
        <w:t>{ …</w:t>
      </w:r>
      <w:proofErr w:type="gramEnd"/>
      <w:r>
        <w:rPr>
          <w:lang w:bidi="en-US"/>
        </w:rPr>
        <w:t xml:space="preserve"> };</w:t>
      </w:r>
    </w:p>
    <w:p w14:paraId="2908A6E0" w14:textId="51D1A28F" w:rsidR="00752220" w:rsidRDefault="00752220" w:rsidP="00752220">
      <w:pPr>
        <w:spacing w:after="0"/>
        <w:rPr>
          <w:lang w:bidi="en-US"/>
        </w:rPr>
      </w:pPr>
    </w:p>
    <w:p w14:paraId="7256320C" w14:textId="68087034" w:rsidR="00752220" w:rsidRDefault="00752220" w:rsidP="00752220">
      <w:pPr>
        <w:spacing w:after="0"/>
        <w:rPr>
          <w:lang w:bidi="en-US"/>
        </w:rPr>
      </w:pPr>
      <w:r>
        <w:rPr>
          <w:lang w:bidi="en-US"/>
        </w:rPr>
        <w:t xml:space="preserve">                  void </w:t>
      </w:r>
      <w:proofErr w:type="gramStart"/>
      <w:r>
        <w:rPr>
          <w:lang w:bidi="en-US"/>
        </w:rPr>
        <w:t>foo(</w:t>
      </w:r>
      <w:proofErr w:type="gramEnd"/>
      <w:r>
        <w:rPr>
          <w:lang w:bidi="en-US"/>
        </w:rPr>
        <w:t>Base *</w:t>
      </w:r>
      <w:proofErr w:type="spellStart"/>
      <w:r>
        <w:rPr>
          <w:lang w:bidi="en-US"/>
        </w:rPr>
        <w:t>ptr</w:t>
      </w:r>
      <w:proofErr w:type="spellEnd"/>
      <w:r>
        <w:rPr>
          <w:lang w:bidi="en-US"/>
        </w:rPr>
        <w:t>);  // forward reference</w:t>
      </w:r>
    </w:p>
    <w:p w14:paraId="71D9BA4F" w14:textId="77777777" w:rsidR="00752220" w:rsidRDefault="00752220" w:rsidP="00752220">
      <w:pPr>
        <w:spacing w:after="0"/>
        <w:rPr>
          <w:lang w:bidi="en-US"/>
        </w:rPr>
      </w:pPr>
    </w:p>
    <w:p w14:paraId="514B6C9F" w14:textId="5D094E85" w:rsidR="00752220" w:rsidRDefault="00752220" w:rsidP="00752220">
      <w:pPr>
        <w:spacing w:after="0"/>
        <w:rPr>
          <w:lang w:bidi="en-US"/>
        </w:rPr>
      </w:pPr>
      <w:r>
        <w:rPr>
          <w:lang w:bidi="en-US"/>
        </w:rPr>
        <w:lastRenderedPageBreak/>
        <w:t xml:space="preserve">                         Derived2 d2;</w:t>
      </w:r>
    </w:p>
    <w:p w14:paraId="4059D432" w14:textId="5AED13D5" w:rsidR="00752220" w:rsidRDefault="00752220" w:rsidP="00752220">
      <w:pPr>
        <w:spacing w:after="0"/>
        <w:rPr>
          <w:lang w:bidi="en-US"/>
        </w:rPr>
      </w:pPr>
      <w:r>
        <w:rPr>
          <w:lang w:bidi="en-US"/>
        </w:rPr>
        <w:t xml:space="preserve">                         foo(&amp;v2</w:t>
      </w:r>
      <w:proofErr w:type="gramStart"/>
      <w:r>
        <w:rPr>
          <w:lang w:bidi="en-US"/>
        </w:rPr>
        <w:t xml:space="preserve">);   </w:t>
      </w:r>
      <w:proofErr w:type="gramEnd"/>
      <w:r>
        <w:rPr>
          <w:lang w:bidi="en-US"/>
        </w:rPr>
        <w:t xml:space="preserve">    // &amp;v2 of type Derived2* implicitly </w:t>
      </w:r>
      <w:proofErr w:type="spellStart"/>
      <w:r>
        <w:rPr>
          <w:lang w:bidi="en-US"/>
        </w:rPr>
        <w:t>upcast</w:t>
      </w:r>
      <w:proofErr w:type="spellEnd"/>
      <w:r>
        <w:rPr>
          <w:lang w:bidi="en-US"/>
        </w:rPr>
        <w:t xml:space="preserve"> to Base*</w:t>
      </w:r>
    </w:p>
    <w:p w14:paraId="523642D7" w14:textId="77777777" w:rsidR="00752220" w:rsidRDefault="00752220" w:rsidP="00752220">
      <w:pPr>
        <w:spacing w:after="0"/>
        <w:rPr>
          <w:lang w:bidi="en-US"/>
        </w:rPr>
      </w:pPr>
    </w:p>
    <w:p w14:paraId="48C64224" w14:textId="50D00197" w:rsidR="00222BAB" w:rsidRDefault="00752220" w:rsidP="00222BAB">
      <w:pPr>
        <w:spacing w:after="0"/>
        <w:rPr>
          <w:lang w:bidi="en-US"/>
        </w:rPr>
      </w:pPr>
      <w:r>
        <w:rPr>
          <w:lang w:bidi="en-US"/>
        </w:rPr>
        <w:t xml:space="preserve">                  void </w:t>
      </w:r>
      <w:proofErr w:type="gramStart"/>
      <w:r>
        <w:rPr>
          <w:lang w:bidi="en-US"/>
        </w:rPr>
        <w:t>foo(</w:t>
      </w:r>
      <w:proofErr w:type="gramEnd"/>
      <w:r>
        <w:rPr>
          <w:lang w:bidi="en-US"/>
        </w:rPr>
        <w:t>Base *</w:t>
      </w:r>
      <w:proofErr w:type="spellStart"/>
      <w:r>
        <w:rPr>
          <w:lang w:bidi="en-US"/>
        </w:rPr>
        <w:t>ptr</w:t>
      </w:r>
      <w:proofErr w:type="spellEnd"/>
      <w:r>
        <w:rPr>
          <w:lang w:bidi="en-US"/>
        </w:rPr>
        <w:t>)</w:t>
      </w:r>
    </w:p>
    <w:p w14:paraId="5CAC3632" w14:textId="4A0B1912" w:rsidR="00752220" w:rsidRDefault="00752220" w:rsidP="00222BAB">
      <w:pPr>
        <w:spacing w:after="0"/>
        <w:rPr>
          <w:lang w:bidi="en-US"/>
        </w:rPr>
      </w:pPr>
      <w:r>
        <w:rPr>
          <w:lang w:bidi="en-US"/>
        </w:rPr>
        <w:t xml:space="preserve">                         </w:t>
      </w:r>
      <w:proofErr w:type="gramStart"/>
      <w:r>
        <w:rPr>
          <w:lang w:bidi="en-US"/>
        </w:rPr>
        <w:t>{</w:t>
      </w:r>
      <w:r w:rsidRPr="00752220">
        <w:rPr>
          <w:lang w:bidi="en-US"/>
        </w:rPr>
        <w:t xml:space="preserve"> </w:t>
      </w:r>
      <w:r>
        <w:rPr>
          <w:lang w:bidi="en-US"/>
        </w:rPr>
        <w:t>Derived</w:t>
      </w:r>
      <w:proofErr w:type="gramEnd"/>
      <w:r>
        <w:rPr>
          <w:lang w:bidi="en-US"/>
        </w:rPr>
        <w:t xml:space="preserve">1 *p1 = </w:t>
      </w:r>
      <w:proofErr w:type="spellStart"/>
      <w:r>
        <w:rPr>
          <w:lang w:bidi="en-US"/>
        </w:rPr>
        <w:t>dynamic_cast</w:t>
      </w:r>
      <w:proofErr w:type="spellEnd"/>
      <w:r>
        <w:rPr>
          <w:lang w:bidi="en-US"/>
        </w:rPr>
        <w:t>&lt;{</w:t>
      </w:r>
      <w:r w:rsidRPr="00752220">
        <w:rPr>
          <w:lang w:bidi="en-US"/>
        </w:rPr>
        <w:t xml:space="preserve"> </w:t>
      </w:r>
      <w:r>
        <w:rPr>
          <w:lang w:bidi="en-US"/>
        </w:rPr>
        <w:t>Derived1*&gt;(</w:t>
      </w:r>
      <w:proofErr w:type="spellStart"/>
      <w:r>
        <w:rPr>
          <w:lang w:bidi="en-US"/>
        </w:rPr>
        <w:t>ptr</w:t>
      </w:r>
      <w:proofErr w:type="spellEnd"/>
      <w:r>
        <w:rPr>
          <w:lang w:bidi="en-US"/>
        </w:rPr>
        <w:t xml:space="preserve">);    // p1 becomes NULL, as </w:t>
      </w:r>
      <w:proofErr w:type="spellStart"/>
      <w:r>
        <w:rPr>
          <w:lang w:bidi="en-US"/>
        </w:rPr>
        <w:t>ptr</w:t>
      </w:r>
      <w:proofErr w:type="spellEnd"/>
      <w:r>
        <w:rPr>
          <w:lang w:bidi="en-US"/>
        </w:rPr>
        <w:t xml:space="preserve"> not a Devived1*</w:t>
      </w:r>
    </w:p>
    <w:p w14:paraId="3892E5F6" w14:textId="566FB82C" w:rsidR="00752220" w:rsidRDefault="00752220" w:rsidP="00222BAB">
      <w:pPr>
        <w:spacing w:after="0"/>
        <w:rPr>
          <w:lang w:bidi="en-US"/>
        </w:rPr>
      </w:pPr>
      <w:r>
        <w:rPr>
          <w:lang w:bidi="en-US"/>
        </w:rPr>
        <w:t xml:space="preserve">                           Derived2 *p2 = </w:t>
      </w:r>
      <w:proofErr w:type="spellStart"/>
      <w:r>
        <w:rPr>
          <w:lang w:bidi="en-US"/>
        </w:rPr>
        <w:t>dynamic_cast</w:t>
      </w:r>
      <w:proofErr w:type="spellEnd"/>
      <w:proofErr w:type="gramStart"/>
      <w:r>
        <w:rPr>
          <w:lang w:bidi="en-US"/>
        </w:rPr>
        <w:t>&lt;{</w:t>
      </w:r>
      <w:r w:rsidRPr="00752220">
        <w:rPr>
          <w:lang w:bidi="en-US"/>
        </w:rPr>
        <w:t xml:space="preserve"> </w:t>
      </w:r>
      <w:r>
        <w:rPr>
          <w:lang w:bidi="en-US"/>
        </w:rPr>
        <w:t>Derived</w:t>
      </w:r>
      <w:proofErr w:type="gramEnd"/>
      <w:r>
        <w:rPr>
          <w:lang w:bidi="en-US"/>
        </w:rPr>
        <w:t>2*&gt;(</w:t>
      </w:r>
      <w:proofErr w:type="spellStart"/>
      <w:r>
        <w:rPr>
          <w:lang w:bidi="en-US"/>
        </w:rPr>
        <w:t>ptr</w:t>
      </w:r>
      <w:proofErr w:type="spellEnd"/>
      <w:r>
        <w:rPr>
          <w:lang w:bidi="en-US"/>
        </w:rPr>
        <w:t>);    // p2 become &amp;v2</w:t>
      </w:r>
    </w:p>
    <w:p w14:paraId="301B9EF4" w14:textId="7B566C9E" w:rsidR="00752220" w:rsidRDefault="00752220" w:rsidP="00222BAB">
      <w:pPr>
        <w:spacing w:after="0"/>
        <w:rPr>
          <w:lang w:bidi="en-US"/>
        </w:rPr>
      </w:pPr>
      <w:r>
        <w:rPr>
          <w:lang w:bidi="en-US"/>
        </w:rPr>
        <w:t xml:space="preserve">                         }</w:t>
      </w:r>
    </w:p>
    <w:p w14:paraId="512AFEC7" w14:textId="2A807837" w:rsidR="00222BAB" w:rsidRPr="00222BAB" w:rsidRDefault="00222BAB" w:rsidP="00504DC3">
      <w:pPr>
        <w:spacing w:after="120"/>
        <w:rPr>
          <w:lang w:bidi="en-US"/>
        </w:rPr>
      </w:pPr>
    </w:p>
    <w:p w14:paraId="485A1B8F" w14:textId="59E93239" w:rsidR="006A46D3" w:rsidRPr="00CD6A7E" w:rsidRDefault="00406021" w:rsidP="00504DC3">
      <w:pPr>
        <w:pStyle w:val="Heading3"/>
        <w:spacing w:before="120" w:after="120"/>
        <w:rPr>
          <w:lang w:bidi="en-US"/>
        </w:rPr>
      </w:pPr>
      <w:r>
        <w:rPr>
          <w:lang w:bidi="en-US"/>
        </w:rPr>
        <w:t>6.11</w:t>
      </w:r>
      <w:r w:rsidR="008B5127">
        <w:rPr>
          <w:lang w:bidi="en-US"/>
        </w:rPr>
        <w:t>.2</w:t>
      </w:r>
      <w:r w:rsidR="006A46D3">
        <w:rPr>
          <w:lang w:bidi="en-US"/>
        </w:rPr>
        <w:t xml:space="preserve"> </w:t>
      </w:r>
      <w:r w:rsidRPr="00406021">
        <w:rPr>
          <w:lang w:bidi="en-US"/>
        </w:rPr>
        <w:t>Guidance to language users</w:t>
      </w:r>
    </w:p>
    <w:p w14:paraId="00CB509B" w14:textId="14080ACA" w:rsidR="008B5127" w:rsidRDefault="008B5127" w:rsidP="000F2A46">
      <w:pPr>
        <w:pStyle w:val="ListParagraph"/>
        <w:numPr>
          <w:ilvl w:val="0"/>
          <w:numId w:val="27"/>
        </w:numPr>
        <w:tabs>
          <w:tab w:val="left" w:pos="6210"/>
        </w:tabs>
        <w:spacing w:after="0"/>
      </w:pPr>
      <w:r w:rsidRPr="005C3D4D">
        <w:rPr>
          <w:highlight w:val="cyan"/>
        </w:rPr>
        <w:t xml:space="preserve">Follow the advice provided by </w:t>
      </w:r>
      <w:r w:rsidR="0097117F" w:rsidRPr="005C3D4D">
        <w:rPr>
          <w:highlight w:val="cyan"/>
        </w:rPr>
        <w:t xml:space="preserve">TR 24772-1 clause </w:t>
      </w:r>
      <w:r w:rsidRPr="005C3D4D">
        <w:rPr>
          <w:highlight w:val="cyan"/>
        </w:rPr>
        <w:t>6.1</w:t>
      </w:r>
      <w:r w:rsidR="0097117F" w:rsidRPr="005C3D4D">
        <w:rPr>
          <w:highlight w:val="cyan"/>
        </w:rPr>
        <w:t>1</w:t>
      </w:r>
      <w:r w:rsidRPr="005C3D4D">
        <w:rPr>
          <w:highlight w:val="cyan"/>
        </w:rPr>
        <w:t>.5</w:t>
      </w:r>
      <w:r>
        <w:t>.</w:t>
      </w:r>
    </w:p>
    <w:p w14:paraId="4EA90A77" w14:textId="77777777" w:rsidR="00752220" w:rsidRDefault="005C3D4D" w:rsidP="000F2A46">
      <w:pPr>
        <w:pStyle w:val="ListParagraph"/>
        <w:numPr>
          <w:ilvl w:val="0"/>
          <w:numId w:val="27"/>
        </w:numPr>
        <w:tabs>
          <w:tab w:val="left" w:pos="6210"/>
        </w:tabs>
        <w:spacing w:after="0"/>
      </w:pPr>
      <w:r>
        <w:t xml:space="preserve">Cast between pointers using </w:t>
      </w:r>
      <w:proofErr w:type="spellStart"/>
      <w:r>
        <w:t>static_cast</w:t>
      </w:r>
      <w:proofErr w:type="spellEnd"/>
      <w:r>
        <w:t xml:space="preserve"> rather than </w:t>
      </w:r>
      <w:proofErr w:type="spellStart"/>
      <w:r>
        <w:t>reinterpret_cast</w:t>
      </w:r>
      <w:proofErr w:type="spellEnd"/>
      <w:r w:rsidR="00752220">
        <w:t xml:space="preserve">, unless </w:t>
      </w:r>
      <w:proofErr w:type="spellStart"/>
      <w:r w:rsidR="00752220">
        <w:t>downcasting</w:t>
      </w:r>
      <w:proofErr w:type="spellEnd"/>
    </w:p>
    <w:p w14:paraId="1392976A" w14:textId="35B4C249" w:rsidR="005C3D4D" w:rsidRDefault="00752220" w:rsidP="000F2A46">
      <w:pPr>
        <w:pStyle w:val="ListParagraph"/>
        <w:numPr>
          <w:ilvl w:val="0"/>
          <w:numId w:val="27"/>
        </w:numPr>
        <w:tabs>
          <w:tab w:val="left" w:pos="6210"/>
        </w:tabs>
        <w:spacing w:after="0"/>
      </w:pPr>
      <w:r>
        <w:t xml:space="preserve">When </w:t>
      </w:r>
      <w:proofErr w:type="spellStart"/>
      <w:r>
        <w:t>downcasting</w:t>
      </w:r>
      <w:proofErr w:type="spellEnd"/>
      <w:r>
        <w:t xml:space="preserve">, use </w:t>
      </w:r>
      <w:proofErr w:type="spellStart"/>
      <w:r>
        <w:t>dynamic_cast</w:t>
      </w:r>
      <w:proofErr w:type="spellEnd"/>
      <w:r>
        <w:t>, and be aware that the result may be NULL</w:t>
      </w:r>
      <w:r w:rsidR="005C3D4D">
        <w:t xml:space="preserve"> </w:t>
      </w:r>
    </w:p>
    <w:p w14:paraId="12E00548" w14:textId="77777777" w:rsidR="008B5127" w:rsidRDefault="008B5127" w:rsidP="000F2A46">
      <w:pPr>
        <w:pStyle w:val="ListParagraph"/>
        <w:numPr>
          <w:ilvl w:val="0"/>
          <w:numId w:val="27"/>
        </w:numPr>
        <w:tabs>
          <w:tab w:val="left" w:pos="6210"/>
        </w:tabs>
      </w:pPr>
      <w:commentRangeStart w:id="829"/>
      <w:r w:rsidRPr="005C3D4D">
        <w:rPr>
          <w:strike/>
        </w:rPr>
        <w:t>Maintain the same type to avoid errors introduced through conversions</w:t>
      </w:r>
      <w:commentRangeEnd w:id="829"/>
      <w:r w:rsidR="005C3D4D">
        <w:rPr>
          <w:rStyle w:val="CommentReference"/>
        </w:rPr>
        <w:commentReference w:id="829"/>
      </w:r>
      <w:r>
        <w:t>.</w:t>
      </w:r>
    </w:p>
    <w:p w14:paraId="467829F2" w14:textId="33870016" w:rsidR="00FD01C0" w:rsidRPr="005C3D4D" w:rsidRDefault="00FD01C0" w:rsidP="000F2A46">
      <w:pPr>
        <w:pStyle w:val="ListParagraph"/>
        <w:numPr>
          <w:ilvl w:val="0"/>
          <w:numId w:val="27"/>
        </w:numPr>
        <w:tabs>
          <w:tab w:val="left" w:pos="6210"/>
        </w:tabs>
        <w:rPr>
          <w:strike/>
        </w:rPr>
      </w:pPr>
      <w:r w:rsidRPr="005C3D4D">
        <w:rPr>
          <w:strike/>
        </w:rPr>
        <w:t>Al</w:t>
      </w:r>
      <w:r w:rsidR="003D09E2" w:rsidRPr="005C3D4D">
        <w:rPr>
          <w:strike/>
        </w:rPr>
        <w:t>ways cast the value returned by</w:t>
      </w:r>
      <w:r w:rsidRPr="005C3D4D">
        <w:rPr>
          <w:strike/>
        </w:rPr>
        <w:t xml:space="preserve"> </w:t>
      </w:r>
      <w:proofErr w:type="gramStart"/>
      <w:r w:rsidRPr="005C3D4D">
        <w:rPr>
          <w:rFonts w:ascii="Courier New" w:hAnsi="Courier New" w:cs="Courier New"/>
          <w:strike/>
          <w:sz w:val="20"/>
          <w:szCs w:val="20"/>
        </w:rPr>
        <w:t>malloc</w:t>
      </w:r>
      <w:r w:rsidRPr="005C3D4D">
        <w:rPr>
          <w:strike/>
        </w:rPr>
        <w:t xml:space="preserve">  to</w:t>
      </w:r>
      <w:proofErr w:type="gramEnd"/>
      <w:r w:rsidRPr="005C3D4D">
        <w:rPr>
          <w:strike/>
        </w:rPr>
        <w:t xml:space="preserve"> an appropriate type</w:t>
      </w:r>
    </w:p>
    <w:p w14:paraId="1624B149" w14:textId="14AA36AB" w:rsidR="006A46D3" w:rsidRPr="005C3D4D" w:rsidRDefault="008B5127" w:rsidP="000F2A46">
      <w:pPr>
        <w:pStyle w:val="ListParagraph"/>
        <w:numPr>
          <w:ilvl w:val="0"/>
          <w:numId w:val="27"/>
        </w:numPr>
        <w:tabs>
          <w:tab w:val="left" w:pos="6210"/>
        </w:tabs>
        <w:rPr>
          <w:highlight w:val="cyan"/>
        </w:rPr>
      </w:pPr>
      <w:r w:rsidRPr="005C3D4D">
        <w:rPr>
          <w:highlight w:val="cyan"/>
        </w:rPr>
        <w:t>Heed compiler warnings that are issued for pointer conversion instances.  The decision may be made to avoid all conversions so any warnings must be addressed.  Not</w:t>
      </w:r>
      <w:r w:rsidR="003D09E2" w:rsidRPr="005C3D4D">
        <w:rPr>
          <w:highlight w:val="cyan"/>
        </w:rPr>
        <w:t xml:space="preserve">e that casting into and out </w:t>
      </w:r>
      <w:proofErr w:type="gramStart"/>
      <w:r w:rsidR="003D09E2" w:rsidRPr="005C3D4D">
        <w:rPr>
          <w:highlight w:val="cyan"/>
        </w:rPr>
        <w:t xml:space="preserve">of  </w:t>
      </w:r>
      <w:r w:rsidR="003D09E2" w:rsidRPr="005C3D4D">
        <w:rPr>
          <w:rFonts w:ascii="Courier New" w:hAnsi="Courier New" w:cs="Courier New"/>
          <w:sz w:val="20"/>
          <w:szCs w:val="20"/>
          <w:highlight w:val="cyan"/>
        </w:rPr>
        <w:t>void</w:t>
      </w:r>
      <w:proofErr w:type="gramEnd"/>
      <w:r w:rsidR="003D09E2" w:rsidRPr="005C3D4D">
        <w:rPr>
          <w:rFonts w:ascii="Courier New" w:hAnsi="Courier New" w:cs="Courier New"/>
          <w:sz w:val="20"/>
          <w:szCs w:val="20"/>
          <w:highlight w:val="cyan"/>
        </w:rPr>
        <w:t xml:space="preserve"> * </w:t>
      </w:r>
      <w:r w:rsidRPr="005C3D4D">
        <w:rPr>
          <w:highlight w:val="cyan"/>
        </w:rPr>
        <w:t>pointers will most likely not generate a compiler warning as this is valid in C</w:t>
      </w:r>
      <w:r w:rsidR="005C3D4D" w:rsidRPr="005C3D4D">
        <w:rPr>
          <w:highlight w:val="cyan"/>
        </w:rPr>
        <w:t>++</w:t>
      </w:r>
    </w:p>
    <w:p w14:paraId="60FFF9C3" w14:textId="1F27C5B3" w:rsidR="005C3D4D" w:rsidRPr="00CD6A7E" w:rsidRDefault="005C3D4D" w:rsidP="000F2A46">
      <w:pPr>
        <w:pStyle w:val="ListParagraph"/>
        <w:numPr>
          <w:ilvl w:val="0"/>
          <w:numId w:val="27"/>
        </w:numPr>
        <w:tabs>
          <w:tab w:val="left" w:pos="6210"/>
        </w:tabs>
      </w:pPr>
      <w:r>
        <w:t xml:space="preserve">Use new and delete to allocate/deallocate memory, rather than malloc/free </w:t>
      </w:r>
    </w:p>
    <w:p w14:paraId="6AC718CD" w14:textId="211B19B7" w:rsidR="004C770C" w:rsidRPr="00CD6A7E" w:rsidRDefault="001456BA" w:rsidP="004C770C">
      <w:pPr>
        <w:pStyle w:val="Heading2"/>
        <w:rPr>
          <w:lang w:bidi="en-US"/>
        </w:rPr>
      </w:pPr>
      <w:bookmarkStart w:id="830" w:name="_Toc310518167"/>
      <w:bookmarkStart w:id="831" w:name="_Toc445194510"/>
      <w:r>
        <w:rPr>
          <w:lang w:bidi="en-US"/>
        </w:rPr>
        <w:t>6.12</w:t>
      </w:r>
      <w:r w:rsidR="00AD5842">
        <w:rPr>
          <w:lang w:bidi="en-US"/>
        </w:rPr>
        <w:t xml:space="preserve"> </w:t>
      </w:r>
      <w:r w:rsidR="004C770C" w:rsidRPr="00CD6A7E">
        <w:rPr>
          <w:lang w:bidi="en-US"/>
        </w:rPr>
        <w:t>Pointer Arithmetic [RVG]</w:t>
      </w:r>
      <w:bookmarkEnd w:id="830"/>
      <w:bookmarkEnd w:id="831"/>
    </w:p>
    <w:p w14:paraId="74CF3D4C" w14:textId="4D7D8A54" w:rsidR="008B5127" w:rsidRDefault="008B5127" w:rsidP="008B5127">
      <w:pPr>
        <w:pStyle w:val="Heading3"/>
        <w:rPr>
          <w:lang w:bidi="en-US"/>
        </w:rPr>
      </w:pPr>
      <w:bookmarkStart w:id="832" w:name="_Toc310518168"/>
      <w:r>
        <w:rPr>
          <w:lang w:bidi="en-US"/>
        </w:rPr>
        <w:t xml:space="preserve">6.12.1 </w:t>
      </w:r>
      <w:r w:rsidRPr="00CD6A7E">
        <w:rPr>
          <w:lang w:bidi="en-US"/>
        </w:rPr>
        <w:t>Applicability to language</w:t>
      </w:r>
    </w:p>
    <w:p w14:paraId="49AED258" w14:textId="77777777" w:rsidR="008B5127" w:rsidRDefault="008B5127" w:rsidP="008B5127">
      <w:pPr>
        <w:rPr>
          <w:lang w:bidi="en-US"/>
        </w:rPr>
      </w:pPr>
      <w:r>
        <w:rPr>
          <w:lang w:bidi="en-US"/>
        </w:rPr>
        <w:t xml:space="preserve">When performing pointer arithmetic in C, the size of the value to add to a pointer is automatically scaled to the size of the type of the pointed-to object.  For instance, when adding a value to the byte address of a 4-byte integer, the value is scaled by a factor 4 and then added to the pointer. The effect of this scaling is that if a pointer P points to the </w:t>
      </w:r>
      <w:proofErr w:type="spellStart"/>
      <w:r>
        <w:rPr>
          <w:lang w:bidi="en-US"/>
        </w:rPr>
        <w:t>i-th</w:t>
      </w:r>
      <w:proofErr w:type="spellEnd"/>
      <w:r>
        <w:rPr>
          <w:lang w:bidi="en-US"/>
        </w:rPr>
        <w:t xml:space="preserve"> element of an array object, then (P) + N will point to the </w:t>
      </w:r>
      <w:proofErr w:type="spellStart"/>
      <w:r>
        <w:rPr>
          <w:lang w:bidi="en-US"/>
        </w:rPr>
        <w:t>i+n-th</w:t>
      </w:r>
      <w:proofErr w:type="spellEnd"/>
      <w:r>
        <w:rPr>
          <w:lang w:bidi="en-US"/>
        </w:rPr>
        <w:t xml:space="preserve"> element of the array.  Failing to understand how pointer arithmetic works can lead to miscalculations that result in serious errors, such as buffer overflows.</w:t>
      </w:r>
    </w:p>
    <w:p w14:paraId="52C85DFF" w14:textId="77777777" w:rsidR="008B5127" w:rsidRDefault="008B5127" w:rsidP="008B5127">
      <w:pPr>
        <w:spacing w:after="0"/>
        <w:rPr>
          <w:lang w:bidi="en-US"/>
        </w:rPr>
      </w:pPr>
      <w:r>
        <w:rPr>
          <w:lang w:bidi="en-US"/>
        </w:rPr>
        <w:t>In C, arrays have a strong relationship to pointers.  The following example will illustrate arithmetic in C involving a pointer and how the operation is done relative to the size of the pointer's target.  Consider the following code snippet:</w:t>
      </w:r>
    </w:p>
    <w:p w14:paraId="6BCAEC48" w14:textId="77777777" w:rsidR="008B5127" w:rsidRP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r>
      <w:proofErr w:type="spellStart"/>
      <w:r w:rsidRPr="008B5127">
        <w:rPr>
          <w:rFonts w:ascii="Courier New" w:hAnsi="Courier New" w:cs="Courier New"/>
          <w:sz w:val="20"/>
          <w:lang w:bidi="en-US"/>
        </w:rPr>
        <w:t>int</w:t>
      </w:r>
      <w:proofErr w:type="spellEnd"/>
      <w:r w:rsidRPr="008B5127">
        <w:rPr>
          <w:rFonts w:ascii="Courier New" w:hAnsi="Courier New" w:cs="Courier New"/>
          <w:sz w:val="20"/>
          <w:lang w:bidi="en-US"/>
        </w:rPr>
        <w:t xml:space="preserve"> </w:t>
      </w:r>
      <w:proofErr w:type="spellStart"/>
      <w:proofErr w:type="gramStart"/>
      <w:r w:rsidRPr="008B5127">
        <w:rPr>
          <w:rFonts w:ascii="Courier New" w:hAnsi="Courier New" w:cs="Courier New"/>
          <w:sz w:val="20"/>
          <w:lang w:bidi="en-US"/>
        </w:rPr>
        <w:t>buf</w:t>
      </w:r>
      <w:proofErr w:type="spellEnd"/>
      <w:r w:rsidRPr="008B5127">
        <w:rPr>
          <w:rFonts w:ascii="Courier New" w:hAnsi="Courier New" w:cs="Courier New"/>
          <w:sz w:val="20"/>
          <w:lang w:bidi="en-US"/>
        </w:rPr>
        <w:t>[</w:t>
      </w:r>
      <w:proofErr w:type="gramEnd"/>
      <w:r w:rsidRPr="008B5127">
        <w:rPr>
          <w:rFonts w:ascii="Courier New" w:hAnsi="Courier New" w:cs="Courier New"/>
          <w:sz w:val="20"/>
          <w:lang w:bidi="en-US"/>
        </w:rPr>
        <w:t>5];</w:t>
      </w:r>
    </w:p>
    <w:p w14:paraId="62D76E88" w14:textId="77777777" w:rsid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r>
      <w:proofErr w:type="spellStart"/>
      <w:r w:rsidRPr="008B5127">
        <w:rPr>
          <w:rFonts w:ascii="Courier New" w:hAnsi="Courier New" w:cs="Courier New"/>
          <w:sz w:val="20"/>
          <w:lang w:bidi="en-US"/>
        </w:rPr>
        <w:t>int</w:t>
      </w:r>
      <w:proofErr w:type="spell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buf_ptr</w:t>
      </w:r>
      <w:proofErr w:type="spellEnd"/>
      <w:r w:rsidRPr="008B5127">
        <w:rPr>
          <w:rFonts w:ascii="Courier New" w:hAnsi="Courier New" w:cs="Courier New"/>
          <w:sz w:val="20"/>
          <w:lang w:bidi="en-US"/>
        </w:rPr>
        <w:t xml:space="preserve"> = </w:t>
      </w:r>
      <w:proofErr w:type="spellStart"/>
      <w:r w:rsidRPr="008B5127">
        <w:rPr>
          <w:rFonts w:ascii="Courier New" w:hAnsi="Courier New" w:cs="Courier New"/>
          <w:sz w:val="20"/>
          <w:lang w:bidi="en-US"/>
        </w:rPr>
        <w:t>buf</w:t>
      </w:r>
      <w:proofErr w:type="spellEnd"/>
      <w:r w:rsidRPr="008B5127">
        <w:rPr>
          <w:rFonts w:ascii="Courier New" w:hAnsi="Courier New" w:cs="Courier New"/>
          <w:sz w:val="20"/>
          <w:lang w:bidi="en-US"/>
        </w:rPr>
        <w:t>;</w:t>
      </w:r>
    </w:p>
    <w:p w14:paraId="6A58CCAB" w14:textId="77777777" w:rsidR="008B5127" w:rsidRPr="008B5127" w:rsidRDefault="008B5127" w:rsidP="008B5127">
      <w:pPr>
        <w:spacing w:after="0"/>
        <w:rPr>
          <w:rFonts w:ascii="Courier New" w:hAnsi="Courier New" w:cs="Courier New"/>
          <w:sz w:val="20"/>
          <w:lang w:bidi="en-US"/>
        </w:rPr>
      </w:pPr>
    </w:p>
    <w:p w14:paraId="71EAC484" w14:textId="76EA27AE" w:rsidR="008B5127" w:rsidRDefault="008B5127" w:rsidP="001802D2">
      <w:pPr>
        <w:spacing w:after="0"/>
        <w:rPr>
          <w:lang w:bidi="en-US"/>
        </w:rPr>
      </w:pPr>
      <w:r>
        <w:rPr>
          <w:lang w:bidi="en-US"/>
        </w:rPr>
        <w:t xml:space="preserve">where the address of </w:t>
      </w:r>
      <w:proofErr w:type="spellStart"/>
      <w:r w:rsidRPr="001802D2">
        <w:rPr>
          <w:rFonts w:ascii="Courier New" w:hAnsi="Courier New" w:cs="Courier New"/>
          <w:sz w:val="20"/>
          <w:lang w:bidi="en-US"/>
        </w:rPr>
        <w:t>buf</w:t>
      </w:r>
      <w:proofErr w:type="spellEnd"/>
      <w:r>
        <w:rPr>
          <w:lang w:bidi="en-US"/>
        </w:rPr>
        <w:t xml:space="preserve"> is </w:t>
      </w:r>
      <w:r w:rsidRPr="001802D2">
        <w:rPr>
          <w:rFonts w:ascii="Courier New" w:hAnsi="Courier New" w:cs="Courier New"/>
          <w:sz w:val="20"/>
          <w:lang w:bidi="en-US"/>
        </w:rPr>
        <w:t>0x1234,</w:t>
      </w:r>
      <w:r>
        <w:rPr>
          <w:lang w:bidi="en-US"/>
        </w:rPr>
        <w:t xml:space="preserve"> after the assignment </w:t>
      </w:r>
      <w:proofErr w:type="spellStart"/>
      <w:r w:rsidRPr="001802D2">
        <w:rPr>
          <w:rFonts w:ascii="Courier New" w:hAnsi="Courier New" w:cs="Courier New"/>
          <w:sz w:val="20"/>
          <w:lang w:bidi="en-US"/>
        </w:rPr>
        <w:t>buf_ptr</w:t>
      </w:r>
      <w:proofErr w:type="spellEnd"/>
      <w:r>
        <w:rPr>
          <w:lang w:bidi="en-US"/>
        </w:rPr>
        <w:t xml:space="preserve"> points to </w:t>
      </w:r>
      <w:proofErr w:type="spellStart"/>
      <w:proofErr w:type="gramStart"/>
      <w:r w:rsidRPr="001802D2">
        <w:rPr>
          <w:rFonts w:ascii="Courier New" w:hAnsi="Courier New" w:cs="Courier New"/>
          <w:sz w:val="20"/>
          <w:lang w:bidi="en-US"/>
        </w:rPr>
        <w:t>buf</w:t>
      </w:r>
      <w:proofErr w:type="spellEnd"/>
      <w:r w:rsidRPr="001802D2">
        <w:rPr>
          <w:rFonts w:ascii="Courier New" w:hAnsi="Courier New" w:cs="Courier New"/>
          <w:sz w:val="20"/>
          <w:lang w:bidi="en-US"/>
        </w:rPr>
        <w:t>[</w:t>
      </w:r>
      <w:proofErr w:type="gramEnd"/>
      <w:r w:rsidRPr="001802D2">
        <w:rPr>
          <w:rFonts w:ascii="Courier New" w:hAnsi="Courier New" w:cs="Courier New"/>
          <w:sz w:val="20"/>
          <w:lang w:bidi="en-US"/>
        </w:rPr>
        <w:t>0].</w:t>
      </w:r>
      <w:r>
        <w:rPr>
          <w:lang w:bidi="en-US"/>
        </w:rPr>
        <w:t xml:space="preserve"> Adding 1 to </w:t>
      </w:r>
      <w:proofErr w:type="spellStart"/>
      <w:r w:rsidRPr="001802D2">
        <w:rPr>
          <w:rFonts w:ascii="Courier New" w:hAnsi="Courier New" w:cs="Courier New"/>
          <w:sz w:val="20"/>
          <w:lang w:bidi="en-US"/>
        </w:rPr>
        <w:t>buf_ptr</w:t>
      </w:r>
      <w:proofErr w:type="spellEnd"/>
      <w:r>
        <w:rPr>
          <w:lang w:bidi="en-US"/>
        </w:rPr>
        <w:t xml:space="preserve"> will result in </w:t>
      </w:r>
      <w:proofErr w:type="spellStart"/>
      <w:r w:rsidRPr="001802D2">
        <w:rPr>
          <w:rFonts w:ascii="Courier New" w:hAnsi="Courier New" w:cs="Courier New"/>
          <w:sz w:val="20"/>
          <w:lang w:bidi="en-US"/>
        </w:rPr>
        <w:t>buf_pt</w:t>
      </w:r>
      <w:r w:rsidR="001802D2">
        <w:rPr>
          <w:rFonts w:ascii="Courier New" w:hAnsi="Courier New" w:cs="Courier New"/>
          <w:sz w:val="20"/>
          <w:lang w:bidi="en-US"/>
        </w:rPr>
        <w:t>r</w:t>
      </w:r>
      <w:proofErr w:type="spellEnd"/>
      <w:r w:rsidR="001802D2">
        <w:rPr>
          <w:rFonts w:ascii="Courier New" w:hAnsi="Courier New" w:cs="Courier New"/>
          <w:sz w:val="20"/>
          <w:lang w:bidi="en-US"/>
        </w:rPr>
        <w:t xml:space="preserve"> == 0x1238</w:t>
      </w:r>
      <w:r>
        <w:rPr>
          <w:lang w:bidi="en-US"/>
        </w:rPr>
        <w:t xml:space="preserve"> on a host where an </w:t>
      </w:r>
      <w:proofErr w:type="spellStart"/>
      <w:r w:rsidR="001802D2">
        <w:rPr>
          <w:rFonts w:ascii="Courier New" w:hAnsi="Courier New" w:cs="Courier New"/>
          <w:sz w:val="20"/>
          <w:lang w:bidi="en-US"/>
        </w:rPr>
        <w:t>int</w:t>
      </w:r>
      <w:proofErr w:type="spellEnd"/>
      <w:r>
        <w:rPr>
          <w:lang w:bidi="en-US"/>
        </w:rPr>
        <w:t xml:space="preserve"> </w:t>
      </w:r>
      <w:r w:rsidR="001802D2">
        <w:rPr>
          <w:lang w:bidi="en-US"/>
        </w:rPr>
        <w:t xml:space="preserve">is 4 bytes; </w:t>
      </w:r>
      <w:proofErr w:type="spellStart"/>
      <w:r w:rsidR="001802D2" w:rsidRPr="001802D2">
        <w:rPr>
          <w:rFonts w:ascii="Courier New" w:hAnsi="Courier New" w:cs="Courier New"/>
          <w:sz w:val="20"/>
          <w:lang w:bidi="en-US"/>
        </w:rPr>
        <w:t>buf_ptr</w:t>
      </w:r>
      <w:proofErr w:type="spellEnd"/>
      <w:r>
        <w:rPr>
          <w:lang w:bidi="en-US"/>
        </w:rPr>
        <w:t xml:space="preserve"> will then point to </w:t>
      </w:r>
      <w:proofErr w:type="spellStart"/>
      <w:proofErr w:type="gramStart"/>
      <w:r w:rsidRPr="001802D2">
        <w:rPr>
          <w:rFonts w:ascii="Courier New" w:hAnsi="Courier New" w:cs="Courier New"/>
          <w:sz w:val="20"/>
          <w:lang w:bidi="en-US"/>
        </w:rPr>
        <w:t>buf</w:t>
      </w:r>
      <w:proofErr w:type="spellEnd"/>
      <w:r w:rsidRPr="001802D2">
        <w:rPr>
          <w:rFonts w:ascii="Courier New" w:hAnsi="Courier New" w:cs="Courier New"/>
          <w:sz w:val="20"/>
          <w:lang w:bidi="en-US"/>
        </w:rPr>
        <w:t>[</w:t>
      </w:r>
      <w:proofErr w:type="gramEnd"/>
      <w:r w:rsidRPr="001802D2">
        <w:rPr>
          <w:rFonts w:ascii="Courier New" w:hAnsi="Courier New" w:cs="Courier New"/>
          <w:sz w:val="20"/>
          <w:lang w:bidi="en-US"/>
        </w:rPr>
        <w:t>1].</w:t>
      </w:r>
      <w:r>
        <w:rPr>
          <w:lang w:bidi="en-US"/>
        </w:rPr>
        <w:t xml:space="preserve">  Not realizing that address operations will be in terms of the size of the object being pointed to can lead to address miscalculations and undefined </w:t>
      </w:r>
      <w:proofErr w:type="spellStart"/>
      <w:r>
        <w:rPr>
          <w:lang w:bidi="en-US"/>
        </w:rPr>
        <w:t>behaviour</w:t>
      </w:r>
      <w:proofErr w:type="spellEnd"/>
      <w:r>
        <w:rPr>
          <w:lang w:bidi="en-US"/>
        </w:rPr>
        <w:t>.</w:t>
      </w:r>
    </w:p>
    <w:p w14:paraId="0366D241" w14:textId="77777777" w:rsidR="001802D2" w:rsidRPr="008B5127" w:rsidRDefault="001802D2" w:rsidP="001802D2">
      <w:pPr>
        <w:spacing w:after="0"/>
        <w:rPr>
          <w:lang w:bidi="en-US"/>
        </w:rPr>
      </w:pPr>
    </w:p>
    <w:p w14:paraId="2C12A271" w14:textId="4AAE8DB8" w:rsidR="008B5127" w:rsidRPr="00CD6A7E" w:rsidRDefault="008B5127" w:rsidP="00504DC3">
      <w:pPr>
        <w:pStyle w:val="Heading3"/>
        <w:spacing w:before="0" w:after="120"/>
        <w:rPr>
          <w:lang w:bidi="en-US"/>
        </w:rPr>
      </w:pPr>
      <w:r>
        <w:rPr>
          <w:lang w:bidi="en-US"/>
        </w:rPr>
        <w:t xml:space="preserve">6.12.2 </w:t>
      </w:r>
      <w:r w:rsidRPr="00406021">
        <w:rPr>
          <w:lang w:bidi="en-US"/>
        </w:rPr>
        <w:t>Guidance to language users</w:t>
      </w:r>
    </w:p>
    <w:p w14:paraId="7D6D5615" w14:textId="77777777" w:rsidR="008B5127" w:rsidRDefault="008B5127" w:rsidP="000F2A46">
      <w:pPr>
        <w:pStyle w:val="ListParagraph"/>
        <w:numPr>
          <w:ilvl w:val="0"/>
          <w:numId w:val="28"/>
        </w:numPr>
        <w:spacing w:after="0"/>
        <w:rPr>
          <w:lang w:bidi="en-US"/>
        </w:rPr>
      </w:pPr>
      <w:r>
        <w:rPr>
          <w:lang w:bidi="en-US"/>
        </w:rPr>
        <w:t>Consider an outright ban on pointer arithmetic due to the error-prone nature of pointer arithmetic.</w:t>
      </w:r>
    </w:p>
    <w:p w14:paraId="4EE58578" w14:textId="668C60FB" w:rsidR="008B5127" w:rsidRDefault="008B5127" w:rsidP="000F2A46">
      <w:pPr>
        <w:pStyle w:val="ListParagraph"/>
        <w:numPr>
          <w:ilvl w:val="0"/>
          <w:numId w:val="28"/>
        </w:numPr>
        <w:rPr>
          <w:lang w:bidi="en-US"/>
        </w:rPr>
      </w:pPr>
      <w:r>
        <w:rPr>
          <w:lang w:bidi="en-US"/>
        </w:rPr>
        <w:lastRenderedPageBreak/>
        <w:t>Verify that all pointers are assigned a valid memory address for use.</w:t>
      </w:r>
    </w:p>
    <w:p w14:paraId="56B86926" w14:textId="5DBD1BA2" w:rsidR="00247B75" w:rsidRPr="00CD6A7E" w:rsidRDefault="00247B75" w:rsidP="00247B75">
      <w:pPr>
        <w:pStyle w:val="Heading2"/>
        <w:rPr>
          <w:lang w:bidi="en-US"/>
        </w:rPr>
      </w:pPr>
      <w:bookmarkStart w:id="833" w:name="_Toc445194511"/>
      <w:r>
        <w:rPr>
          <w:lang w:bidi="en-US"/>
        </w:rPr>
        <w:t>6.13 NULL Pointer Dereference</w:t>
      </w:r>
      <w:r w:rsidRPr="00CD6A7E">
        <w:rPr>
          <w:lang w:bidi="en-US"/>
        </w:rPr>
        <w:t xml:space="preserve"> </w:t>
      </w:r>
      <w:r>
        <w:rPr>
          <w:lang w:bidi="en-US"/>
        </w:rPr>
        <w:t>[XYH</w:t>
      </w:r>
      <w:r w:rsidRPr="00CD6A7E">
        <w:rPr>
          <w:lang w:bidi="en-US"/>
        </w:rPr>
        <w:t>]</w:t>
      </w:r>
      <w:bookmarkEnd w:id="833"/>
    </w:p>
    <w:bookmarkEnd w:id="832"/>
    <w:p w14:paraId="64309FC4" w14:textId="70D443AC" w:rsidR="008B5127" w:rsidRDefault="008B5127" w:rsidP="008B5127">
      <w:pPr>
        <w:pStyle w:val="Heading3"/>
        <w:spacing w:before="0" w:after="0"/>
        <w:rPr>
          <w:lang w:bidi="en-US"/>
        </w:rPr>
      </w:pPr>
      <w:r>
        <w:rPr>
          <w:lang w:bidi="en-US"/>
        </w:rPr>
        <w:t xml:space="preserve">6.13.1 </w:t>
      </w:r>
      <w:r w:rsidRPr="00CD6A7E">
        <w:rPr>
          <w:lang w:bidi="en-US"/>
        </w:rPr>
        <w:t>Applicability to language</w:t>
      </w:r>
    </w:p>
    <w:p w14:paraId="3ADA0DAA" w14:textId="77777777" w:rsidR="00247B75" w:rsidRPr="00247B75" w:rsidRDefault="00247B75" w:rsidP="00247B75">
      <w:pPr>
        <w:spacing w:after="0"/>
        <w:rPr>
          <w:lang w:bidi="en-US"/>
        </w:rPr>
      </w:pPr>
    </w:p>
    <w:p w14:paraId="67E96C45" w14:textId="2B8F00E6" w:rsidR="008B5127" w:rsidRDefault="008B5127" w:rsidP="008B5127">
      <w:pPr>
        <w:spacing w:after="0"/>
        <w:rPr>
          <w:lang w:bidi="en-US"/>
        </w:rPr>
      </w:pPr>
      <w:r>
        <w:rPr>
          <w:lang w:bidi="en-US"/>
        </w:rPr>
        <w:t xml:space="preserve">C allows memory to be dynamically allocated primarily through the use of </w:t>
      </w:r>
      <w:proofErr w:type="spellStart"/>
      <w:proofErr w:type="gramStart"/>
      <w:r w:rsidRPr="001802D2">
        <w:rPr>
          <w:rFonts w:ascii="Courier New" w:hAnsi="Courier New" w:cs="Courier New"/>
          <w:sz w:val="20"/>
          <w:lang w:bidi="en-US"/>
        </w:rPr>
        <w:t>malloc</w:t>
      </w:r>
      <w:proofErr w:type="spellEnd"/>
      <w:r w:rsidRPr="001802D2">
        <w:rPr>
          <w:rFonts w:ascii="Courier New" w:hAnsi="Courier New" w:cs="Courier New"/>
          <w:sz w:val="20"/>
          <w:lang w:bidi="en-US"/>
        </w:rPr>
        <w:t>(</w:t>
      </w:r>
      <w:proofErr w:type="gramEnd"/>
      <w:r w:rsidRPr="001802D2">
        <w:rPr>
          <w:rFonts w:ascii="Courier New" w:hAnsi="Courier New" w:cs="Courier New"/>
          <w:sz w:val="20"/>
          <w:lang w:bidi="en-US"/>
        </w:rPr>
        <w:t>)</w:t>
      </w:r>
      <w:r w:rsidRPr="001802D2">
        <w:rPr>
          <w:rFonts w:cs="Courier New"/>
          <w:lang w:bidi="en-US"/>
        </w:rPr>
        <w:t>,</w:t>
      </w:r>
      <w:r>
        <w:rPr>
          <w:lang w:bidi="en-US"/>
        </w:rPr>
        <w:t xml:space="preserve"> </w:t>
      </w:r>
      <w:proofErr w:type="spellStart"/>
      <w:r w:rsidRPr="001802D2">
        <w:rPr>
          <w:rFonts w:ascii="Courier New" w:hAnsi="Courier New" w:cs="Courier New"/>
          <w:sz w:val="20"/>
          <w:lang w:bidi="en-US"/>
        </w:rPr>
        <w:t>callo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Pr>
          <w:lang w:bidi="en-US"/>
        </w:rPr>
        <w:t xml:space="preserve">, and </w:t>
      </w:r>
      <w:proofErr w:type="spellStart"/>
      <w:r w:rsidRPr="001802D2">
        <w:rPr>
          <w:rFonts w:ascii="Courier New" w:hAnsi="Courier New" w:cs="Courier New"/>
          <w:sz w:val="20"/>
          <w:lang w:bidi="en-US"/>
        </w:rPr>
        <w:t>reallo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Pr>
          <w:lang w:bidi="en-US"/>
        </w:rPr>
        <w:t>.  Each will return the address to the allocated memory.  Due to a variety of situations, the memory allocation may not occur as expected and a null pointer will be returned.  Other operations or faults in logic can result in a memory pointer being set to null.  Using the null pointer as though it pointed to a valid memory location can cause a segmentation fault and other unanticipated situations.</w:t>
      </w:r>
    </w:p>
    <w:p w14:paraId="6E345592" w14:textId="77777777" w:rsidR="008B5127" w:rsidRDefault="008B5127" w:rsidP="008B5127">
      <w:pPr>
        <w:spacing w:after="0"/>
        <w:rPr>
          <w:lang w:bidi="en-US"/>
        </w:rPr>
      </w:pPr>
    </w:p>
    <w:p w14:paraId="00EB89FB" w14:textId="77777777" w:rsidR="008B5127" w:rsidRDefault="008B5127" w:rsidP="008B5127">
      <w:pPr>
        <w:spacing w:after="0"/>
        <w:rPr>
          <w:lang w:bidi="en-US"/>
        </w:rPr>
      </w:pPr>
      <w:r>
        <w:rPr>
          <w:lang w:bidi="en-US"/>
        </w:rPr>
        <w:t>Space for 10000 integers can be dynamically allocated in C in the following way:</w:t>
      </w:r>
    </w:p>
    <w:p w14:paraId="67191FC6" w14:textId="68C3A2C5" w:rsidR="008B5127" w:rsidRPr="008B5127" w:rsidRDefault="008B5127" w:rsidP="008B5127">
      <w:pPr>
        <w:rPr>
          <w:rFonts w:ascii="Courier New" w:hAnsi="Courier New" w:cs="Courier New"/>
          <w:sz w:val="20"/>
          <w:lang w:bidi="en-US"/>
        </w:rPr>
      </w:pPr>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int</w:t>
      </w:r>
      <w:proofErr w:type="spell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ptr</w:t>
      </w:r>
      <w:proofErr w:type="spellEnd"/>
      <w:r w:rsidRPr="008B5127">
        <w:rPr>
          <w:rFonts w:ascii="Courier New" w:hAnsi="Courier New" w:cs="Courier New"/>
          <w:sz w:val="20"/>
          <w:lang w:bidi="en-US"/>
        </w:rPr>
        <w:t xml:space="preserve"> = </w:t>
      </w:r>
      <w:proofErr w:type="spellStart"/>
      <w:r w:rsidRPr="008B5127">
        <w:rPr>
          <w:rFonts w:ascii="Courier New" w:hAnsi="Courier New" w:cs="Courier New"/>
          <w:sz w:val="20"/>
          <w:lang w:bidi="en-US"/>
        </w:rPr>
        <w:t>malloc</w:t>
      </w:r>
      <w:proofErr w:type="spellEnd"/>
      <w:r w:rsidRPr="008B5127">
        <w:rPr>
          <w:rFonts w:ascii="Courier New" w:hAnsi="Courier New" w:cs="Courier New"/>
          <w:sz w:val="20"/>
          <w:lang w:bidi="en-US"/>
        </w:rPr>
        <w:t>(10000*</w:t>
      </w:r>
      <w:proofErr w:type="spellStart"/>
      <w:r w:rsidRPr="008B5127">
        <w:rPr>
          <w:rFonts w:ascii="Courier New" w:hAnsi="Courier New" w:cs="Courier New"/>
          <w:sz w:val="20"/>
          <w:lang w:bidi="en-US"/>
        </w:rPr>
        <w:t>sizeof</w:t>
      </w:r>
      <w:proofErr w:type="spellEnd"/>
      <w:r w:rsidRPr="008B5127">
        <w:rPr>
          <w:rFonts w:ascii="Courier New" w:hAnsi="Courier New" w:cs="Courier New"/>
          <w:sz w:val="20"/>
          <w:lang w:bidi="en-US"/>
        </w:rPr>
        <w:t>(</w:t>
      </w:r>
      <w:proofErr w:type="spellStart"/>
      <w:r w:rsidRPr="008B5127">
        <w:rPr>
          <w:rFonts w:ascii="Courier New" w:hAnsi="Courier New" w:cs="Courier New"/>
          <w:sz w:val="20"/>
          <w:lang w:bidi="en-US"/>
        </w:rPr>
        <w:t>int</w:t>
      </w:r>
      <w:proofErr w:type="spellEnd"/>
      <w:r w:rsidRPr="008B5127">
        <w:rPr>
          <w:rFonts w:ascii="Courier New" w:hAnsi="Courier New" w:cs="Courier New"/>
          <w:sz w:val="20"/>
          <w:lang w:bidi="en-US"/>
        </w:rPr>
        <w:t>)</w:t>
      </w:r>
      <w:proofErr w:type="gramStart"/>
      <w:r w:rsidRPr="008B5127">
        <w:rPr>
          <w:rFonts w:ascii="Courier New" w:hAnsi="Courier New" w:cs="Courier New"/>
          <w:sz w:val="20"/>
          <w:lang w:bidi="en-US"/>
        </w:rPr>
        <w:t>);  /</w:t>
      </w:r>
      <w:proofErr w:type="gramEnd"/>
      <w:r w:rsidRPr="008B5127">
        <w:rPr>
          <w:rFonts w:ascii="Courier New" w:hAnsi="Courier New" w:cs="Courier New"/>
          <w:sz w:val="20"/>
          <w:lang w:bidi="en-US"/>
        </w:rPr>
        <w:t xml:space="preserve">/ allocate space for 10000 </w:t>
      </w:r>
      <w:proofErr w:type="spellStart"/>
      <w:r w:rsidRPr="008B5127">
        <w:rPr>
          <w:rFonts w:ascii="Courier New" w:hAnsi="Courier New" w:cs="Courier New"/>
          <w:sz w:val="20"/>
          <w:lang w:bidi="en-US"/>
        </w:rPr>
        <w:t>ints</w:t>
      </w:r>
      <w:proofErr w:type="spellEnd"/>
    </w:p>
    <w:p w14:paraId="49E4D49C" w14:textId="12D8C910" w:rsidR="008B5127" w:rsidRDefault="008B5127" w:rsidP="001802D2">
      <w:pPr>
        <w:rPr>
          <w:lang w:bidi="en-US"/>
        </w:rPr>
      </w:pPr>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gramEnd"/>
      <w:r w:rsidR="001802D2">
        <w:rPr>
          <w:rFonts w:ascii="Courier New" w:hAnsi="Courier New" w:cs="Courier New"/>
          <w:sz w:val="20"/>
          <w:lang w:bidi="en-US"/>
        </w:rPr>
        <w:t>)</w:t>
      </w:r>
      <w:r>
        <w:rPr>
          <w:lang w:bidi="en-US"/>
        </w:rPr>
        <w:t xml:space="preserve">will return the address of the memory allocation or a null pointer if insufficient memory is available for the allocation.  It is good practice after the attempted allocation to check whether the memory has been allocated via an if test against </w:t>
      </w:r>
      <w:r w:rsidRPr="001802D2">
        <w:rPr>
          <w:rFonts w:ascii="Courier New" w:hAnsi="Courier New" w:cs="Courier New"/>
          <w:sz w:val="20"/>
          <w:lang w:bidi="en-US"/>
        </w:rPr>
        <w:t>NULL</w:t>
      </w:r>
      <w:r>
        <w:rPr>
          <w:lang w:bidi="en-US"/>
        </w:rPr>
        <w:t>:</w:t>
      </w:r>
    </w:p>
    <w:p w14:paraId="6ABD3644" w14:textId="3D4D4AF1" w:rsidR="008B5127" w:rsidRPr="008B5127" w:rsidRDefault="008B5127" w:rsidP="008B5127">
      <w:pPr>
        <w:rPr>
          <w:rFonts w:ascii="Courier New" w:hAnsi="Courier New" w:cs="Courier New"/>
          <w:sz w:val="20"/>
          <w:lang w:bidi="en-US"/>
        </w:rPr>
      </w:pPr>
      <w:r>
        <w:rPr>
          <w:rFonts w:ascii="Courier New" w:hAnsi="Courier New" w:cs="Courier New"/>
          <w:sz w:val="20"/>
          <w:lang w:bidi="en-US"/>
        </w:rPr>
        <w:t xml:space="preserve">     </w:t>
      </w:r>
      <w:r w:rsidRPr="008B5127">
        <w:rPr>
          <w:rFonts w:ascii="Courier New" w:hAnsi="Courier New" w:cs="Courier New"/>
          <w:sz w:val="20"/>
          <w:lang w:bidi="en-US"/>
        </w:rPr>
        <w:t>if (</w:t>
      </w:r>
      <w:proofErr w:type="spellStart"/>
      <w:proofErr w:type="gramStart"/>
      <w:r w:rsidRPr="008B5127">
        <w:rPr>
          <w:rFonts w:ascii="Courier New" w:hAnsi="Courier New" w:cs="Courier New"/>
          <w:sz w:val="20"/>
          <w:lang w:bidi="en-US"/>
        </w:rPr>
        <w:t>ptr</w:t>
      </w:r>
      <w:proofErr w:type="spellEnd"/>
      <w:r w:rsidRPr="008B5127">
        <w:rPr>
          <w:rFonts w:ascii="Courier New" w:hAnsi="Courier New" w:cs="Courier New"/>
          <w:sz w:val="20"/>
          <w:lang w:bidi="en-US"/>
        </w:rPr>
        <w:t xml:space="preserve"> !</w:t>
      </w:r>
      <w:proofErr w:type="gramEnd"/>
      <w:r w:rsidRPr="008B5127">
        <w:rPr>
          <w:rFonts w:ascii="Courier New" w:hAnsi="Courier New" w:cs="Courier New"/>
          <w:sz w:val="20"/>
          <w:lang w:bidi="en-US"/>
        </w:rPr>
        <w:t>= NULL)</w:t>
      </w:r>
      <w:r w:rsidRPr="008B5127">
        <w:rPr>
          <w:rFonts w:ascii="Courier New" w:hAnsi="Courier New" w:cs="Courier New"/>
          <w:sz w:val="20"/>
          <w:lang w:bidi="en-US"/>
        </w:rPr>
        <w:tab/>
        <w:t>// check to see that the memory could be allocated</w:t>
      </w:r>
    </w:p>
    <w:p w14:paraId="77D7C77C" w14:textId="77777777" w:rsidR="008B5127" w:rsidRDefault="008B5127" w:rsidP="008B5127">
      <w:pPr>
        <w:rPr>
          <w:lang w:bidi="en-US"/>
        </w:rPr>
      </w:pPr>
      <w:r>
        <w:rPr>
          <w:lang w:bidi="en-US"/>
        </w:rPr>
        <w:t xml:space="preserve">Memory allocations usually succeed, so neglecting this test and using the memory will usually work.  That is why neglecting the null test will frequently go unnoticed.  An attacker can intentionally create a situation where the memory allocation will fail leading to a segmentation fault. </w:t>
      </w:r>
    </w:p>
    <w:p w14:paraId="617573DD" w14:textId="2C0CD8C2" w:rsidR="008B5127" w:rsidRPr="008B5127" w:rsidRDefault="008B5127" w:rsidP="008B5127">
      <w:pPr>
        <w:rPr>
          <w:lang w:bidi="en-US"/>
        </w:rPr>
      </w:pPr>
      <w:r>
        <w:rPr>
          <w:lang w:bidi="en-US"/>
        </w:rPr>
        <w:t>Faults in logic can cause a code path that will use a memory pointer that was not dynamically allocated or after memory has been deallocated and the pointer was set to null as good practice would indicate.</w:t>
      </w:r>
    </w:p>
    <w:p w14:paraId="60670346" w14:textId="61A4D597" w:rsidR="00247B75" w:rsidRDefault="00247B75" w:rsidP="00504DC3">
      <w:pPr>
        <w:pStyle w:val="Heading3"/>
        <w:spacing w:before="0" w:after="120"/>
        <w:rPr>
          <w:lang w:bidi="en-US"/>
        </w:rPr>
      </w:pPr>
      <w:r>
        <w:rPr>
          <w:lang w:bidi="en-US"/>
        </w:rPr>
        <w:t xml:space="preserve">6.13.2 </w:t>
      </w:r>
      <w:r w:rsidRPr="00406021">
        <w:rPr>
          <w:lang w:bidi="en-US"/>
        </w:rPr>
        <w:t>Guidance to language users</w:t>
      </w:r>
    </w:p>
    <w:p w14:paraId="0E2353EF" w14:textId="6436E112" w:rsidR="00247B75" w:rsidRPr="00247B75" w:rsidRDefault="0088587C" w:rsidP="000F2A46">
      <w:pPr>
        <w:pStyle w:val="ListParagraph"/>
        <w:numPr>
          <w:ilvl w:val="0"/>
          <w:numId w:val="39"/>
        </w:numPr>
        <w:rPr>
          <w:lang w:bidi="en-US"/>
        </w:rPr>
      </w:pPr>
      <w:r>
        <w:rPr>
          <w:lang w:bidi="en-US"/>
        </w:rPr>
        <w:t>Create a specific c</w:t>
      </w:r>
      <w:r w:rsidR="00247B75" w:rsidRPr="00247B75">
        <w:rPr>
          <w:lang w:bidi="en-US"/>
        </w:rPr>
        <w:t xml:space="preserve">heck </w:t>
      </w:r>
      <w:r>
        <w:rPr>
          <w:lang w:bidi="en-US"/>
        </w:rPr>
        <w:t>that</w:t>
      </w:r>
      <w:r w:rsidRPr="00247B75">
        <w:rPr>
          <w:lang w:bidi="en-US"/>
        </w:rPr>
        <w:t xml:space="preserve"> </w:t>
      </w:r>
      <w:r w:rsidR="00247B75" w:rsidRPr="00247B75">
        <w:rPr>
          <w:lang w:bidi="en-US"/>
        </w:rPr>
        <w:t xml:space="preserve">a pointer is </w:t>
      </w:r>
      <w:r w:rsidR="00B82A7D">
        <w:rPr>
          <w:lang w:bidi="en-US"/>
        </w:rPr>
        <w:t xml:space="preserve">not </w:t>
      </w:r>
      <w:r w:rsidR="00247B75" w:rsidRPr="00247B75">
        <w:rPr>
          <w:lang w:bidi="en-US"/>
        </w:rPr>
        <w:t xml:space="preserve">null before dereferencing it.  As this can be </w:t>
      </w:r>
      <w:r w:rsidR="00B82A7D">
        <w:rPr>
          <w:lang w:bidi="en-US"/>
        </w:rPr>
        <w:t xml:space="preserve">expensive </w:t>
      </w:r>
      <w:r w:rsidR="00247B75" w:rsidRPr="00247B75">
        <w:rPr>
          <w:lang w:bidi="en-US"/>
        </w:rPr>
        <w:t xml:space="preserve">in </w:t>
      </w:r>
      <w:r w:rsidR="00B82A7D">
        <w:rPr>
          <w:lang w:bidi="en-US"/>
        </w:rPr>
        <w:t>some</w:t>
      </w:r>
      <w:r w:rsidR="00B82A7D" w:rsidRPr="00247B75">
        <w:rPr>
          <w:lang w:bidi="en-US"/>
        </w:rPr>
        <w:t xml:space="preserve"> </w:t>
      </w:r>
      <w:r w:rsidR="00247B75" w:rsidRPr="00247B75">
        <w:rPr>
          <w:lang w:bidi="en-US"/>
        </w:rPr>
        <w:t xml:space="preserve">cases (such as in a </w:t>
      </w:r>
      <w:r w:rsidR="00247B75" w:rsidRPr="00DD2611">
        <w:rPr>
          <w:rFonts w:ascii="Courier" w:hAnsi="Courier"/>
          <w:lang w:bidi="en-US"/>
        </w:rPr>
        <w:t>for</w:t>
      </w:r>
      <w:r w:rsidR="00247B75" w:rsidRPr="00247B75">
        <w:rPr>
          <w:lang w:bidi="en-US"/>
        </w:rPr>
        <w:t xml:space="preserve"> loop that performs operations on each element of a large segment of memory), judicious checking of the value of the pointer at key strategic points in the code is recommended.</w:t>
      </w:r>
    </w:p>
    <w:p w14:paraId="69D0A7ED" w14:textId="54A8BFDA" w:rsidR="004C770C" w:rsidRPr="00CD6A7E" w:rsidRDefault="001456BA" w:rsidP="004C770C">
      <w:pPr>
        <w:pStyle w:val="Heading2"/>
        <w:rPr>
          <w:lang w:bidi="en-US"/>
        </w:rPr>
      </w:pPr>
      <w:bookmarkStart w:id="834" w:name="_Toc310518169"/>
      <w:bookmarkStart w:id="835" w:name="_Toc445194512"/>
      <w:r>
        <w:rPr>
          <w:lang w:bidi="en-US"/>
        </w:rPr>
        <w:t>6.14</w:t>
      </w:r>
      <w:r w:rsidR="00AD5842">
        <w:rPr>
          <w:lang w:bidi="en-US"/>
        </w:rPr>
        <w:t xml:space="preserve"> </w:t>
      </w:r>
      <w:r w:rsidR="004C770C" w:rsidRPr="00CD6A7E">
        <w:rPr>
          <w:lang w:bidi="en-US"/>
        </w:rPr>
        <w:t>Dangling Reference to Heap [XYK]</w:t>
      </w:r>
      <w:bookmarkEnd w:id="834"/>
      <w:bookmarkEnd w:id="835"/>
    </w:p>
    <w:p w14:paraId="1A34FF1E" w14:textId="3D1EE75A" w:rsidR="008B5127" w:rsidRDefault="008B5127" w:rsidP="008B5127">
      <w:pPr>
        <w:pStyle w:val="Heading3"/>
        <w:rPr>
          <w:lang w:bidi="en-US"/>
        </w:rPr>
      </w:pPr>
      <w:bookmarkStart w:id="836" w:name="_Toc310518170"/>
      <w:r>
        <w:rPr>
          <w:lang w:bidi="en-US"/>
        </w:rPr>
        <w:t xml:space="preserve">6.14.1 </w:t>
      </w:r>
      <w:r w:rsidRPr="00CD6A7E">
        <w:rPr>
          <w:lang w:bidi="en-US"/>
        </w:rPr>
        <w:t>Applicability to language</w:t>
      </w:r>
    </w:p>
    <w:p w14:paraId="793BE727" w14:textId="073AB11E" w:rsidR="00CE106A" w:rsidRDefault="00CE106A" w:rsidP="00CE106A">
      <w:pPr>
        <w:spacing w:after="0"/>
        <w:rPr>
          <w:lang w:bidi="en-US"/>
        </w:rPr>
      </w:pPr>
      <w:r>
        <w:rPr>
          <w:lang w:bidi="en-US"/>
        </w:rPr>
        <w:t xml:space="preserve">C allows memory to be dynamically allocated primarily through the use of </w:t>
      </w:r>
      <w:proofErr w:type="spellStart"/>
      <w:r w:rsidR="001802D2">
        <w:rPr>
          <w:lang w:bidi="en-US"/>
        </w:rPr>
        <w:t>of</w:t>
      </w:r>
      <w:proofErr w:type="spellEnd"/>
      <w:r w:rsidR="001802D2">
        <w:rPr>
          <w:lang w:bidi="en-US"/>
        </w:rPr>
        <w:t xml:space="preserve"> </w:t>
      </w:r>
      <w:proofErr w:type="spellStart"/>
      <w:proofErr w:type="gramStart"/>
      <w:r w:rsidR="001802D2" w:rsidRPr="001802D2">
        <w:rPr>
          <w:rFonts w:ascii="Courier New" w:hAnsi="Courier New" w:cs="Courier New"/>
          <w:sz w:val="20"/>
          <w:lang w:bidi="en-US"/>
        </w:rPr>
        <w:t>malloc</w:t>
      </w:r>
      <w:proofErr w:type="spellEnd"/>
      <w:r w:rsidR="001802D2" w:rsidRPr="001802D2">
        <w:rPr>
          <w:rFonts w:ascii="Courier New" w:hAnsi="Courier New" w:cs="Courier New"/>
          <w:sz w:val="20"/>
          <w:lang w:bidi="en-US"/>
        </w:rPr>
        <w:t>(</w:t>
      </w:r>
      <w:proofErr w:type="gramEnd"/>
      <w:r w:rsidR="001802D2" w:rsidRPr="001802D2">
        <w:rPr>
          <w:rFonts w:ascii="Courier New" w:hAnsi="Courier New" w:cs="Courier New"/>
          <w:sz w:val="20"/>
          <w:lang w:bidi="en-US"/>
        </w:rPr>
        <w:t>)</w:t>
      </w:r>
      <w:r w:rsidR="001802D2" w:rsidRPr="001802D2">
        <w:rPr>
          <w:rFonts w:cs="Courier New"/>
          <w:lang w:bidi="en-US"/>
        </w:rPr>
        <w:t>,</w:t>
      </w:r>
      <w:r w:rsidR="001802D2">
        <w:rPr>
          <w:lang w:bidi="en-US"/>
        </w:rPr>
        <w:t xml:space="preserve"> </w:t>
      </w:r>
      <w:proofErr w:type="spellStart"/>
      <w:r w:rsidR="001802D2" w:rsidRPr="001802D2">
        <w:rPr>
          <w:rFonts w:ascii="Courier New" w:hAnsi="Courier New" w:cs="Courier New"/>
          <w:sz w:val="20"/>
          <w:lang w:bidi="en-US"/>
        </w:rPr>
        <w:t>callo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sidR="001802D2">
        <w:rPr>
          <w:lang w:bidi="en-US"/>
        </w:rPr>
        <w:t xml:space="preserve">, and </w:t>
      </w:r>
      <w:proofErr w:type="spellStart"/>
      <w:r w:rsidR="001802D2" w:rsidRPr="001802D2">
        <w:rPr>
          <w:rFonts w:ascii="Courier New" w:hAnsi="Courier New" w:cs="Courier New"/>
          <w:sz w:val="20"/>
          <w:lang w:bidi="en-US"/>
        </w:rPr>
        <w:t>reallo</w:t>
      </w:r>
      <w:r w:rsidR="001802D2">
        <w:rPr>
          <w:rFonts w:ascii="Courier New" w:hAnsi="Courier New" w:cs="Courier New"/>
          <w:sz w:val="20"/>
          <w:lang w:bidi="en-US"/>
        </w:rPr>
        <w:t>c</w:t>
      </w:r>
      <w:proofErr w:type="spellEnd"/>
      <w:r w:rsidR="001802D2">
        <w:rPr>
          <w:rFonts w:ascii="Courier New" w:hAnsi="Courier New" w:cs="Courier New"/>
          <w:sz w:val="20"/>
          <w:lang w:bidi="en-US"/>
        </w:rPr>
        <w:t xml:space="preserve">(). </w:t>
      </w:r>
      <w:r>
        <w:rPr>
          <w:lang w:bidi="en-US"/>
        </w:rPr>
        <w:t xml:space="preserve">C allows a considerable amount of freedom in accessing the dynamic memory.  Pointers to the dynamic memory can be created to perform operations on the memory.  Once the memory is no longer needed, it can be released through the use of </w:t>
      </w:r>
      <w:proofErr w:type="gramStart"/>
      <w:r w:rsidRPr="001802D2">
        <w:rPr>
          <w:rFonts w:ascii="Courier New" w:hAnsi="Courier New" w:cs="Courier New"/>
          <w:sz w:val="20"/>
          <w:lang w:bidi="en-US"/>
        </w:rPr>
        <w:t>fr</w:t>
      </w:r>
      <w:r w:rsidR="001802D2">
        <w:rPr>
          <w:rFonts w:ascii="Courier New" w:hAnsi="Courier New" w:cs="Courier New"/>
          <w:sz w:val="20"/>
          <w:lang w:bidi="en-US"/>
        </w:rPr>
        <w:t>ee(</w:t>
      </w:r>
      <w:proofErr w:type="gramEnd"/>
      <w:r w:rsidR="001802D2">
        <w:rPr>
          <w:rFonts w:ascii="Courier New" w:hAnsi="Courier New" w:cs="Courier New"/>
          <w:sz w:val="20"/>
          <w:lang w:bidi="en-US"/>
        </w:rPr>
        <w:t>)</w:t>
      </w:r>
      <w:r>
        <w:rPr>
          <w:lang w:bidi="en-US"/>
        </w:rPr>
        <w:t>.  However, freeing the memory does not prevent the use of the pointers to the memory and issues can arise if operations are performed after memory has been freed.</w:t>
      </w:r>
    </w:p>
    <w:p w14:paraId="1B72EC52" w14:textId="77777777" w:rsidR="007B1541" w:rsidRDefault="007B1541" w:rsidP="00CE106A">
      <w:pPr>
        <w:spacing w:after="0"/>
        <w:rPr>
          <w:lang w:bidi="en-US"/>
        </w:rPr>
      </w:pPr>
    </w:p>
    <w:p w14:paraId="0A1FAD1F" w14:textId="77777777" w:rsidR="00CE106A" w:rsidRDefault="00CE106A" w:rsidP="00CE106A">
      <w:pPr>
        <w:spacing w:after="0"/>
        <w:rPr>
          <w:lang w:bidi="en-US"/>
        </w:rPr>
      </w:pPr>
      <w:r>
        <w:rPr>
          <w:lang w:bidi="en-US"/>
        </w:rPr>
        <w:t>Consider the following segment of code:</w:t>
      </w:r>
    </w:p>
    <w:p w14:paraId="7C412BB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foo(</w:t>
      </w:r>
      <w:proofErr w:type="gramEnd"/>
      <w:r w:rsidRPr="007B1541">
        <w:rPr>
          <w:rFonts w:ascii="Courier New" w:hAnsi="Courier New" w:cs="Courier New"/>
          <w:sz w:val="20"/>
          <w:lang w:bidi="en-US"/>
        </w:rPr>
        <w:t>) {</w:t>
      </w:r>
    </w:p>
    <w:p w14:paraId="6B37FB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w:t>
      </w:r>
      <w:proofErr w:type="spellStart"/>
      <w:r w:rsidRPr="007B1541">
        <w:rPr>
          <w:rFonts w:ascii="Courier New" w:hAnsi="Courier New" w:cs="Courier New"/>
          <w:sz w:val="20"/>
          <w:lang w:bidi="en-US"/>
        </w:rPr>
        <w:t>malloc</w:t>
      </w:r>
      <w:proofErr w:type="spellEnd"/>
      <w:r w:rsidRPr="007B1541">
        <w:rPr>
          <w:rFonts w:ascii="Courier New" w:hAnsi="Courier New" w:cs="Courier New"/>
          <w:sz w:val="20"/>
          <w:lang w:bidi="en-US"/>
        </w:rPr>
        <w:t xml:space="preserve"> (100*</w:t>
      </w:r>
      <w:proofErr w:type="spellStart"/>
      <w:r w:rsidRPr="007B1541">
        <w:rPr>
          <w:rFonts w:ascii="Courier New" w:hAnsi="Courier New" w:cs="Courier New"/>
          <w:sz w:val="20"/>
          <w:lang w:bidi="en-US"/>
        </w:rPr>
        <w:t>sizeof</w:t>
      </w:r>
      <w:proofErr w:type="spellEnd"/>
      <w:r w:rsidRPr="007B1541">
        <w:rPr>
          <w:rFonts w:ascii="Courier New" w:hAnsi="Courier New" w:cs="Courier New"/>
          <w:sz w:val="20"/>
          <w:lang w:bidi="en-US"/>
        </w:rPr>
        <w:t>(</w:t>
      </w:r>
      <w:proofErr w:type="spellStart"/>
      <w:r w:rsidRPr="007B1541">
        <w:rPr>
          <w:rFonts w:ascii="Courier New" w:hAnsi="Courier New" w:cs="Courier New"/>
          <w:sz w:val="20"/>
          <w:lang w:bidi="en-US"/>
        </w:rPr>
        <w:t>int</w:t>
      </w:r>
      <w:proofErr w:type="spellEnd"/>
      <w:proofErr w:type="gramStart"/>
      <w:r w:rsidRPr="007B1541">
        <w:rPr>
          <w:rFonts w:ascii="Courier New" w:hAnsi="Courier New" w:cs="Courier New"/>
          <w:sz w:val="20"/>
          <w:lang w:bidi="en-US"/>
        </w:rPr>
        <w:t>));/</w:t>
      </w:r>
      <w:proofErr w:type="gramEnd"/>
      <w:r w:rsidRPr="007B1541">
        <w:rPr>
          <w:rFonts w:ascii="Courier New" w:hAnsi="Courier New" w:cs="Courier New"/>
          <w:sz w:val="20"/>
          <w:lang w:bidi="en-US"/>
        </w:rPr>
        <w:t>* allocate space for 100 integers*/</w:t>
      </w:r>
    </w:p>
    <w:p w14:paraId="5DBF0C2A"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if (</w:t>
      </w:r>
      <w:proofErr w:type="spellStart"/>
      <w:proofErr w:type="gram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w:t>
      </w:r>
      <w:proofErr w:type="gramEnd"/>
      <w:r w:rsidRPr="007B1541">
        <w:rPr>
          <w:rFonts w:ascii="Courier New" w:hAnsi="Courier New" w:cs="Courier New"/>
          <w:sz w:val="20"/>
          <w:lang w:bidi="en-US"/>
        </w:rPr>
        <w:t>= NULL) {</w:t>
      </w:r>
      <w:r w:rsidRPr="007B1541">
        <w:rPr>
          <w:rFonts w:ascii="Courier New" w:hAnsi="Courier New" w:cs="Courier New"/>
          <w:sz w:val="20"/>
          <w:lang w:bidi="en-US"/>
        </w:rPr>
        <w:tab/>
        <w:t>/* check to see that the memory could be allocated */</w:t>
      </w:r>
    </w:p>
    <w:p w14:paraId="05428BE4"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lastRenderedPageBreak/>
        <w:t xml:space="preserve">                     /* perform some operations on the dynamic memory */</w:t>
      </w:r>
    </w:p>
    <w:p w14:paraId="64FD5B21"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free (</w:t>
      </w:r>
      <w:proofErr w:type="spellStart"/>
      <w:r w:rsidRPr="007B1541">
        <w:rPr>
          <w:rFonts w:ascii="Courier New" w:hAnsi="Courier New" w:cs="Courier New"/>
          <w:sz w:val="20"/>
          <w:lang w:bidi="en-US"/>
        </w:rPr>
        <w:t>ptr</w:t>
      </w:r>
      <w:proofErr w:type="spellEnd"/>
      <w:proofErr w:type="gramStart"/>
      <w:r w:rsidRPr="007B1541">
        <w:rPr>
          <w:rFonts w:ascii="Courier New" w:hAnsi="Courier New" w:cs="Courier New"/>
          <w:sz w:val="20"/>
          <w:lang w:bidi="en-US"/>
        </w:rPr>
        <w:t xml:space="preserve">);   </w:t>
      </w:r>
      <w:proofErr w:type="gramEnd"/>
      <w:r w:rsidRPr="007B1541">
        <w:rPr>
          <w:rFonts w:ascii="Courier New" w:hAnsi="Courier New" w:cs="Courier New"/>
          <w:sz w:val="20"/>
          <w:lang w:bidi="en-US"/>
        </w:rPr>
        <w:t xml:space="preserve"> /* memory is no longer needed, so free it */</w:t>
      </w:r>
    </w:p>
    <w:p w14:paraId="669DEEC2"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program continues performing other operations */</w:t>
      </w:r>
    </w:p>
    <w:p w14:paraId="53DD664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spellStart"/>
      <w:proofErr w:type="gramStart"/>
      <w:r w:rsidRPr="007B1541">
        <w:rPr>
          <w:rFonts w:ascii="Courier New" w:hAnsi="Courier New" w:cs="Courier New"/>
          <w:sz w:val="20"/>
          <w:lang w:bidi="en-US"/>
        </w:rPr>
        <w:t>ptr</w:t>
      </w:r>
      <w:proofErr w:type="spellEnd"/>
      <w:r w:rsidRPr="007B1541">
        <w:rPr>
          <w:rFonts w:ascii="Courier New" w:hAnsi="Courier New" w:cs="Courier New"/>
          <w:sz w:val="20"/>
          <w:lang w:bidi="en-US"/>
        </w:rPr>
        <w:t>[</w:t>
      </w:r>
      <w:proofErr w:type="gramEnd"/>
      <w:r w:rsidRPr="007B1541">
        <w:rPr>
          <w:rFonts w:ascii="Courier New" w:hAnsi="Courier New" w:cs="Courier New"/>
          <w:sz w:val="20"/>
          <w:lang w:bidi="en-US"/>
        </w:rPr>
        <w:t>0] = 10;   /* ERROR – memory being used after released */</w:t>
      </w:r>
    </w:p>
    <w:p w14:paraId="6FA9E83E"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643F77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 xml:space="preserve"> }</w:t>
      </w:r>
    </w:p>
    <w:p w14:paraId="71DF0A1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w:t>
      </w:r>
    </w:p>
    <w:p w14:paraId="14928021"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7F703E3B" w14:textId="77777777" w:rsidR="007B1541" w:rsidRPr="007B1541" w:rsidRDefault="007B1541" w:rsidP="00CE106A">
      <w:pPr>
        <w:spacing w:after="0"/>
        <w:rPr>
          <w:rFonts w:ascii="Courier New" w:hAnsi="Courier New" w:cs="Courier New"/>
          <w:sz w:val="20"/>
          <w:lang w:bidi="en-US"/>
        </w:rPr>
      </w:pPr>
    </w:p>
    <w:p w14:paraId="534A23F7" w14:textId="74630832" w:rsidR="00CE106A" w:rsidRDefault="00CE106A" w:rsidP="00CE106A">
      <w:pPr>
        <w:spacing w:after="0"/>
        <w:rPr>
          <w:lang w:bidi="en-US"/>
        </w:rPr>
      </w:pPr>
      <w:r>
        <w:rPr>
          <w:lang w:bidi="en-US"/>
        </w:rPr>
        <w:t xml:space="preserve">The use of memory in C after it has been freed is undefined.  Depending on the execution path taken in the program, freed memory may still be free or may have been allocated via another </w:t>
      </w:r>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gramEnd"/>
      <w:r w:rsidR="001802D2">
        <w:rPr>
          <w:rFonts w:ascii="Courier New" w:hAnsi="Courier New" w:cs="Courier New"/>
          <w:sz w:val="20"/>
          <w:lang w:bidi="en-US"/>
        </w:rPr>
        <w:t>)</w:t>
      </w:r>
      <w:r>
        <w:rPr>
          <w:lang w:bidi="en-US"/>
        </w:rPr>
        <w:t>or other dynamic memory allocation.  If the memory that is used is still free, use of the memory may be unnoticed.  However, if the memory has been reallocated, altering of the data contained in the memory can result in data corruption.  Determining that a dangling memory reference is the cause of a problem and locating it can be difficult.</w:t>
      </w:r>
    </w:p>
    <w:p w14:paraId="5E529A7D" w14:textId="77777777" w:rsidR="00CE106A" w:rsidRDefault="00CE106A" w:rsidP="00CE106A">
      <w:pPr>
        <w:spacing w:after="0"/>
        <w:rPr>
          <w:lang w:bidi="en-US"/>
        </w:rPr>
      </w:pPr>
      <w:r>
        <w:rPr>
          <w:lang w:bidi="en-US"/>
        </w:rPr>
        <w:t xml:space="preserve">Setting and using another pointer to the same section of dynamically allocated memory can also lead to undefined </w:t>
      </w:r>
      <w:proofErr w:type="spellStart"/>
      <w:r>
        <w:rPr>
          <w:lang w:bidi="en-US"/>
        </w:rPr>
        <w:t>behaviour</w:t>
      </w:r>
      <w:proofErr w:type="spellEnd"/>
      <w:r>
        <w:rPr>
          <w:lang w:bidi="en-US"/>
        </w:rPr>
        <w:t>.  Consider the following section of code:</w:t>
      </w:r>
    </w:p>
    <w:p w14:paraId="21FD8C7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foo(</w:t>
      </w:r>
      <w:proofErr w:type="gramEnd"/>
      <w:r w:rsidRPr="007B1541">
        <w:rPr>
          <w:rFonts w:ascii="Courier New" w:hAnsi="Courier New" w:cs="Courier New"/>
          <w:sz w:val="20"/>
          <w:lang w:bidi="en-US"/>
        </w:rPr>
        <w:t>) {</w:t>
      </w:r>
    </w:p>
    <w:p w14:paraId="1703AAD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w:t>
      </w:r>
      <w:proofErr w:type="spellStart"/>
      <w:r w:rsidRPr="007B1541">
        <w:rPr>
          <w:rFonts w:ascii="Courier New" w:hAnsi="Courier New" w:cs="Courier New"/>
          <w:sz w:val="20"/>
          <w:lang w:bidi="en-US"/>
        </w:rPr>
        <w:t>malloc</w:t>
      </w:r>
      <w:proofErr w:type="spellEnd"/>
      <w:r w:rsidRPr="007B1541">
        <w:rPr>
          <w:rFonts w:ascii="Courier New" w:hAnsi="Courier New" w:cs="Courier New"/>
          <w:sz w:val="20"/>
          <w:lang w:bidi="en-US"/>
        </w:rPr>
        <w:t xml:space="preserve"> (100*</w:t>
      </w:r>
      <w:proofErr w:type="spellStart"/>
      <w:r w:rsidRPr="007B1541">
        <w:rPr>
          <w:rFonts w:ascii="Courier New" w:hAnsi="Courier New" w:cs="Courier New"/>
          <w:sz w:val="20"/>
          <w:lang w:bidi="en-US"/>
        </w:rPr>
        <w:t>sizeof</w:t>
      </w:r>
      <w:proofErr w:type="spellEnd"/>
      <w:r w:rsidRPr="007B1541">
        <w:rPr>
          <w:rFonts w:ascii="Courier New" w:hAnsi="Courier New" w:cs="Courier New"/>
          <w:sz w:val="20"/>
          <w:lang w:bidi="en-US"/>
        </w:rPr>
        <w:t>(</w:t>
      </w:r>
      <w:proofErr w:type="spellStart"/>
      <w:r w:rsidRPr="007B1541">
        <w:rPr>
          <w:rFonts w:ascii="Courier New" w:hAnsi="Courier New" w:cs="Courier New"/>
          <w:sz w:val="20"/>
          <w:lang w:bidi="en-US"/>
        </w:rPr>
        <w:t>int</w:t>
      </w:r>
      <w:proofErr w:type="spellEnd"/>
      <w:proofErr w:type="gramStart"/>
      <w:r w:rsidRPr="007B1541">
        <w:rPr>
          <w:rFonts w:ascii="Courier New" w:hAnsi="Courier New" w:cs="Courier New"/>
          <w:sz w:val="20"/>
          <w:lang w:bidi="en-US"/>
        </w:rPr>
        <w:t>));/</w:t>
      </w:r>
      <w:proofErr w:type="gramEnd"/>
      <w:r w:rsidRPr="007B1541">
        <w:rPr>
          <w:rFonts w:ascii="Courier New" w:hAnsi="Courier New" w:cs="Courier New"/>
          <w:sz w:val="20"/>
          <w:lang w:bidi="en-US"/>
        </w:rPr>
        <w:t>* allocate space for 100 integers */</w:t>
      </w:r>
    </w:p>
    <w:p w14:paraId="02BEF27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if (</w:t>
      </w:r>
      <w:proofErr w:type="spellStart"/>
      <w:proofErr w:type="gram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w:t>
      </w:r>
      <w:proofErr w:type="gramEnd"/>
      <w:r w:rsidRPr="007B1541">
        <w:rPr>
          <w:rFonts w:ascii="Courier New" w:hAnsi="Courier New" w:cs="Courier New"/>
          <w:sz w:val="20"/>
          <w:lang w:bidi="en-US"/>
        </w:rPr>
        <w:t xml:space="preserve">= NULL) {                  /* check to see that the memory </w:t>
      </w:r>
    </w:p>
    <w:p w14:paraId="7268CE0B"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could be allocated */</w:t>
      </w:r>
    </w:p>
    <w:p w14:paraId="39B55DC8" w14:textId="14E7BAC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xml:space="preserve"> ptr2 = &amp;</w:t>
      </w:r>
      <w:proofErr w:type="spellStart"/>
      <w:proofErr w:type="gramStart"/>
      <w:r w:rsidRPr="007B1541">
        <w:rPr>
          <w:rFonts w:ascii="Courier New" w:hAnsi="Courier New" w:cs="Courier New"/>
          <w:sz w:val="20"/>
          <w:lang w:bidi="en-US"/>
        </w:rPr>
        <w:t>ptr</w:t>
      </w:r>
      <w:proofErr w:type="spellEnd"/>
      <w:r w:rsidRPr="007B1541">
        <w:rPr>
          <w:rFonts w:ascii="Courier New" w:hAnsi="Courier New" w:cs="Courier New"/>
          <w:sz w:val="20"/>
          <w:lang w:bidi="en-US"/>
        </w:rPr>
        <w:t>[</w:t>
      </w:r>
      <w:proofErr w:type="gramEnd"/>
      <w:r w:rsidRPr="007B1541">
        <w:rPr>
          <w:rFonts w:ascii="Courier New" w:hAnsi="Courier New" w:cs="Courier New"/>
          <w:sz w:val="20"/>
          <w:lang w:bidi="en-US"/>
        </w:rPr>
        <w:t xml:space="preserve">10];            </w:t>
      </w:r>
      <w:r w:rsidR="007B1541">
        <w:rPr>
          <w:rFonts w:ascii="Courier New" w:hAnsi="Courier New" w:cs="Courier New"/>
          <w:sz w:val="20"/>
          <w:lang w:bidi="en-US"/>
        </w:rPr>
        <w:t xml:space="preserve">   </w:t>
      </w:r>
      <w:r w:rsidRPr="007B1541">
        <w:rPr>
          <w:rFonts w:ascii="Courier New" w:hAnsi="Courier New" w:cs="Courier New"/>
          <w:sz w:val="20"/>
          <w:lang w:bidi="en-US"/>
        </w:rPr>
        <w:t>/* set ptr2 to point to the 10th</w:t>
      </w:r>
    </w:p>
    <w:p w14:paraId="7DDB8DB4" w14:textId="18F50EDB"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element of the allocated memory */</w:t>
      </w:r>
    </w:p>
    <w:p w14:paraId="6AD8409A" w14:textId="0C47A1A2"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w:t>
      </w:r>
      <w:r w:rsidR="007B1541">
        <w:rPr>
          <w:rFonts w:ascii="Courier New" w:hAnsi="Courier New" w:cs="Courier New"/>
          <w:sz w:val="20"/>
          <w:lang w:bidi="en-US"/>
        </w:rPr>
        <w:t xml:space="preserve">     </w:t>
      </w:r>
      <w:r w:rsidRPr="007B1541">
        <w:rPr>
          <w:rFonts w:ascii="Courier New" w:hAnsi="Courier New" w:cs="Courier New"/>
          <w:sz w:val="20"/>
          <w:lang w:bidi="en-US"/>
        </w:rPr>
        <w:t>/* perform some operations on the</w:t>
      </w:r>
    </w:p>
    <w:p w14:paraId="05334ADC"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dynamic memory */</w:t>
      </w:r>
    </w:p>
    <w:p w14:paraId="1BCB9797"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free (</w:t>
      </w:r>
      <w:proofErr w:type="spellStart"/>
      <w:r w:rsidRPr="007B1541">
        <w:rPr>
          <w:rFonts w:ascii="Courier New" w:hAnsi="Courier New" w:cs="Courier New"/>
          <w:sz w:val="20"/>
          <w:lang w:bidi="en-US"/>
        </w:rPr>
        <w:t>ptr</w:t>
      </w:r>
      <w:proofErr w:type="spellEnd"/>
      <w:proofErr w:type="gramStart"/>
      <w:r w:rsidRPr="007B1541">
        <w:rPr>
          <w:rFonts w:ascii="Courier New" w:hAnsi="Courier New" w:cs="Courier New"/>
          <w:sz w:val="20"/>
          <w:lang w:bidi="en-US"/>
        </w:rPr>
        <w:t xml:space="preserve">);   </w:t>
      </w:r>
      <w:proofErr w:type="gramEnd"/>
      <w:r w:rsidRPr="007B1541">
        <w:rPr>
          <w:rFonts w:ascii="Courier New" w:hAnsi="Courier New" w:cs="Courier New"/>
          <w:sz w:val="20"/>
          <w:lang w:bidi="en-US"/>
        </w:rPr>
        <w:t xml:space="preserve">                  /* memory is no longer needed */</w:t>
      </w:r>
    </w:p>
    <w:p w14:paraId="6C83422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w:t>
      </w:r>
      <w:proofErr w:type="gramStart"/>
      <w:r w:rsidRPr="007B1541">
        <w:rPr>
          <w:rFonts w:ascii="Courier New" w:hAnsi="Courier New" w:cs="Courier New"/>
          <w:sz w:val="20"/>
          <w:lang w:bidi="en-US"/>
        </w:rPr>
        <w:t xml:space="preserve">NULL;   </w:t>
      </w:r>
      <w:proofErr w:type="gramEnd"/>
      <w:r w:rsidRPr="007B1541">
        <w:rPr>
          <w:rFonts w:ascii="Courier New" w:hAnsi="Courier New" w:cs="Courier New"/>
          <w:sz w:val="20"/>
          <w:lang w:bidi="en-US"/>
        </w:rPr>
        <w:t xml:space="preserve">                  /* set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to NULL to prevent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w:t>
      </w:r>
    </w:p>
    <w:p w14:paraId="028D2118" w14:textId="33106E90"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from being used again */</w:t>
      </w:r>
    </w:p>
    <w:p w14:paraId="7B3B4A3D" w14:textId="7B148884"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r w:rsidRPr="007B1541">
        <w:rPr>
          <w:rFonts w:ascii="Courier New" w:hAnsi="Courier New" w:cs="Courier New"/>
          <w:sz w:val="20"/>
          <w:lang w:bidi="en-US"/>
        </w:rPr>
        <w:tab/>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program continues performing </w:t>
      </w:r>
    </w:p>
    <w:p w14:paraId="2C9C1307" w14:textId="5DC6181A"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other operations */</w:t>
      </w:r>
    </w:p>
    <w:p w14:paraId="7A92D0AD" w14:textId="139789D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 xml:space="preserve">ptr2[0] = </w:t>
      </w:r>
      <w:proofErr w:type="gramStart"/>
      <w:r w:rsidRPr="007B1541">
        <w:rPr>
          <w:rFonts w:ascii="Courier New" w:hAnsi="Courier New" w:cs="Courier New"/>
          <w:sz w:val="20"/>
          <w:lang w:bidi="en-US"/>
        </w:rPr>
        <w:t xml:space="preserve">10;   </w:t>
      </w:r>
      <w:proofErr w:type="gramEnd"/>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ERROR – memory is being used </w:t>
      </w:r>
    </w:p>
    <w:p w14:paraId="6D5C7495" w14:textId="3790DD1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after it has been released via ptr2 */</w:t>
      </w:r>
    </w:p>
    <w:p w14:paraId="0EF15C2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C695740"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0452198"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return (0);</w:t>
      </w:r>
    </w:p>
    <w:p w14:paraId="07269AEA"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62132E65" w14:textId="77777777" w:rsidR="007B1541" w:rsidRPr="007B1541" w:rsidRDefault="007B1541" w:rsidP="00CE106A">
      <w:pPr>
        <w:spacing w:after="0"/>
        <w:rPr>
          <w:rFonts w:ascii="Courier New" w:hAnsi="Courier New" w:cs="Courier New"/>
          <w:sz w:val="20"/>
          <w:lang w:bidi="en-US"/>
        </w:rPr>
      </w:pPr>
    </w:p>
    <w:p w14:paraId="58EEEFE1" w14:textId="7C2AF3A6" w:rsidR="008B5127" w:rsidRDefault="00CE106A" w:rsidP="00CE106A">
      <w:pPr>
        <w:spacing w:after="0"/>
        <w:rPr>
          <w:lang w:bidi="en-US"/>
        </w:rPr>
      </w:pPr>
      <w:r>
        <w:rPr>
          <w:lang w:bidi="en-US"/>
        </w:rPr>
        <w:t xml:space="preserve">Dynamic memory was allocated via a </w:t>
      </w:r>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gramEnd"/>
      <w:r w:rsidR="001802D2">
        <w:rPr>
          <w:rFonts w:ascii="Courier New" w:hAnsi="Courier New" w:cs="Courier New"/>
          <w:sz w:val="20"/>
          <w:lang w:bidi="en-US"/>
        </w:rPr>
        <w:t>)</w:t>
      </w:r>
      <w:r>
        <w:rPr>
          <w:lang w:bidi="en-US"/>
        </w:rPr>
        <w:t xml:space="preserve">and then later in the code, </w:t>
      </w:r>
      <w:r w:rsidRPr="001802D2">
        <w:rPr>
          <w:rFonts w:ascii="Courier New" w:hAnsi="Courier New" w:cs="Courier New"/>
          <w:sz w:val="20"/>
          <w:lang w:bidi="en-US"/>
        </w:rPr>
        <w:t>ptr2</w:t>
      </w:r>
      <w:r>
        <w:rPr>
          <w:lang w:bidi="en-US"/>
        </w:rPr>
        <w:t xml:space="preserve"> was used to point to an address in the dynamically allocated memory.  After the memory was freed using </w:t>
      </w:r>
      <w:r w:rsidRPr="001802D2">
        <w:rPr>
          <w:rFonts w:ascii="Courier New" w:hAnsi="Courier New" w:cs="Courier New"/>
          <w:sz w:val="20"/>
          <w:lang w:bidi="en-US"/>
        </w:rPr>
        <w:t>free(</w:t>
      </w:r>
      <w:proofErr w:type="spellStart"/>
      <w:r w:rsidRPr="001802D2">
        <w:rPr>
          <w:rFonts w:ascii="Courier New" w:hAnsi="Courier New" w:cs="Courier New"/>
          <w:sz w:val="20"/>
          <w:lang w:bidi="en-US"/>
        </w:rPr>
        <w:t>pt</w:t>
      </w:r>
      <w:r w:rsidR="001802D2">
        <w:rPr>
          <w:rFonts w:ascii="Courier New" w:hAnsi="Courier New" w:cs="Courier New"/>
          <w:sz w:val="20"/>
          <w:lang w:bidi="en-US"/>
        </w:rPr>
        <w:t>r</w:t>
      </w:r>
      <w:proofErr w:type="spellEnd"/>
      <w:r w:rsidR="001802D2">
        <w:rPr>
          <w:rFonts w:ascii="Courier New" w:hAnsi="Courier New" w:cs="Courier New"/>
          <w:sz w:val="20"/>
          <w:lang w:bidi="en-US"/>
        </w:rPr>
        <w:t>)</w:t>
      </w:r>
      <w:r>
        <w:rPr>
          <w:lang w:bidi="en-US"/>
        </w:rPr>
        <w:t xml:space="preserve"> and the good practice of setting </w:t>
      </w:r>
      <w:proofErr w:type="spellStart"/>
      <w:r w:rsidRPr="001802D2">
        <w:rPr>
          <w:rFonts w:ascii="Courier New" w:hAnsi="Courier New" w:cs="Courier New"/>
          <w:sz w:val="20"/>
          <w:lang w:bidi="en-US"/>
        </w:rPr>
        <w:t>ptr</w:t>
      </w:r>
      <w:proofErr w:type="spellEnd"/>
      <w:r>
        <w:rPr>
          <w:lang w:bidi="en-US"/>
        </w:rPr>
        <w:t xml:space="preserve"> to </w:t>
      </w:r>
      <w:r w:rsidRPr="001802D2">
        <w:rPr>
          <w:rFonts w:ascii="Courier New" w:hAnsi="Courier New" w:cs="Courier New"/>
          <w:sz w:val="20"/>
          <w:lang w:bidi="en-US"/>
        </w:rPr>
        <w:t>NULL</w:t>
      </w:r>
      <w:r>
        <w:rPr>
          <w:lang w:bidi="en-US"/>
        </w:rPr>
        <w:t xml:space="preserve"> was followed to avoid a dangling reference by </w:t>
      </w:r>
      <w:proofErr w:type="spellStart"/>
      <w:r w:rsidRPr="001802D2">
        <w:rPr>
          <w:rFonts w:ascii="Courier New" w:hAnsi="Courier New" w:cs="Courier New"/>
          <w:sz w:val="20"/>
          <w:lang w:bidi="en-US"/>
        </w:rPr>
        <w:t>ptr</w:t>
      </w:r>
      <w:proofErr w:type="spellEnd"/>
      <w:r>
        <w:rPr>
          <w:lang w:bidi="en-US"/>
        </w:rPr>
        <w:t xml:space="preserve"> later in the code, a dangling reference still existed using </w:t>
      </w:r>
      <w:r w:rsidRPr="001802D2">
        <w:rPr>
          <w:rFonts w:ascii="Courier New" w:hAnsi="Courier New" w:cs="Courier New"/>
          <w:sz w:val="20"/>
          <w:lang w:bidi="en-US"/>
        </w:rPr>
        <w:t>ptr2</w:t>
      </w:r>
      <w:r>
        <w:rPr>
          <w:lang w:bidi="en-US"/>
        </w:rPr>
        <w:t>.</w:t>
      </w:r>
    </w:p>
    <w:p w14:paraId="77160261" w14:textId="77777777" w:rsidR="007B1541" w:rsidRPr="008B5127" w:rsidRDefault="007B1541" w:rsidP="00CE106A">
      <w:pPr>
        <w:spacing w:after="0"/>
        <w:rPr>
          <w:lang w:bidi="en-US"/>
        </w:rPr>
      </w:pPr>
    </w:p>
    <w:p w14:paraId="21CD1388" w14:textId="01774DC3" w:rsidR="008B5127" w:rsidRPr="00CD6A7E" w:rsidRDefault="008B5127" w:rsidP="00504DC3">
      <w:pPr>
        <w:pStyle w:val="Heading3"/>
        <w:spacing w:before="0" w:after="120"/>
        <w:rPr>
          <w:lang w:bidi="en-US"/>
        </w:rPr>
      </w:pPr>
      <w:r>
        <w:rPr>
          <w:lang w:bidi="en-US"/>
        </w:rPr>
        <w:t xml:space="preserve">6.14.2 </w:t>
      </w:r>
      <w:r w:rsidRPr="00406021">
        <w:rPr>
          <w:lang w:bidi="en-US"/>
        </w:rPr>
        <w:t>Guidance to language users</w:t>
      </w:r>
    </w:p>
    <w:p w14:paraId="77129FAF" w14:textId="15A02E75" w:rsidR="007B1541" w:rsidRDefault="007B1541" w:rsidP="000F2A46">
      <w:pPr>
        <w:pStyle w:val="ListParagraph"/>
        <w:numPr>
          <w:ilvl w:val="0"/>
          <w:numId w:val="29"/>
        </w:numPr>
        <w:spacing w:after="0"/>
        <w:rPr>
          <w:lang w:bidi="en-US"/>
        </w:rPr>
      </w:pPr>
      <w:r>
        <w:rPr>
          <w:lang w:bidi="en-US"/>
        </w:rPr>
        <w:t xml:space="preserve">Follow the advice provided by </w:t>
      </w:r>
      <w:r w:rsidR="0088587C">
        <w:rPr>
          <w:lang w:bidi="en-US"/>
        </w:rPr>
        <w:t xml:space="preserve">TR 24772-1 clause </w:t>
      </w:r>
      <w:r>
        <w:rPr>
          <w:lang w:bidi="en-US"/>
        </w:rPr>
        <w:t>6.15.2.</w:t>
      </w:r>
    </w:p>
    <w:p w14:paraId="20850159" w14:textId="76A87888" w:rsidR="007B1541" w:rsidRDefault="007B1541" w:rsidP="001802D2">
      <w:pPr>
        <w:spacing w:after="0"/>
        <w:ind w:left="806" w:firstLine="403"/>
        <w:rPr>
          <w:lang w:bidi="en-US"/>
        </w:rPr>
      </w:pPr>
      <w:r>
        <w:rPr>
          <w:lang w:bidi="en-US"/>
        </w:rPr>
        <w:t xml:space="preserve">Set a freed pointer to </w:t>
      </w:r>
      <w:r w:rsidR="001802D2" w:rsidRPr="007B1541">
        <w:rPr>
          <w:rFonts w:ascii="Courier New" w:hAnsi="Courier New" w:cs="Courier New"/>
          <w:sz w:val="20"/>
          <w:lang w:bidi="en-US"/>
        </w:rPr>
        <w:t>NULL</w:t>
      </w:r>
      <w:r>
        <w:rPr>
          <w:lang w:bidi="en-US"/>
        </w:rPr>
        <w:t xml:space="preserve"> immediately after a </w:t>
      </w:r>
      <w:proofErr w:type="gramStart"/>
      <w:r w:rsidRPr="001802D2">
        <w:rPr>
          <w:rFonts w:ascii="Courier New" w:hAnsi="Courier New" w:cs="Courier New"/>
          <w:sz w:val="20"/>
          <w:lang w:bidi="en-US"/>
        </w:rPr>
        <w:t>fre</w:t>
      </w:r>
      <w:r w:rsidR="001802D2">
        <w:rPr>
          <w:rFonts w:ascii="Courier New" w:hAnsi="Courier New" w:cs="Courier New"/>
          <w:sz w:val="20"/>
          <w:lang w:bidi="en-US"/>
        </w:rPr>
        <w:t>e(</w:t>
      </w:r>
      <w:proofErr w:type="gramEnd"/>
      <w:r w:rsidR="001802D2">
        <w:rPr>
          <w:rFonts w:ascii="Courier New" w:hAnsi="Courier New" w:cs="Courier New"/>
          <w:sz w:val="20"/>
          <w:lang w:bidi="en-US"/>
        </w:rPr>
        <w:t>)</w:t>
      </w:r>
      <w:r>
        <w:rPr>
          <w:lang w:bidi="en-US"/>
        </w:rPr>
        <w:t>call, as illustrated in the following code:</w:t>
      </w:r>
    </w:p>
    <w:p w14:paraId="29918814" w14:textId="77777777" w:rsidR="007B1541" w:rsidRPr="007B1541" w:rsidRDefault="007B1541" w:rsidP="007B1541">
      <w:pPr>
        <w:spacing w:after="0"/>
        <w:ind w:left="806" w:firstLine="403"/>
        <w:rPr>
          <w:rFonts w:ascii="Courier New" w:hAnsi="Courier New" w:cs="Courier New"/>
          <w:sz w:val="20"/>
          <w:lang w:bidi="en-US"/>
        </w:rPr>
      </w:pPr>
      <w:r w:rsidRPr="007B1541">
        <w:rPr>
          <w:rFonts w:ascii="Courier New" w:hAnsi="Courier New" w:cs="Courier New"/>
          <w:sz w:val="20"/>
          <w:lang w:bidi="en-US"/>
        </w:rPr>
        <w:t>free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w:t>
      </w:r>
    </w:p>
    <w:p w14:paraId="4F1E2B73" w14:textId="77777777" w:rsidR="007B1541" w:rsidRPr="007B1541" w:rsidRDefault="007B1541" w:rsidP="007B1541">
      <w:pPr>
        <w:spacing w:after="0"/>
        <w:ind w:left="806" w:firstLine="403"/>
        <w:rPr>
          <w:rFonts w:ascii="Courier New" w:hAnsi="Courier New" w:cs="Courier New"/>
          <w:sz w:val="20"/>
          <w:lang w:bidi="en-US"/>
        </w:rPr>
      </w:pP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NULL;</w:t>
      </w:r>
    </w:p>
    <w:p w14:paraId="5375BFDB" w14:textId="77777777" w:rsidR="007B1541" w:rsidRDefault="007B1541" w:rsidP="000F2A46">
      <w:pPr>
        <w:pStyle w:val="ListParagraph"/>
        <w:numPr>
          <w:ilvl w:val="0"/>
          <w:numId w:val="29"/>
        </w:numPr>
        <w:spacing w:after="0"/>
        <w:rPr>
          <w:lang w:bidi="en-US"/>
        </w:rPr>
      </w:pPr>
      <w:r>
        <w:rPr>
          <w:lang w:bidi="en-US"/>
        </w:rPr>
        <w:t>Do not create and use additional pointers to dynamically allocated memory.</w:t>
      </w:r>
    </w:p>
    <w:p w14:paraId="33676CFE" w14:textId="674E0FAB" w:rsidR="008B5127" w:rsidRPr="008B5127" w:rsidRDefault="007B1541" w:rsidP="000F2A46">
      <w:pPr>
        <w:pStyle w:val="ListParagraph"/>
        <w:numPr>
          <w:ilvl w:val="0"/>
          <w:numId w:val="29"/>
        </w:numPr>
        <w:spacing w:after="0"/>
        <w:rPr>
          <w:lang w:bidi="en-US"/>
        </w:rPr>
      </w:pPr>
      <w:r>
        <w:rPr>
          <w:lang w:bidi="en-US"/>
        </w:rPr>
        <w:t>Only reference dynamically allocated memory using the pointer that was used to allocate the memory.</w:t>
      </w:r>
    </w:p>
    <w:p w14:paraId="66F2FFB7" w14:textId="49CDFED7" w:rsidR="004C770C" w:rsidRPr="00CD6A7E" w:rsidRDefault="001456BA" w:rsidP="004C770C">
      <w:pPr>
        <w:pStyle w:val="Heading2"/>
        <w:rPr>
          <w:lang w:bidi="en-US"/>
        </w:rPr>
      </w:pPr>
      <w:bookmarkStart w:id="837" w:name="_Toc445194513"/>
      <w:r>
        <w:rPr>
          <w:lang w:bidi="en-US"/>
        </w:rPr>
        <w:lastRenderedPageBreak/>
        <w:t>6.15</w:t>
      </w:r>
      <w:r w:rsidR="00AD5842">
        <w:rPr>
          <w:lang w:bidi="en-US"/>
        </w:rPr>
        <w:t xml:space="preserve"> </w:t>
      </w:r>
      <w:r w:rsidR="004C770C" w:rsidRPr="00CD6A7E">
        <w:rPr>
          <w:lang w:bidi="en-US"/>
        </w:rPr>
        <w:t>Arithmetic Wrap-around Error [FIF]</w:t>
      </w:r>
      <w:bookmarkEnd w:id="836"/>
      <w:bookmarkEnd w:id="837"/>
    </w:p>
    <w:p w14:paraId="1348EFC4" w14:textId="339AF91F" w:rsidR="004C770C" w:rsidRDefault="001456BA" w:rsidP="007B1541">
      <w:pPr>
        <w:pStyle w:val="Heading3"/>
        <w:spacing w:before="0" w:after="0"/>
        <w:rPr>
          <w:lang w:bidi="en-US"/>
        </w:rPr>
      </w:pPr>
      <w:r>
        <w:rPr>
          <w:lang w:bidi="en-US"/>
        </w:rPr>
        <w:t>6.15</w:t>
      </w:r>
      <w:r w:rsidR="004C770C">
        <w:rPr>
          <w:lang w:bidi="en-US"/>
        </w:rPr>
        <w:t>.1</w:t>
      </w:r>
      <w:r w:rsidR="00AD5842">
        <w:rPr>
          <w:lang w:bidi="en-US"/>
        </w:rPr>
        <w:t xml:space="preserve"> </w:t>
      </w:r>
      <w:r w:rsidR="004C770C" w:rsidRPr="00CD6A7E">
        <w:rPr>
          <w:lang w:bidi="en-US"/>
        </w:rPr>
        <w:t>Applicability to language</w:t>
      </w:r>
    </w:p>
    <w:p w14:paraId="04C59360" w14:textId="77777777" w:rsidR="007B1541" w:rsidRPr="007B1541" w:rsidRDefault="007B1541" w:rsidP="007B1541">
      <w:pPr>
        <w:spacing w:after="0"/>
        <w:rPr>
          <w:lang w:bidi="en-US"/>
        </w:rPr>
      </w:pPr>
    </w:p>
    <w:p w14:paraId="70B91FED" w14:textId="10895027" w:rsidR="007B1541" w:rsidRDefault="007B1541" w:rsidP="007B1541">
      <w:pPr>
        <w:spacing w:after="0"/>
      </w:pPr>
      <w:r>
        <w:t xml:space="preserve">Given the </w:t>
      </w:r>
      <w:r w:rsidR="004462F6">
        <w:t xml:space="preserve">fixed </w:t>
      </w:r>
      <w:r>
        <w:t xml:space="preserve">size of </w:t>
      </w:r>
      <w:r w:rsidR="004462F6">
        <w:t>integer</w:t>
      </w:r>
      <w:r>
        <w:t xml:space="preserve"> data type</w:t>
      </w:r>
      <w:r w:rsidR="004462F6">
        <w:t>s</w:t>
      </w:r>
      <w:r>
        <w:t xml:space="preserve">, continuously adding one to </w:t>
      </w:r>
      <w:r w:rsidR="004462F6">
        <w:t xml:space="preserve">an </w:t>
      </w:r>
      <w:r w:rsidR="004462F6" w:rsidRPr="00174E1E">
        <w:rPr>
          <w:i/>
        </w:rPr>
        <w:t>unsigned</w:t>
      </w:r>
      <w:r w:rsidR="004462F6">
        <w:t xml:space="preserve"> integer</w:t>
      </w:r>
      <w:r>
        <w:t xml:space="preserve"> eventually wi</w:t>
      </w:r>
      <w:r w:rsidR="001802D2">
        <w:t xml:space="preserve">ll cause the value to go from </w:t>
      </w:r>
      <w:r>
        <w:t>the maximum possible value to a small value.  C permits this to happen without any detection or notification mechanism.</w:t>
      </w:r>
      <w:r w:rsidR="004462F6">
        <w:t xml:space="preserve">  Continuously adding one to a </w:t>
      </w:r>
      <w:r w:rsidR="004462F6" w:rsidRPr="00174E1E">
        <w:rPr>
          <w:i/>
        </w:rPr>
        <w:t>signed</w:t>
      </w:r>
      <w:r w:rsidR="004462F6">
        <w:t xml:space="preserve"> integer eventually will cause undefined </w:t>
      </w:r>
      <w:proofErr w:type="spellStart"/>
      <w:r w:rsidR="004462F6">
        <w:t>behaviour</w:t>
      </w:r>
      <w:proofErr w:type="spellEnd"/>
      <w:r w:rsidR="004462F6">
        <w:t>.</w:t>
      </w:r>
    </w:p>
    <w:p w14:paraId="6F6D28D6" w14:textId="77777777" w:rsidR="00B31F74" w:rsidRDefault="00B31F74" w:rsidP="00B31F74">
      <w:pPr>
        <w:spacing w:after="0"/>
      </w:pPr>
    </w:p>
    <w:p w14:paraId="49C4899C" w14:textId="77777777" w:rsidR="00B31F74" w:rsidRDefault="00B31F74" w:rsidP="00B31F74">
      <w:pPr>
        <w:spacing w:after="0"/>
      </w:pPr>
      <w:r>
        <w:t xml:space="preserve">For example, consider the following code for a </w:t>
      </w:r>
      <w:r w:rsidRPr="007B1541">
        <w:rPr>
          <w:rFonts w:ascii="Courier New" w:hAnsi="Courier New" w:cs="Courier New"/>
          <w:sz w:val="20"/>
        </w:rPr>
        <w:t xml:space="preserve">short </w:t>
      </w:r>
      <w:proofErr w:type="spellStart"/>
      <w:r w:rsidRPr="007B1541">
        <w:rPr>
          <w:rFonts w:ascii="Courier New" w:hAnsi="Courier New" w:cs="Courier New"/>
          <w:sz w:val="20"/>
        </w:rPr>
        <w:t>int</w:t>
      </w:r>
      <w:proofErr w:type="spellEnd"/>
      <w:r>
        <w:t xml:space="preserve"> containing 16 bits:</w:t>
      </w:r>
    </w:p>
    <w:p w14:paraId="13E006DB"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w:t>
      </w:r>
      <w:proofErr w:type="gramStart"/>
      <w:r w:rsidRPr="007B1541">
        <w:rPr>
          <w:rFonts w:ascii="Courier New" w:hAnsi="Courier New" w:cs="Courier New"/>
          <w:sz w:val="20"/>
        </w:rPr>
        <w:t>foo( short</w:t>
      </w:r>
      <w:proofErr w:type="gramEnd"/>
      <w:r w:rsidRPr="007B1541">
        <w:rPr>
          <w:rFonts w:ascii="Courier New" w:hAnsi="Courier New" w:cs="Courier New"/>
          <w:sz w:val="20"/>
        </w:rPr>
        <w:t xml:space="preserve"> </w:t>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i</w:t>
      </w:r>
      <w:proofErr w:type="spellEnd"/>
      <w:r w:rsidRPr="007B1541">
        <w:rPr>
          <w:rFonts w:ascii="Courier New" w:hAnsi="Courier New" w:cs="Courier New"/>
          <w:sz w:val="20"/>
        </w:rPr>
        <w:t xml:space="preserve"> ) {</w:t>
      </w:r>
    </w:p>
    <w:p w14:paraId="1473C997"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r>
      <w:proofErr w:type="spellStart"/>
      <w:r w:rsidRPr="007B1541">
        <w:rPr>
          <w:rFonts w:ascii="Courier New" w:hAnsi="Courier New" w:cs="Courier New"/>
          <w:sz w:val="20"/>
        </w:rPr>
        <w:t>i</w:t>
      </w:r>
      <w:proofErr w:type="spellEnd"/>
      <w:r w:rsidRPr="007B1541">
        <w:rPr>
          <w:rFonts w:ascii="Courier New" w:hAnsi="Courier New" w:cs="Courier New"/>
          <w:sz w:val="20"/>
        </w:rPr>
        <w:t>++;</w:t>
      </w:r>
    </w:p>
    <w:p w14:paraId="39096B04"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t>return </w:t>
      </w:r>
      <w:proofErr w:type="spellStart"/>
      <w:r w:rsidRPr="007B1541">
        <w:rPr>
          <w:rFonts w:ascii="Courier New" w:hAnsi="Courier New" w:cs="Courier New"/>
          <w:sz w:val="20"/>
        </w:rPr>
        <w:t>i</w:t>
      </w:r>
      <w:proofErr w:type="spellEnd"/>
      <w:r w:rsidRPr="007B1541">
        <w:rPr>
          <w:rFonts w:ascii="Courier New" w:hAnsi="Courier New" w:cs="Courier New"/>
          <w:sz w:val="20"/>
        </w:rPr>
        <w:t>;</w:t>
      </w:r>
    </w:p>
    <w:p w14:paraId="395B4508"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w:t>
      </w:r>
    </w:p>
    <w:p w14:paraId="7D740FCE" w14:textId="77777777" w:rsidR="00B31F74" w:rsidRDefault="00B31F74" w:rsidP="00B31F74">
      <w:pPr>
        <w:spacing w:after="0"/>
      </w:pPr>
    </w:p>
    <w:p w14:paraId="688F521C" w14:textId="7ED4987E" w:rsidR="00B31F74" w:rsidRDefault="00B31F74" w:rsidP="00B31F74">
      <w:pPr>
        <w:spacing w:after="0"/>
      </w:pPr>
      <w:r>
        <w:t xml:space="preserve">Calling </w:t>
      </w:r>
      <w:r w:rsidRPr="00B777DE">
        <w:rPr>
          <w:rFonts w:ascii="Courier New" w:hAnsi="Courier New" w:cs="Courier New"/>
          <w:sz w:val="20"/>
        </w:rPr>
        <w:t>foo</w:t>
      </w:r>
      <w:r>
        <w:t xml:space="preserve"> with the value of </w:t>
      </w:r>
      <w:r w:rsidRPr="00B777DE">
        <w:rPr>
          <w:rFonts w:ascii="Courier New" w:hAnsi="Courier New" w:cs="Courier New"/>
          <w:sz w:val="20"/>
        </w:rPr>
        <w:t>32767</w:t>
      </w:r>
      <w:r>
        <w:t xml:space="preserve"> would cause undefined </w:t>
      </w:r>
      <w:proofErr w:type="spellStart"/>
      <w:r>
        <w:t>behaviour</w:t>
      </w:r>
      <w:proofErr w:type="spellEnd"/>
      <w:r>
        <w:t>, such as wrapping to -</w:t>
      </w:r>
      <w:r w:rsidRPr="00B777DE">
        <w:rPr>
          <w:rFonts w:ascii="Courier New" w:hAnsi="Courier New" w:cs="Courier New"/>
          <w:sz w:val="20"/>
        </w:rPr>
        <w:t>32768</w:t>
      </w:r>
      <w:r w:rsidR="00F760E9">
        <w:t xml:space="preserve">, or trapping.  </w:t>
      </w:r>
      <w:r>
        <w:t xml:space="preserve">Manipulating a value in this way can result in unexpected results such as overflowing a buffer. </w:t>
      </w:r>
    </w:p>
    <w:p w14:paraId="2AB37D0D" w14:textId="77777777" w:rsidR="007B1541" w:rsidRDefault="007B1541" w:rsidP="007B1541">
      <w:pPr>
        <w:spacing w:after="0"/>
      </w:pPr>
    </w:p>
    <w:p w14:paraId="090ABD43" w14:textId="23393305" w:rsidR="007B1541" w:rsidRDefault="007B1541" w:rsidP="007B1541">
      <w:pPr>
        <w:spacing w:after="0"/>
      </w:pPr>
      <w:r>
        <w:t>C is often used for bit manipulation.  Part of this is due to the capabilities in C to mask bits and shift them.  Another part is due to the relative closeness C has to assembly instructions.  Manipulating bits on a signed value can inadvertently change the sign bit resulting in a number potentially going from a positive value to a negative value.</w:t>
      </w:r>
    </w:p>
    <w:p w14:paraId="13A9C29E" w14:textId="77777777" w:rsidR="00B31F74" w:rsidRDefault="00B31F74" w:rsidP="007B1541">
      <w:pPr>
        <w:spacing w:after="0"/>
      </w:pPr>
    </w:p>
    <w:p w14:paraId="17B3862F" w14:textId="6EAD1940" w:rsidR="007B1541" w:rsidRDefault="007B1541" w:rsidP="007B1541">
      <w:pPr>
        <w:spacing w:after="0"/>
      </w:pPr>
      <w:r>
        <w:t xml:space="preserve">In C, bit shifting by a value that is greater than the size of the data type or by a negative number is undefined.  The following code, where a </w:t>
      </w:r>
      <w:proofErr w:type="spellStart"/>
      <w:r w:rsidRPr="00B777DE">
        <w:rPr>
          <w:rFonts w:ascii="Courier New" w:hAnsi="Courier New" w:cs="Courier New"/>
          <w:sz w:val="20"/>
        </w:rPr>
        <w:t>int</w:t>
      </w:r>
      <w:proofErr w:type="spellEnd"/>
      <w:r>
        <w:t xml:space="preserve"> is 16 bits, would be undefined when </w:t>
      </w:r>
      <w:r w:rsidRPr="00B777DE">
        <w:rPr>
          <w:rFonts w:ascii="Courier New" w:hAnsi="Courier New" w:cs="Courier New"/>
          <w:sz w:val="20"/>
        </w:rPr>
        <w:t>j</w:t>
      </w:r>
      <w:r w:rsidR="00B777DE">
        <w:rPr>
          <w:rFonts w:ascii="Courier New" w:hAnsi="Courier New" w:cs="Courier New"/>
          <w:sz w:val="20"/>
        </w:rPr>
        <w:t xml:space="preserve"> &gt;= 16</w:t>
      </w:r>
      <w:r w:rsidR="00B777DE">
        <w:t xml:space="preserve"> or </w:t>
      </w:r>
      <w:r w:rsidR="00B777DE" w:rsidRPr="00B777DE">
        <w:rPr>
          <w:rFonts w:ascii="Courier New" w:hAnsi="Courier New" w:cs="Courier New"/>
          <w:sz w:val="20"/>
        </w:rPr>
        <w:t>j</w:t>
      </w:r>
      <w:r w:rsidR="00B777DE">
        <w:t xml:space="preserve"> is negative</w:t>
      </w:r>
      <w:r>
        <w:t>:</w:t>
      </w:r>
    </w:p>
    <w:p w14:paraId="5D2F77DD"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w:t>
      </w:r>
      <w:proofErr w:type="gramStart"/>
      <w:r w:rsidRPr="007B1541">
        <w:rPr>
          <w:rFonts w:ascii="Courier New" w:hAnsi="Courier New" w:cs="Courier New"/>
          <w:sz w:val="20"/>
        </w:rPr>
        <w:t xml:space="preserve">foo( </w:t>
      </w:r>
      <w:proofErr w:type="spellStart"/>
      <w:r w:rsidRPr="007B1541">
        <w:rPr>
          <w:rFonts w:ascii="Courier New" w:hAnsi="Courier New" w:cs="Courier New"/>
          <w:sz w:val="20"/>
        </w:rPr>
        <w:t>int</w:t>
      </w:r>
      <w:proofErr w:type="spellEnd"/>
      <w:proofErr w:type="gramEnd"/>
      <w:r w:rsidRPr="007B1541">
        <w:rPr>
          <w:rFonts w:ascii="Courier New" w:hAnsi="Courier New" w:cs="Courier New"/>
          <w:sz w:val="20"/>
        </w:rPr>
        <w:t xml:space="preserve"> </w:t>
      </w:r>
      <w:proofErr w:type="spellStart"/>
      <w:r w:rsidRPr="007B1541">
        <w:rPr>
          <w:rFonts w:ascii="Courier New" w:hAnsi="Courier New" w:cs="Courier New"/>
          <w:sz w:val="20"/>
        </w:rPr>
        <w:t>i</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const</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j ) {</w:t>
      </w:r>
    </w:p>
    <w:p w14:paraId="01163B5F"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t>return </w:t>
      </w:r>
      <w:proofErr w:type="spellStart"/>
      <w:r w:rsidRPr="007B1541">
        <w:rPr>
          <w:rFonts w:ascii="Courier New" w:hAnsi="Courier New" w:cs="Courier New"/>
          <w:sz w:val="20"/>
        </w:rPr>
        <w:t>i</w:t>
      </w:r>
      <w:proofErr w:type="spellEnd"/>
      <w:r w:rsidRPr="007B1541">
        <w:rPr>
          <w:rFonts w:ascii="Courier New" w:hAnsi="Courier New" w:cs="Courier New"/>
          <w:sz w:val="20"/>
        </w:rPr>
        <w:t>&gt;&gt;j;</w:t>
      </w:r>
    </w:p>
    <w:p w14:paraId="3B22D0F9" w14:textId="77777777" w:rsid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w:t>
      </w:r>
    </w:p>
    <w:p w14:paraId="73C0969B" w14:textId="77777777" w:rsidR="007B1541" w:rsidRPr="007B1541" w:rsidRDefault="007B1541" w:rsidP="007B1541">
      <w:pPr>
        <w:spacing w:after="0"/>
        <w:rPr>
          <w:rFonts w:ascii="Courier New" w:hAnsi="Courier New" w:cs="Courier New"/>
          <w:sz w:val="20"/>
        </w:rPr>
      </w:pPr>
    </w:p>
    <w:p w14:paraId="6F1ACBB6" w14:textId="3F3B55F2" w:rsidR="004C770C" w:rsidRDefault="001456BA" w:rsidP="00504DC3">
      <w:pPr>
        <w:pStyle w:val="Heading3"/>
        <w:spacing w:before="0" w:after="120"/>
        <w:rPr>
          <w:lang w:bidi="en-US"/>
        </w:rPr>
      </w:pPr>
      <w:r>
        <w:rPr>
          <w:lang w:bidi="en-US"/>
        </w:rPr>
        <w:t>6.15</w:t>
      </w:r>
      <w:r w:rsidR="004C770C" w:rsidRPr="00CD6A7E">
        <w:rPr>
          <w:lang w:bidi="en-US"/>
        </w:rPr>
        <w:t>.2</w:t>
      </w:r>
      <w:r w:rsidR="00AD5842">
        <w:rPr>
          <w:lang w:bidi="en-US"/>
        </w:rPr>
        <w:t xml:space="preserve"> </w:t>
      </w:r>
      <w:r w:rsidR="004C770C" w:rsidRPr="00CD6A7E">
        <w:rPr>
          <w:lang w:bidi="en-US"/>
        </w:rPr>
        <w:t>Guidance to language users</w:t>
      </w:r>
    </w:p>
    <w:p w14:paraId="50297FED" w14:textId="612B0196" w:rsidR="007B1541" w:rsidRDefault="007B1541" w:rsidP="000F2A46">
      <w:pPr>
        <w:pStyle w:val="ListParagraph"/>
        <w:numPr>
          <w:ilvl w:val="0"/>
          <w:numId w:val="30"/>
        </w:numPr>
        <w:spacing w:after="0"/>
        <w:rPr>
          <w:lang w:bidi="en-US"/>
        </w:rPr>
      </w:pPr>
      <w:r>
        <w:rPr>
          <w:lang w:bidi="en-US"/>
        </w:rPr>
        <w:t>Be aware that any of the following operators have the potential to wrap in C:</w:t>
      </w:r>
    </w:p>
    <w:p w14:paraId="53875782" w14:textId="347B4388" w:rsidR="007B1541" w:rsidRPr="007B1541" w:rsidRDefault="007B1541" w:rsidP="007B1541">
      <w:pPr>
        <w:spacing w:after="0"/>
        <w:ind w:left="1134"/>
        <w:rPr>
          <w:rFonts w:ascii="Courier New" w:hAnsi="Courier New" w:cs="Courier New"/>
          <w:sz w:val="20"/>
          <w:lang w:bidi="en-US"/>
        </w:rPr>
      </w:pP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w:t>
      </w:r>
      <w:r>
        <w:rPr>
          <w:rFonts w:ascii="Courier New" w:hAnsi="Courier New" w:cs="Courier New"/>
          <w:sz w:val="20"/>
          <w:lang w:bidi="en-US"/>
        </w:rPr>
        <w:t xml:space="preserve">      </w:t>
      </w:r>
      <w:r w:rsidRPr="007B1541">
        <w:rPr>
          <w:rFonts w:ascii="Courier New" w:hAnsi="Courier New" w:cs="Courier New"/>
          <w:sz w:val="20"/>
          <w:lang w:bidi="en-US"/>
        </w:rPr>
        <w:t>a--</w:t>
      </w:r>
    </w:p>
    <w:p w14:paraId="11CA7D57" w14:textId="13F3318C" w:rsidR="007B1541" w:rsidRPr="007B1541" w:rsidRDefault="007B1541" w:rsidP="007B1541">
      <w:pPr>
        <w:spacing w:after="0"/>
        <w:ind w:left="1134"/>
        <w:rPr>
          <w:rFonts w:ascii="Courier New" w:hAnsi="Courier New" w:cs="Courier New"/>
          <w:sz w:val="20"/>
          <w:lang w:bidi="en-US"/>
        </w:rPr>
      </w:pP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&lt;&lt; b</w:t>
      </w:r>
      <w:r>
        <w:rPr>
          <w:rFonts w:ascii="Courier New" w:hAnsi="Courier New" w:cs="Courier New"/>
          <w:sz w:val="20"/>
          <w:lang w:bidi="en-US"/>
        </w:rPr>
        <w:t xml:space="preserve">   </w:t>
      </w:r>
      <w:r w:rsidRPr="007B1541">
        <w:rPr>
          <w:rFonts w:ascii="Courier New" w:hAnsi="Courier New" w:cs="Courier New"/>
          <w:sz w:val="20"/>
          <w:lang w:bidi="en-US"/>
        </w:rPr>
        <w:t xml:space="preserve">a &gt;&gt; </w:t>
      </w:r>
      <w:proofErr w:type="gramStart"/>
      <w:r w:rsidRPr="007B1541">
        <w:rPr>
          <w:rFonts w:ascii="Courier New" w:hAnsi="Courier New" w:cs="Courier New"/>
          <w:sz w:val="20"/>
          <w:lang w:bidi="en-US"/>
        </w:rPr>
        <w:t>b</w:t>
      </w:r>
      <w:r>
        <w:rPr>
          <w:rFonts w:ascii="Courier New" w:hAnsi="Courier New" w:cs="Courier New"/>
          <w:sz w:val="20"/>
          <w:lang w:bidi="en-US"/>
        </w:rPr>
        <w:t xml:space="preserve">  </w:t>
      </w:r>
      <w:r w:rsidRPr="007B1541">
        <w:rPr>
          <w:rFonts w:ascii="Courier New" w:hAnsi="Courier New" w:cs="Courier New"/>
          <w:sz w:val="20"/>
          <w:lang w:bidi="en-US"/>
        </w:rPr>
        <w:t>-</w:t>
      </w:r>
      <w:proofErr w:type="gramEnd"/>
      <w:r w:rsidRPr="007B1541">
        <w:rPr>
          <w:rFonts w:ascii="Courier New" w:hAnsi="Courier New" w:cs="Courier New"/>
          <w:sz w:val="20"/>
          <w:lang w:bidi="en-US"/>
        </w:rPr>
        <w:t>a</w:t>
      </w:r>
    </w:p>
    <w:p w14:paraId="20372004" w14:textId="76E4E0E9" w:rsidR="007B1541" w:rsidRDefault="007B1541" w:rsidP="000F2A46">
      <w:pPr>
        <w:pStyle w:val="ListParagraph"/>
        <w:numPr>
          <w:ilvl w:val="0"/>
          <w:numId w:val="30"/>
        </w:numPr>
        <w:spacing w:after="0"/>
        <w:rPr>
          <w:lang w:bidi="en-US"/>
        </w:rPr>
      </w:pPr>
      <w:r>
        <w:rPr>
          <w:lang w:bidi="en-US"/>
        </w:rPr>
        <w:t>Use defensive programming techniques to check whether an operation will overflow or underflow the receiving data type.  These techniques can be omitted if it can be shown at compile time that overflow or underflow is not possible.</w:t>
      </w:r>
    </w:p>
    <w:p w14:paraId="7DD3EFC6" w14:textId="0C6DACAF" w:rsidR="007B1541" w:rsidRDefault="007B1541" w:rsidP="000F2A46">
      <w:pPr>
        <w:pStyle w:val="ListParagraph"/>
        <w:numPr>
          <w:ilvl w:val="0"/>
          <w:numId w:val="30"/>
        </w:numPr>
        <w:spacing w:after="0"/>
        <w:rPr>
          <w:lang w:bidi="en-US"/>
        </w:rPr>
      </w:pPr>
      <w:r>
        <w:rPr>
          <w:lang w:bidi="en-US"/>
        </w:rPr>
        <w:t>Only conduct bit manipulations on unsigned data types.  The number of bits to be shifted by a shift operator should lie between 1 and (n-1), where n is the size of the data type.</w:t>
      </w:r>
    </w:p>
    <w:p w14:paraId="5386F2D5" w14:textId="77777777" w:rsidR="007B1541" w:rsidRPr="007B1541" w:rsidRDefault="007B1541" w:rsidP="007B1541">
      <w:pPr>
        <w:rPr>
          <w:lang w:bidi="en-US"/>
        </w:rPr>
      </w:pPr>
    </w:p>
    <w:p w14:paraId="5460419D" w14:textId="22DFD839" w:rsidR="004C770C" w:rsidRPr="00CD6A7E" w:rsidRDefault="001456BA" w:rsidP="004C770C">
      <w:pPr>
        <w:pStyle w:val="Heading2"/>
        <w:rPr>
          <w:lang w:bidi="en-US"/>
        </w:rPr>
      </w:pPr>
      <w:bookmarkStart w:id="838" w:name="_Toc445194514"/>
      <w:bookmarkStart w:id="839" w:name="_Toc310518171"/>
      <w:r>
        <w:rPr>
          <w:lang w:bidi="en-US"/>
        </w:rPr>
        <w:lastRenderedPageBreak/>
        <w:t>6.16</w:t>
      </w:r>
      <w:r w:rsidR="00AD5842">
        <w:rPr>
          <w:lang w:bidi="en-US"/>
        </w:rPr>
        <w:t xml:space="preserve"> </w:t>
      </w:r>
      <w:r w:rsidR="004C770C" w:rsidRPr="00CD6A7E">
        <w:rPr>
          <w:lang w:bidi="en-US"/>
        </w:rPr>
        <w:t>Using Shift Operations for Multiplication and Division [PIK]</w:t>
      </w:r>
      <w:bookmarkEnd w:id="838"/>
    </w:p>
    <w:p w14:paraId="0BC210AF" w14:textId="64FE7D55" w:rsidR="004C770C" w:rsidRDefault="001456BA" w:rsidP="004C770C">
      <w:pPr>
        <w:pStyle w:val="Heading3"/>
        <w:rPr>
          <w:lang w:bidi="en-US"/>
        </w:rPr>
      </w:pPr>
      <w:r>
        <w:rPr>
          <w:lang w:bidi="en-US"/>
        </w:rPr>
        <w:t>6.16</w:t>
      </w:r>
      <w:r w:rsidR="004C770C" w:rsidRPr="00CD6A7E">
        <w:rPr>
          <w:lang w:bidi="en-US"/>
        </w:rPr>
        <w:t>.1</w:t>
      </w:r>
      <w:r w:rsidR="00AD5842">
        <w:rPr>
          <w:lang w:bidi="en-US"/>
        </w:rPr>
        <w:t xml:space="preserve"> </w:t>
      </w:r>
      <w:r w:rsidR="004C770C" w:rsidRPr="00CD6A7E">
        <w:rPr>
          <w:lang w:bidi="en-US"/>
        </w:rPr>
        <w:t>Applicability to language</w:t>
      </w:r>
    </w:p>
    <w:p w14:paraId="0117A802" w14:textId="2C29F05F" w:rsidR="007B1541" w:rsidRPr="007B1541" w:rsidRDefault="007B1541" w:rsidP="007B1541">
      <w:pPr>
        <w:rPr>
          <w:lang w:bidi="en-US"/>
        </w:rPr>
      </w:pPr>
      <w:r w:rsidRPr="007B1541">
        <w:rPr>
          <w:lang w:bidi="en-US"/>
        </w:rPr>
        <w:t xml:space="preserve">The issues for C are well defined in </w:t>
      </w:r>
      <w:r w:rsidR="0088587C">
        <w:rPr>
          <w:lang w:bidi="en-US"/>
        </w:rPr>
        <w:t>TR 24772-1 clause</w:t>
      </w:r>
      <w:r w:rsidRPr="007B1541">
        <w:rPr>
          <w:lang w:bidi="en-US"/>
        </w:rPr>
        <w:t xml:space="preserve"> </w:t>
      </w:r>
      <w:r w:rsidR="0088587C">
        <w:rPr>
          <w:lang w:bidi="en-US"/>
        </w:rPr>
        <w:t>6.16</w:t>
      </w:r>
      <w:r w:rsidRPr="008E373B">
        <w:rPr>
          <w:i/>
          <w:lang w:bidi="en-US"/>
        </w:rPr>
        <w:t xml:space="preserve"> Using Shift Operations for Multiplication and Division [PIK].</w:t>
      </w:r>
      <w:r w:rsidRPr="007B1541">
        <w:rPr>
          <w:lang w:bidi="en-US"/>
        </w:rPr>
        <w:t xml:space="preserve">  Also see </w:t>
      </w:r>
      <w:r w:rsidR="0088587C">
        <w:rPr>
          <w:lang w:bidi="en-US"/>
        </w:rPr>
        <w:t xml:space="preserve">clause </w:t>
      </w:r>
      <w:r w:rsidR="0088587C">
        <w:rPr>
          <w:i/>
          <w:lang w:bidi="en-US"/>
        </w:rPr>
        <w:t>6</w:t>
      </w:r>
      <w:r w:rsidRPr="008E373B">
        <w:rPr>
          <w:i/>
          <w:lang w:bidi="en-US"/>
        </w:rPr>
        <w:t>.1</w:t>
      </w:r>
      <w:r w:rsidR="00B82A7D">
        <w:rPr>
          <w:i/>
          <w:lang w:bidi="en-US"/>
        </w:rPr>
        <w:t>5</w:t>
      </w:r>
      <w:r w:rsidRPr="008E373B">
        <w:rPr>
          <w:i/>
          <w:lang w:bidi="en-US"/>
        </w:rPr>
        <w:t xml:space="preserve"> Arithmetic Wrap-around Error [FIF]</w:t>
      </w:r>
      <w:r w:rsidRPr="007B1541">
        <w:rPr>
          <w:lang w:bidi="en-US"/>
        </w:rPr>
        <w:t>.</w:t>
      </w:r>
    </w:p>
    <w:p w14:paraId="07674DA5" w14:textId="0A70C439" w:rsidR="007B1541" w:rsidRDefault="007B1541" w:rsidP="007B1541">
      <w:pPr>
        <w:pStyle w:val="Heading3"/>
        <w:rPr>
          <w:lang w:bidi="en-US"/>
        </w:rPr>
      </w:pPr>
      <w:bookmarkStart w:id="840" w:name="_Toc310518172"/>
      <w:bookmarkStart w:id="841" w:name="_Ref314208059"/>
      <w:bookmarkStart w:id="842" w:name="_Ref314208069"/>
      <w:bookmarkStart w:id="843" w:name="_Ref357014778"/>
      <w:bookmarkEnd w:id="839"/>
      <w:r>
        <w:rPr>
          <w:lang w:bidi="en-US"/>
        </w:rPr>
        <w:t xml:space="preserve">6.16.2 </w:t>
      </w:r>
      <w:r w:rsidRPr="00CD6A7E">
        <w:rPr>
          <w:lang w:bidi="en-US"/>
        </w:rPr>
        <w:t>Guidance to language users</w:t>
      </w:r>
    </w:p>
    <w:p w14:paraId="23247149" w14:textId="22FD1D36" w:rsidR="007B1541" w:rsidRPr="007B1541" w:rsidRDefault="007B1541" w:rsidP="007B1541">
      <w:pPr>
        <w:spacing w:after="0"/>
        <w:rPr>
          <w:lang w:bidi="en-US"/>
        </w:rPr>
      </w:pPr>
      <w:r w:rsidRPr="007B1541">
        <w:rPr>
          <w:lang w:bidi="en-US"/>
        </w:rPr>
        <w:t xml:space="preserve">The guidance for C users is well defined in </w:t>
      </w:r>
      <w:r w:rsidR="00B82A7D">
        <w:rPr>
          <w:lang w:bidi="en-US"/>
        </w:rPr>
        <w:t>TR 24772-1 clause</w:t>
      </w:r>
      <w:r w:rsidR="00B82A7D" w:rsidRPr="007B1541">
        <w:rPr>
          <w:lang w:bidi="en-US"/>
        </w:rPr>
        <w:t xml:space="preserve"> </w:t>
      </w:r>
      <w:r w:rsidR="00B82A7D">
        <w:rPr>
          <w:lang w:bidi="en-US"/>
        </w:rPr>
        <w:t xml:space="preserve">6.16 </w:t>
      </w:r>
      <w:r w:rsidRPr="008E373B">
        <w:rPr>
          <w:i/>
          <w:lang w:bidi="en-US"/>
        </w:rPr>
        <w:t>Using Shift Operations for Multiplication and Division [PIK].</w:t>
      </w:r>
      <w:r w:rsidRPr="007B1541">
        <w:rPr>
          <w:lang w:bidi="en-US"/>
        </w:rPr>
        <w:t xml:space="preserve">  Also see, </w:t>
      </w:r>
      <w:r w:rsidR="00B82A7D">
        <w:rPr>
          <w:i/>
          <w:lang w:bidi="en-US"/>
        </w:rPr>
        <w:t>6</w:t>
      </w:r>
      <w:r w:rsidRPr="008E373B">
        <w:rPr>
          <w:i/>
          <w:lang w:bidi="en-US"/>
        </w:rPr>
        <w:t>.1</w:t>
      </w:r>
      <w:r w:rsidR="00B82A7D">
        <w:rPr>
          <w:i/>
          <w:lang w:bidi="en-US"/>
        </w:rPr>
        <w:t>5</w:t>
      </w:r>
      <w:r w:rsidRPr="008E373B">
        <w:rPr>
          <w:i/>
          <w:lang w:bidi="en-US"/>
        </w:rPr>
        <w:t xml:space="preserve"> Arithmetic Wrap-around Error [FIF].</w:t>
      </w:r>
    </w:p>
    <w:p w14:paraId="02C339F8" w14:textId="36EB609B" w:rsidR="004C770C" w:rsidRPr="00CD6A7E" w:rsidRDefault="001456BA" w:rsidP="004C770C">
      <w:pPr>
        <w:pStyle w:val="Heading2"/>
        <w:rPr>
          <w:lang w:bidi="en-US"/>
        </w:rPr>
      </w:pPr>
      <w:bookmarkStart w:id="844" w:name="_Toc445194515"/>
      <w:r>
        <w:rPr>
          <w:lang w:bidi="en-US"/>
        </w:rPr>
        <w:t>6.1</w:t>
      </w:r>
      <w:r w:rsidR="00460588">
        <w:rPr>
          <w:lang w:bidi="en-US"/>
        </w:rPr>
        <w:t>7</w:t>
      </w:r>
      <w:r w:rsidR="00AD5842">
        <w:rPr>
          <w:lang w:bidi="en-US"/>
        </w:rPr>
        <w:t xml:space="preserve"> </w:t>
      </w:r>
      <w:r w:rsidR="004C770C" w:rsidRPr="00CD6A7E">
        <w:rPr>
          <w:lang w:bidi="en-US"/>
        </w:rPr>
        <w:t>Choice of Clear Names [NAI]</w:t>
      </w:r>
      <w:bookmarkEnd w:id="840"/>
      <w:bookmarkEnd w:id="841"/>
      <w:bookmarkEnd w:id="842"/>
      <w:bookmarkEnd w:id="843"/>
      <w:bookmarkEnd w:id="844"/>
    </w:p>
    <w:p w14:paraId="16938C5A" w14:textId="7318C702" w:rsidR="004C770C" w:rsidRDefault="001456BA" w:rsidP="004C770C">
      <w:pPr>
        <w:pStyle w:val="Heading3"/>
        <w:rPr>
          <w:lang w:bidi="en-US"/>
        </w:rPr>
      </w:pPr>
      <w:r>
        <w:rPr>
          <w:lang w:bidi="en-US"/>
        </w:rPr>
        <w:t>6.1</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57BA153E" w14:textId="77777777" w:rsidR="006459B2" w:rsidRDefault="006459B2" w:rsidP="006459B2">
      <w:pPr>
        <w:rPr>
          <w:lang w:bidi="en-US"/>
        </w:rPr>
      </w:pPr>
      <w:r>
        <w:rPr>
          <w:lang w:bidi="en-US"/>
        </w:rPr>
        <w:t xml:space="preserve">C is somewhat susceptible to errors resulting from the use of similarly appearing names.  C does require the declaration of variables before they are used.  However, C allows scoping so that a variable that is not declared locally may be resolved to some outer block and a human reviewer may not notice that resolution.    Variable name length is implementation specific and so one implementation may resolve names to one length whereas another implementation may resolve names to another length resulting in unintended </w:t>
      </w:r>
      <w:proofErr w:type="spellStart"/>
      <w:r>
        <w:rPr>
          <w:lang w:bidi="en-US"/>
        </w:rPr>
        <w:t>behaviour</w:t>
      </w:r>
      <w:proofErr w:type="spellEnd"/>
      <w:r>
        <w:rPr>
          <w:lang w:bidi="en-US"/>
        </w:rPr>
        <w:t>.</w:t>
      </w:r>
    </w:p>
    <w:p w14:paraId="4DD96A83" w14:textId="18CDD3E7" w:rsidR="006459B2" w:rsidRDefault="006459B2" w:rsidP="006459B2">
      <w:pPr>
        <w:rPr>
          <w:lang w:bidi="en-US"/>
        </w:rPr>
      </w:pPr>
      <w:r>
        <w:rPr>
          <w:lang w:bidi="en-US"/>
        </w:rPr>
        <w:t xml:space="preserve">As with the general case, calls to the wrong subprogram or references to the wrong data element (when missed by human review) can result in unintended </w:t>
      </w:r>
      <w:proofErr w:type="spellStart"/>
      <w:r>
        <w:rPr>
          <w:lang w:bidi="en-US"/>
        </w:rPr>
        <w:t>behaviour</w:t>
      </w:r>
      <w:proofErr w:type="spellEnd"/>
      <w:r>
        <w:rPr>
          <w:lang w:bidi="en-US"/>
        </w:rPr>
        <w:t>.</w:t>
      </w:r>
    </w:p>
    <w:p w14:paraId="2D12888D" w14:textId="1B06BAC1" w:rsidR="004C770C" w:rsidRDefault="001456BA" w:rsidP="00504DC3">
      <w:pPr>
        <w:pStyle w:val="Heading3"/>
        <w:spacing w:before="0" w:after="120"/>
        <w:rPr>
          <w:lang w:bidi="en-US"/>
        </w:rPr>
      </w:pPr>
      <w:r>
        <w:rPr>
          <w:lang w:bidi="en-US"/>
        </w:rPr>
        <w:t>6.1</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7137065C" w14:textId="77777777" w:rsidR="006459B2" w:rsidRDefault="006459B2" w:rsidP="000F2A46">
      <w:pPr>
        <w:pStyle w:val="ListParagraph"/>
        <w:numPr>
          <w:ilvl w:val="0"/>
          <w:numId w:val="31"/>
        </w:numPr>
        <w:spacing w:after="0"/>
        <w:rPr>
          <w:lang w:bidi="en-US"/>
        </w:rPr>
      </w:pPr>
      <w:r>
        <w:rPr>
          <w:lang w:bidi="en-US"/>
        </w:rPr>
        <w:t>Use names that are clear and non-confusing.</w:t>
      </w:r>
    </w:p>
    <w:p w14:paraId="66FBEA0F" w14:textId="77777777" w:rsidR="006459B2" w:rsidRDefault="006459B2" w:rsidP="000F2A46">
      <w:pPr>
        <w:pStyle w:val="ListParagraph"/>
        <w:numPr>
          <w:ilvl w:val="0"/>
          <w:numId w:val="31"/>
        </w:numPr>
        <w:spacing w:after="0"/>
        <w:rPr>
          <w:lang w:bidi="en-US"/>
        </w:rPr>
      </w:pPr>
      <w:r>
        <w:rPr>
          <w:lang w:bidi="en-US"/>
        </w:rPr>
        <w:t>Use consistency in choosing names.</w:t>
      </w:r>
    </w:p>
    <w:p w14:paraId="694F3E5A" w14:textId="77777777" w:rsidR="006459B2" w:rsidRDefault="006459B2" w:rsidP="000F2A46">
      <w:pPr>
        <w:pStyle w:val="ListParagraph"/>
        <w:numPr>
          <w:ilvl w:val="0"/>
          <w:numId w:val="31"/>
        </w:numPr>
        <w:spacing w:after="0"/>
        <w:rPr>
          <w:lang w:bidi="en-US"/>
        </w:rPr>
      </w:pPr>
      <w:r>
        <w:rPr>
          <w:lang w:bidi="en-US"/>
        </w:rPr>
        <w:t>Keep names short and concise in order to make the code easier to understand.</w:t>
      </w:r>
    </w:p>
    <w:p w14:paraId="2017FB08" w14:textId="77777777" w:rsidR="006459B2" w:rsidRDefault="006459B2" w:rsidP="000F2A46">
      <w:pPr>
        <w:pStyle w:val="ListParagraph"/>
        <w:numPr>
          <w:ilvl w:val="0"/>
          <w:numId w:val="31"/>
        </w:numPr>
        <w:spacing w:after="0"/>
        <w:rPr>
          <w:lang w:bidi="en-US"/>
        </w:rPr>
      </w:pPr>
      <w:r>
        <w:rPr>
          <w:lang w:bidi="en-US"/>
        </w:rPr>
        <w:t>Choose names that are rich in meaning.</w:t>
      </w:r>
    </w:p>
    <w:p w14:paraId="530630CE" w14:textId="77777777" w:rsidR="006459B2" w:rsidRDefault="006459B2" w:rsidP="000F2A46">
      <w:pPr>
        <w:pStyle w:val="ListParagraph"/>
        <w:numPr>
          <w:ilvl w:val="0"/>
          <w:numId w:val="31"/>
        </w:numPr>
        <w:spacing w:after="0"/>
        <w:rPr>
          <w:lang w:bidi="en-US"/>
        </w:rPr>
      </w:pPr>
      <w:r>
        <w:rPr>
          <w:lang w:bidi="en-US"/>
        </w:rPr>
        <w:t>Keep in mind that code will be reused and combined in ways that the original developers never imagined.</w:t>
      </w:r>
    </w:p>
    <w:p w14:paraId="2F8B32F1" w14:textId="77777777" w:rsidR="006459B2" w:rsidRDefault="006459B2" w:rsidP="000F2A46">
      <w:pPr>
        <w:pStyle w:val="ListParagraph"/>
        <w:numPr>
          <w:ilvl w:val="0"/>
          <w:numId w:val="31"/>
        </w:numPr>
        <w:spacing w:after="0"/>
        <w:rPr>
          <w:lang w:bidi="en-US"/>
        </w:rPr>
      </w:pPr>
      <w:r>
        <w:rPr>
          <w:lang w:bidi="en-US"/>
        </w:rPr>
        <w:t>Make names distinguishable within the first few characters due to scoping in C.  This will also assist in averting problems with compilers resolving to a shorter name than was intended.</w:t>
      </w:r>
    </w:p>
    <w:p w14:paraId="0A2E14CE" w14:textId="77777777" w:rsidR="006459B2" w:rsidRDefault="006459B2" w:rsidP="000F2A46">
      <w:pPr>
        <w:pStyle w:val="ListParagraph"/>
        <w:numPr>
          <w:ilvl w:val="0"/>
          <w:numId w:val="31"/>
        </w:numPr>
        <w:spacing w:after="0"/>
        <w:rPr>
          <w:lang w:bidi="en-US"/>
        </w:rPr>
      </w:pPr>
      <w:r>
        <w:rPr>
          <w:lang w:bidi="en-US"/>
        </w:rPr>
        <w:t>Do not differentiate names through only a mixture of case or the presence/absence of an underscore character.</w:t>
      </w:r>
    </w:p>
    <w:p w14:paraId="24E0E0BB" w14:textId="77777777" w:rsidR="006459B2" w:rsidRDefault="006459B2" w:rsidP="000F2A46">
      <w:pPr>
        <w:pStyle w:val="ListParagraph"/>
        <w:numPr>
          <w:ilvl w:val="0"/>
          <w:numId w:val="31"/>
        </w:numPr>
        <w:spacing w:after="0"/>
        <w:rPr>
          <w:lang w:bidi="en-US"/>
        </w:rPr>
      </w:pPr>
      <w:r>
        <w:rPr>
          <w:lang w:bidi="en-US"/>
        </w:rPr>
        <w:t>Avoid differentiating through characters that are commonly confused visually such as ‘O’ and ‘0’, ‘I’ (lower case ‘L’), ‘l’ (capital ‘I’) and ‘1’, ‘S’ and ‘5’, ‘Z’ and ‘2’, and ‘n’ and ‘h’.</w:t>
      </w:r>
    </w:p>
    <w:p w14:paraId="5CD96AAE" w14:textId="071D9242" w:rsidR="006459B2" w:rsidRPr="006459B2" w:rsidRDefault="0088587C" w:rsidP="000F2A46">
      <w:pPr>
        <w:pStyle w:val="ListParagraph"/>
        <w:numPr>
          <w:ilvl w:val="0"/>
          <w:numId w:val="31"/>
        </w:numPr>
        <w:spacing w:after="0"/>
        <w:rPr>
          <w:lang w:bidi="en-US"/>
        </w:rPr>
      </w:pPr>
      <w:r>
        <w:rPr>
          <w:lang w:bidi="en-US"/>
        </w:rPr>
        <w:t>Develop c</w:t>
      </w:r>
      <w:r w:rsidR="006459B2">
        <w:rPr>
          <w:lang w:bidi="en-US"/>
        </w:rPr>
        <w:t>oding guidelines to define a common coding style and to avoid the above dangerous practices.</w:t>
      </w:r>
    </w:p>
    <w:p w14:paraId="3EBF182C" w14:textId="20714077" w:rsidR="004C770C" w:rsidRPr="00CD6A7E" w:rsidRDefault="001456BA" w:rsidP="004C770C">
      <w:pPr>
        <w:pStyle w:val="Heading2"/>
        <w:rPr>
          <w:lang w:bidi="en-US"/>
        </w:rPr>
      </w:pPr>
      <w:bookmarkStart w:id="845" w:name="_Toc310518173"/>
      <w:bookmarkStart w:id="846" w:name="_Ref420411596"/>
      <w:bookmarkStart w:id="847" w:name="_Toc445194516"/>
      <w:r>
        <w:rPr>
          <w:lang w:bidi="en-US"/>
        </w:rPr>
        <w:lastRenderedPageBreak/>
        <w:t>6.1</w:t>
      </w:r>
      <w:r w:rsidR="00460588">
        <w:rPr>
          <w:lang w:bidi="en-US"/>
        </w:rPr>
        <w:t>8</w:t>
      </w:r>
      <w:r w:rsidR="00AD5842">
        <w:rPr>
          <w:lang w:bidi="en-US"/>
        </w:rPr>
        <w:t xml:space="preserve"> </w:t>
      </w:r>
      <w:r w:rsidR="004C770C" w:rsidRPr="00CD6A7E">
        <w:rPr>
          <w:lang w:bidi="en-US"/>
        </w:rPr>
        <w:t>Dead Store [WXQ]</w:t>
      </w:r>
      <w:bookmarkEnd w:id="845"/>
      <w:bookmarkEnd w:id="846"/>
      <w:bookmarkEnd w:id="847"/>
    </w:p>
    <w:p w14:paraId="440F1BA9" w14:textId="173AFCED" w:rsidR="004C770C" w:rsidRDefault="001456BA" w:rsidP="004C770C">
      <w:pPr>
        <w:pStyle w:val="Heading3"/>
        <w:rPr>
          <w:lang w:bidi="en-US"/>
        </w:rPr>
      </w:pPr>
      <w:r>
        <w:rPr>
          <w:lang w:bidi="en-US"/>
        </w:rPr>
        <w:t>6.1</w:t>
      </w:r>
      <w:r w:rsidR="00460588">
        <w:rPr>
          <w:lang w:bidi="en-US"/>
        </w:rPr>
        <w:t>8</w:t>
      </w:r>
      <w:r w:rsidR="004C770C">
        <w:rPr>
          <w:lang w:bidi="en-US"/>
        </w:rPr>
        <w:t>.1</w:t>
      </w:r>
      <w:r w:rsidR="00AD5842">
        <w:rPr>
          <w:lang w:bidi="en-US"/>
        </w:rPr>
        <w:t xml:space="preserve"> </w:t>
      </w:r>
      <w:r w:rsidR="004C770C" w:rsidRPr="00CD6A7E">
        <w:rPr>
          <w:lang w:bidi="en-US"/>
        </w:rPr>
        <w:t>Applicability to language</w:t>
      </w:r>
    </w:p>
    <w:p w14:paraId="54E0A083" w14:textId="77777777" w:rsidR="006459B2" w:rsidRDefault="006459B2" w:rsidP="006459B2">
      <w:pPr>
        <w:rPr>
          <w:lang w:bidi="en-US"/>
        </w:rPr>
      </w:pPr>
      <w:r>
        <w:rPr>
          <w:lang w:bidi="en-US"/>
        </w:rPr>
        <w:t>Because C is an imperative language, programs in C can contain dead stores.  This can result from an error in the initial design or implementation of a program, or from an incomplete or erroneous modification of an existing program.</w:t>
      </w:r>
    </w:p>
    <w:p w14:paraId="5DB37315" w14:textId="487AB188" w:rsidR="006459B2" w:rsidRPr="006459B2" w:rsidRDefault="006459B2" w:rsidP="006459B2">
      <w:pPr>
        <w:rPr>
          <w:lang w:bidi="en-US"/>
        </w:rPr>
      </w:pPr>
      <w:r>
        <w:rPr>
          <w:lang w:bidi="en-US"/>
        </w:rPr>
        <w:t>A store into a volatile-qualified variable generally should not be considered a dead store because accessing such a variable may cause additional side effects, such as input/output (memory-mapped I/O) or observability by a debugger or another thread of execution.</w:t>
      </w:r>
    </w:p>
    <w:p w14:paraId="190567B2" w14:textId="721F5C0E" w:rsidR="004C770C" w:rsidRDefault="001456BA" w:rsidP="006459B2">
      <w:pPr>
        <w:pStyle w:val="Heading3"/>
        <w:spacing w:before="0" w:after="0"/>
        <w:rPr>
          <w:lang w:bidi="en-US"/>
        </w:rPr>
      </w:pPr>
      <w:r>
        <w:rPr>
          <w:lang w:bidi="en-US"/>
        </w:rPr>
        <w:t>6.1</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096B6D72" w14:textId="77777777" w:rsidR="006459B2" w:rsidRDefault="006459B2" w:rsidP="000F2A46">
      <w:pPr>
        <w:pStyle w:val="ListParagraph"/>
        <w:numPr>
          <w:ilvl w:val="0"/>
          <w:numId w:val="32"/>
        </w:numPr>
        <w:spacing w:after="0"/>
        <w:rPr>
          <w:lang w:bidi="en-US"/>
        </w:rPr>
      </w:pPr>
      <w:r>
        <w:rPr>
          <w:lang w:bidi="en-US"/>
        </w:rPr>
        <w:t>Use compilers and analysis tools to identify dead stores in the program.</w:t>
      </w:r>
    </w:p>
    <w:p w14:paraId="25F9967C" w14:textId="795273F2" w:rsidR="006459B2" w:rsidRPr="006459B2" w:rsidRDefault="006459B2" w:rsidP="000F2A46">
      <w:pPr>
        <w:pStyle w:val="ListParagraph"/>
        <w:numPr>
          <w:ilvl w:val="0"/>
          <w:numId w:val="32"/>
        </w:numPr>
        <w:spacing w:after="0"/>
        <w:rPr>
          <w:lang w:bidi="en-US"/>
        </w:rPr>
      </w:pPr>
      <w:r>
        <w:rPr>
          <w:lang w:bidi="en-US"/>
        </w:rPr>
        <w:t>Declare variables as volatile when they are intentional targets of a store whose value does not appear to be used.</w:t>
      </w:r>
    </w:p>
    <w:p w14:paraId="59CA986D" w14:textId="7A260065" w:rsidR="004C770C" w:rsidRPr="00CD6A7E" w:rsidRDefault="001456BA" w:rsidP="004C770C">
      <w:pPr>
        <w:pStyle w:val="Heading2"/>
        <w:rPr>
          <w:lang w:bidi="en-US"/>
        </w:rPr>
      </w:pPr>
      <w:bookmarkStart w:id="848" w:name="_Toc310518174"/>
      <w:bookmarkStart w:id="849" w:name="_Ref357014706"/>
      <w:bookmarkStart w:id="850" w:name="_Toc445194517"/>
      <w:r>
        <w:rPr>
          <w:lang w:bidi="en-US"/>
        </w:rPr>
        <w:t>6.</w:t>
      </w:r>
      <w:r w:rsidR="00460588">
        <w:rPr>
          <w:lang w:bidi="en-US"/>
        </w:rPr>
        <w:t>19</w:t>
      </w:r>
      <w:r w:rsidR="00AD5842">
        <w:rPr>
          <w:lang w:bidi="en-US"/>
        </w:rPr>
        <w:t xml:space="preserve"> </w:t>
      </w:r>
      <w:r w:rsidR="004C770C" w:rsidRPr="00CD6A7E">
        <w:rPr>
          <w:lang w:bidi="en-US"/>
        </w:rPr>
        <w:t>Unused Variable [YZS]</w:t>
      </w:r>
      <w:bookmarkEnd w:id="848"/>
      <w:bookmarkEnd w:id="849"/>
      <w:bookmarkEnd w:id="850"/>
    </w:p>
    <w:p w14:paraId="11DB0FD9" w14:textId="742BD979" w:rsidR="006459B2" w:rsidRDefault="006459B2" w:rsidP="006459B2">
      <w:pPr>
        <w:pStyle w:val="Heading3"/>
        <w:rPr>
          <w:lang w:bidi="en-US"/>
        </w:rPr>
      </w:pPr>
      <w:bookmarkStart w:id="851" w:name="_Toc310518175"/>
      <w:r>
        <w:rPr>
          <w:lang w:bidi="en-US"/>
        </w:rPr>
        <w:t xml:space="preserve">6.19.1 </w:t>
      </w:r>
      <w:r w:rsidRPr="00CD6A7E">
        <w:rPr>
          <w:lang w:bidi="en-US"/>
        </w:rPr>
        <w:t>Applicability to language</w:t>
      </w:r>
    </w:p>
    <w:p w14:paraId="2171C12A" w14:textId="29061CA7" w:rsidR="006459B2" w:rsidRPr="006459B2" w:rsidRDefault="006459B2" w:rsidP="006459B2">
      <w:pPr>
        <w:rPr>
          <w:lang w:bidi="en-US"/>
        </w:rPr>
      </w:pPr>
      <w:r w:rsidRPr="006459B2">
        <w:rPr>
          <w:lang w:bidi="en-US"/>
        </w:rPr>
        <w:t>Variables may be declared, but never used when writing code or the need for a variable may be eliminated in the code, but the declaration may remain.  Most compilers will report this as a warning and the warning can be easily resolved by removing the unused variable.</w:t>
      </w:r>
    </w:p>
    <w:p w14:paraId="1BFBAEE8" w14:textId="175F9E6B" w:rsidR="006459B2" w:rsidRDefault="006459B2" w:rsidP="00504DC3">
      <w:pPr>
        <w:pStyle w:val="Heading3"/>
        <w:spacing w:before="0" w:after="120"/>
        <w:rPr>
          <w:lang w:bidi="en-US"/>
        </w:rPr>
      </w:pPr>
      <w:r>
        <w:rPr>
          <w:lang w:bidi="en-US"/>
        </w:rPr>
        <w:t xml:space="preserve">6.19.2 </w:t>
      </w:r>
      <w:r w:rsidRPr="00CD6A7E">
        <w:rPr>
          <w:lang w:bidi="en-US"/>
        </w:rPr>
        <w:t>Guidance to language users</w:t>
      </w:r>
    </w:p>
    <w:p w14:paraId="4A4D32E8" w14:textId="3DC3DFB9" w:rsidR="006459B2" w:rsidRPr="006459B2" w:rsidRDefault="006459B2" w:rsidP="000F2A46">
      <w:pPr>
        <w:pStyle w:val="ListParagraph"/>
        <w:numPr>
          <w:ilvl w:val="0"/>
          <w:numId w:val="33"/>
        </w:numPr>
        <w:spacing w:after="0"/>
        <w:rPr>
          <w:lang w:bidi="en-US"/>
        </w:rPr>
      </w:pPr>
      <w:r w:rsidRPr="006459B2">
        <w:rPr>
          <w:lang w:bidi="en-US"/>
        </w:rPr>
        <w:t>Resolve all compiler warnings for unused variables.  This is trivial in C as one simply needs to remove the declaration of the variable.  Having an unused variable in code indicates that either warnings were turned off during compilation or were ignored by the developer.</w:t>
      </w:r>
    </w:p>
    <w:p w14:paraId="103AD29D" w14:textId="77777777" w:rsidR="007B1541" w:rsidRDefault="007B1541" w:rsidP="004C770C">
      <w:pPr>
        <w:pStyle w:val="Heading2"/>
        <w:rPr>
          <w:lang w:bidi="en-US"/>
        </w:rPr>
      </w:pPr>
    </w:p>
    <w:p w14:paraId="4639EB7E" w14:textId="485B8F22" w:rsidR="004C770C" w:rsidRPr="00CD6A7E" w:rsidRDefault="001456BA" w:rsidP="004C770C">
      <w:pPr>
        <w:pStyle w:val="Heading2"/>
        <w:rPr>
          <w:lang w:bidi="en-US"/>
        </w:rPr>
      </w:pPr>
      <w:bookmarkStart w:id="852" w:name="_Toc445194518"/>
      <w:r>
        <w:rPr>
          <w:lang w:bidi="en-US"/>
        </w:rPr>
        <w:t>6.</w:t>
      </w:r>
      <w:r w:rsidR="00460588">
        <w:rPr>
          <w:lang w:bidi="en-US"/>
        </w:rPr>
        <w:t>20</w:t>
      </w:r>
      <w:r w:rsidR="00AD5842">
        <w:rPr>
          <w:lang w:bidi="en-US"/>
        </w:rPr>
        <w:t xml:space="preserve"> </w:t>
      </w:r>
      <w:r w:rsidR="004C770C" w:rsidRPr="00CD6A7E">
        <w:rPr>
          <w:lang w:bidi="en-US"/>
        </w:rPr>
        <w:t>Identifier Name Reuse [YOW]</w:t>
      </w:r>
      <w:bookmarkEnd w:id="851"/>
      <w:bookmarkEnd w:id="852"/>
    </w:p>
    <w:p w14:paraId="370C2DF2" w14:textId="48635B40" w:rsidR="004C770C" w:rsidRDefault="001456BA" w:rsidP="004C770C">
      <w:pPr>
        <w:pStyle w:val="Heading3"/>
        <w:rPr>
          <w:lang w:bidi="en-US"/>
        </w:rPr>
      </w:pPr>
      <w:r>
        <w:rPr>
          <w:lang w:bidi="en-US"/>
        </w:rPr>
        <w:t>6.2</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3E745B81" w14:textId="77777777" w:rsidR="006459B2" w:rsidRDefault="006459B2" w:rsidP="006459B2">
      <w:pPr>
        <w:spacing w:after="0"/>
        <w:rPr>
          <w:lang w:bidi="en-US"/>
        </w:rPr>
      </w:pPr>
      <w:r>
        <w:rPr>
          <w:lang w:bidi="en-US"/>
        </w:rPr>
        <w:t>C allows scoping so that a variable that is not declared locally may be resolved to some outer block and that resolution may cause the variable to operate on an entity other than the one intended.</w:t>
      </w:r>
    </w:p>
    <w:p w14:paraId="1ED1B5BA" w14:textId="0BAECF95" w:rsidR="006459B2" w:rsidRDefault="006459B2" w:rsidP="006459B2">
      <w:pPr>
        <w:spacing w:after="0"/>
        <w:rPr>
          <w:lang w:bidi="en-US"/>
        </w:rPr>
      </w:pPr>
      <w:r>
        <w:rPr>
          <w:lang w:bidi="en-US"/>
        </w:rPr>
        <w:t>Because the variable name var1 was reused in the following example, the printed value of var1 may be unexpected.</w:t>
      </w:r>
    </w:p>
    <w:p w14:paraId="122B7495" w14:textId="77777777" w:rsidR="006459B2" w:rsidRPr="006459B2" w:rsidRDefault="006459B2" w:rsidP="006459B2">
      <w:pPr>
        <w:spacing w:after="0"/>
        <w:ind w:left="284"/>
        <w:rPr>
          <w:rFonts w:ascii="Courier New" w:hAnsi="Courier New" w:cs="Courier New"/>
          <w:sz w:val="20"/>
          <w:lang w:bidi="en-US"/>
        </w:rPr>
      </w:pPr>
      <w:proofErr w:type="spellStart"/>
      <w:r w:rsidRPr="006459B2">
        <w:rPr>
          <w:rFonts w:ascii="Courier New" w:hAnsi="Courier New" w:cs="Courier New"/>
          <w:sz w:val="20"/>
          <w:lang w:bidi="en-US"/>
        </w:rPr>
        <w:t>int</w:t>
      </w:r>
      <w:proofErr w:type="spellEnd"/>
      <w:r w:rsidRPr="006459B2">
        <w:rPr>
          <w:rFonts w:ascii="Courier New" w:hAnsi="Courier New" w:cs="Courier New"/>
          <w:sz w:val="20"/>
          <w:lang w:bidi="en-US"/>
        </w:rPr>
        <w:t xml:space="preserve">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outer scope */</w:t>
      </w:r>
    </w:p>
    <w:p w14:paraId="28243BA4"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var1 = 10;</w:t>
      </w:r>
    </w:p>
    <w:p w14:paraId="1110CF4F"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w:t>
      </w:r>
    </w:p>
    <w:p w14:paraId="4CEDBD2D"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spellStart"/>
      <w:r w:rsidRPr="006459B2">
        <w:rPr>
          <w:rFonts w:ascii="Courier New" w:hAnsi="Courier New" w:cs="Courier New"/>
          <w:sz w:val="20"/>
          <w:lang w:bidi="en-US"/>
        </w:rPr>
        <w:t>int</w:t>
      </w:r>
      <w:proofErr w:type="spellEnd"/>
      <w:r w:rsidRPr="006459B2">
        <w:rPr>
          <w:rFonts w:ascii="Courier New" w:hAnsi="Courier New" w:cs="Courier New"/>
          <w:sz w:val="20"/>
          <w:lang w:bidi="en-US"/>
        </w:rPr>
        <w:t xml:space="preserve"> var2;</w:t>
      </w:r>
    </w:p>
    <w:p w14:paraId="577F390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spellStart"/>
      <w:r w:rsidRPr="006459B2">
        <w:rPr>
          <w:rFonts w:ascii="Courier New" w:hAnsi="Courier New" w:cs="Courier New"/>
          <w:sz w:val="20"/>
          <w:lang w:bidi="en-US"/>
        </w:rPr>
        <w:t>int</w:t>
      </w:r>
      <w:proofErr w:type="spellEnd"/>
      <w:r w:rsidRPr="006459B2">
        <w:rPr>
          <w:rFonts w:ascii="Courier New" w:hAnsi="Courier New" w:cs="Courier New"/>
          <w:sz w:val="20"/>
          <w:lang w:bidi="en-US"/>
        </w:rPr>
        <w:t xml:space="preserve">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nested (inner) scope */</w:t>
      </w:r>
    </w:p>
    <w:p w14:paraId="46BB4E35" w14:textId="77777777" w:rsidR="006459B2" w:rsidRPr="00174E1E" w:rsidRDefault="006459B2" w:rsidP="006459B2">
      <w:pPr>
        <w:spacing w:after="0"/>
        <w:ind w:left="284"/>
        <w:rPr>
          <w:rFonts w:ascii="Courier New" w:hAnsi="Courier New" w:cs="Courier New"/>
          <w:sz w:val="20"/>
          <w:lang w:val="nl-NL" w:bidi="en-US"/>
        </w:rPr>
      </w:pPr>
      <w:r w:rsidRPr="006459B2">
        <w:rPr>
          <w:rFonts w:ascii="Courier New" w:hAnsi="Courier New" w:cs="Courier New"/>
          <w:sz w:val="20"/>
          <w:lang w:bidi="en-US"/>
        </w:rPr>
        <w:t xml:space="preserve">       </w:t>
      </w:r>
      <w:r w:rsidRPr="00174E1E">
        <w:rPr>
          <w:rFonts w:ascii="Courier New" w:hAnsi="Courier New" w:cs="Courier New"/>
          <w:sz w:val="20"/>
          <w:lang w:val="nl-NL" w:bidi="en-US"/>
        </w:rPr>
        <w:t>var2 = 5;</w:t>
      </w:r>
    </w:p>
    <w:p w14:paraId="1AB4157B" w14:textId="77777777" w:rsidR="006459B2" w:rsidRPr="00174E1E" w:rsidRDefault="006459B2" w:rsidP="006459B2">
      <w:pPr>
        <w:spacing w:after="0"/>
        <w:ind w:left="284"/>
        <w:rPr>
          <w:rFonts w:ascii="Courier New" w:hAnsi="Courier New" w:cs="Courier New"/>
          <w:sz w:val="20"/>
          <w:lang w:val="nl-NL" w:bidi="en-US"/>
        </w:rPr>
      </w:pPr>
      <w:r w:rsidRPr="00174E1E">
        <w:rPr>
          <w:rFonts w:ascii="Courier New" w:hAnsi="Courier New" w:cs="Courier New"/>
          <w:sz w:val="20"/>
          <w:lang w:val="nl-NL" w:bidi="en-US"/>
        </w:rPr>
        <w:t xml:space="preserve">       var1 = 1;</w:t>
      </w:r>
      <w:r w:rsidRPr="00174E1E">
        <w:rPr>
          <w:rFonts w:ascii="Courier New" w:hAnsi="Courier New" w:cs="Courier New"/>
          <w:sz w:val="20"/>
          <w:lang w:val="nl-NL" w:bidi="en-US"/>
        </w:rPr>
        <w:tab/>
      </w:r>
      <w:r w:rsidRPr="00174E1E">
        <w:rPr>
          <w:rFonts w:ascii="Courier New" w:hAnsi="Courier New" w:cs="Courier New"/>
          <w:sz w:val="20"/>
          <w:lang w:val="nl-NL" w:bidi="en-US"/>
        </w:rPr>
        <w:tab/>
      </w:r>
      <w:r w:rsidRPr="00174E1E">
        <w:rPr>
          <w:rFonts w:ascii="Courier New" w:hAnsi="Courier New" w:cs="Courier New"/>
          <w:sz w:val="20"/>
          <w:lang w:val="nl-NL" w:bidi="en-US"/>
        </w:rPr>
        <w:tab/>
        <w:t xml:space="preserve">/* var1 in </w:t>
      </w:r>
      <w:proofErr w:type="spellStart"/>
      <w:r w:rsidRPr="00174E1E">
        <w:rPr>
          <w:rFonts w:ascii="Courier New" w:hAnsi="Courier New" w:cs="Courier New"/>
          <w:sz w:val="20"/>
          <w:lang w:val="nl-NL" w:bidi="en-US"/>
        </w:rPr>
        <w:t>inner</w:t>
      </w:r>
      <w:proofErr w:type="spellEnd"/>
      <w:r w:rsidRPr="00174E1E">
        <w:rPr>
          <w:rFonts w:ascii="Courier New" w:hAnsi="Courier New" w:cs="Courier New"/>
          <w:sz w:val="20"/>
          <w:lang w:val="nl-NL" w:bidi="en-US"/>
        </w:rPr>
        <w:t xml:space="preserve"> scope is 1 */</w:t>
      </w:r>
    </w:p>
    <w:p w14:paraId="09A8DB71" w14:textId="77777777" w:rsid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lastRenderedPageBreak/>
        <w:t>}</w:t>
      </w:r>
    </w:p>
    <w:p w14:paraId="5E58B1EE" w14:textId="77777777" w:rsidR="006459B2" w:rsidRPr="006459B2" w:rsidRDefault="006459B2" w:rsidP="006459B2">
      <w:pPr>
        <w:spacing w:after="0"/>
        <w:rPr>
          <w:rFonts w:ascii="Courier New" w:hAnsi="Courier New" w:cs="Courier New"/>
          <w:sz w:val="20"/>
          <w:lang w:bidi="en-US"/>
        </w:rPr>
      </w:pPr>
    </w:p>
    <w:p w14:paraId="2DF723AB" w14:textId="76B74570" w:rsidR="006459B2" w:rsidRPr="006459B2" w:rsidRDefault="006459B2" w:rsidP="006459B2">
      <w:pPr>
        <w:spacing w:after="0"/>
        <w:rPr>
          <w:rFonts w:ascii="Courier New" w:hAnsi="Courier New" w:cs="Courier New"/>
          <w:sz w:val="20"/>
          <w:lang w:bidi="en-US"/>
        </w:rPr>
      </w:pPr>
      <w:r>
        <w:rPr>
          <w:rFonts w:ascii="Courier New" w:hAnsi="Courier New" w:cs="Courier New"/>
          <w:sz w:val="20"/>
          <w:lang w:bidi="en-US"/>
        </w:rPr>
        <w:t xml:space="preserve">  </w:t>
      </w:r>
      <w:r w:rsidRPr="006459B2">
        <w:rPr>
          <w:rFonts w:ascii="Courier New" w:hAnsi="Courier New" w:cs="Courier New"/>
          <w:sz w:val="20"/>
          <w:lang w:bidi="en-US"/>
        </w:rPr>
        <w:t>print (“var1=%d\n”, var1);</w:t>
      </w:r>
      <w:r w:rsidRPr="006459B2">
        <w:rPr>
          <w:rFonts w:ascii="Courier New" w:hAnsi="Courier New" w:cs="Courier New"/>
          <w:sz w:val="20"/>
          <w:lang w:bidi="en-US"/>
        </w:rPr>
        <w:tab/>
        <w:t>/* will print “var1=10” as var1 refers */</w:t>
      </w:r>
    </w:p>
    <w:p w14:paraId="7D2011A3" w14:textId="6FEFD012" w:rsidR="006459B2" w:rsidRDefault="006459B2" w:rsidP="006459B2">
      <w:pPr>
        <w:spacing w:after="0"/>
        <w:rPr>
          <w:rFonts w:ascii="Courier New" w:hAnsi="Courier New" w:cs="Courier New"/>
          <w:sz w:val="20"/>
          <w:lang w:bidi="en-US"/>
        </w:rPr>
      </w:pPr>
      <w:r w:rsidRPr="006459B2">
        <w:rPr>
          <w:rFonts w:ascii="Courier New" w:hAnsi="Courier New" w:cs="Courier New"/>
          <w:sz w:val="20"/>
          <w:lang w:bidi="en-US"/>
        </w:rPr>
        <w:t xml:space="preserve">      </w:t>
      </w:r>
      <w:r>
        <w:rPr>
          <w:rFonts w:ascii="Courier New" w:hAnsi="Courier New" w:cs="Courier New"/>
          <w:sz w:val="20"/>
          <w:lang w:bidi="en-US"/>
        </w:rPr>
        <w:t xml:space="preserve">                        </w:t>
      </w:r>
      <w:r w:rsidRPr="006459B2">
        <w:rPr>
          <w:rFonts w:ascii="Courier New" w:hAnsi="Courier New" w:cs="Courier New"/>
          <w:sz w:val="20"/>
          <w:lang w:bidi="en-US"/>
        </w:rPr>
        <w:t>/* to var1 in the outer scope */</w:t>
      </w:r>
    </w:p>
    <w:p w14:paraId="5E0E4271" w14:textId="77777777" w:rsidR="006459B2" w:rsidRPr="006459B2" w:rsidRDefault="006459B2" w:rsidP="006459B2">
      <w:pPr>
        <w:spacing w:after="0"/>
        <w:rPr>
          <w:rFonts w:ascii="Courier New" w:hAnsi="Courier New" w:cs="Courier New"/>
          <w:sz w:val="20"/>
          <w:lang w:bidi="en-US"/>
        </w:rPr>
      </w:pPr>
    </w:p>
    <w:p w14:paraId="3B0205FC" w14:textId="675271AB" w:rsidR="006459B2" w:rsidRDefault="006459B2" w:rsidP="006459B2">
      <w:pPr>
        <w:spacing w:after="0"/>
        <w:rPr>
          <w:rFonts w:ascii="Courier New" w:hAnsi="Courier New" w:cs="Courier New"/>
          <w:sz w:val="20"/>
          <w:lang w:bidi="en-US"/>
        </w:rPr>
      </w:pPr>
      <w:r>
        <w:rPr>
          <w:lang w:bidi="en-US"/>
        </w:rPr>
        <w:t xml:space="preserve">Removing the declaration of </w:t>
      </w:r>
      <w:r w:rsidRPr="00B777DE">
        <w:rPr>
          <w:rFonts w:ascii="Courier New" w:hAnsi="Courier New" w:cs="Courier New"/>
          <w:sz w:val="20"/>
          <w:lang w:bidi="en-US"/>
        </w:rPr>
        <w:t>var2</w:t>
      </w:r>
      <w:r>
        <w:rPr>
          <w:lang w:bidi="en-US"/>
        </w:rPr>
        <w:t xml:space="preserve"> will result in a diagnostic message being generated making the programmer aware of an undeclared variable.  However, removing the declaration of </w:t>
      </w:r>
      <w:r w:rsidRPr="00B777DE">
        <w:rPr>
          <w:rFonts w:ascii="Courier New" w:hAnsi="Courier New" w:cs="Courier New"/>
          <w:sz w:val="20"/>
          <w:lang w:bidi="en-US"/>
        </w:rPr>
        <w:t>var1</w:t>
      </w:r>
      <w:r>
        <w:rPr>
          <w:lang w:bidi="en-US"/>
        </w:rPr>
        <w:t xml:space="preserve"> in the inner block will not result in a diagnostic as </w:t>
      </w:r>
      <w:r w:rsidRPr="00B777DE">
        <w:rPr>
          <w:rFonts w:ascii="Courier New" w:hAnsi="Courier New" w:cs="Courier New"/>
          <w:sz w:val="20"/>
          <w:lang w:bidi="en-US"/>
        </w:rPr>
        <w:t>var1</w:t>
      </w:r>
      <w:r>
        <w:rPr>
          <w:lang w:bidi="en-US"/>
        </w:rPr>
        <w:t xml:space="preserve"> will be resolved to the declaration in the outer block and a programmer maintaining the code could very easily miss this subtlety.  The removing of inner block </w:t>
      </w:r>
      <w:r w:rsidRPr="00B777DE">
        <w:rPr>
          <w:rFonts w:ascii="Courier New" w:hAnsi="Courier New" w:cs="Courier New"/>
          <w:sz w:val="20"/>
          <w:lang w:bidi="en-US"/>
        </w:rPr>
        <w:t>var1</w:t>
      </w:r>
      <w:r>
        <w:rPr>
          <w:lang w:bidi="en-US"/>
        </w:rPr>
        <w:t xml:space="preserve"> </w:t>
      </w:r>
      <w:r w:rsidR="00B777DE">
        <w:rPr>
          <w:lang w:bidi="en-US"/>
        </w:rPr>
        <w:t xml:space="preserve">will result in the printing of </w:t>
      </w:r>
      <w:r w:rsidRPr="00B777DE">
        <w:rPr>
          <w:rFonts w:ascii="Courier New" w:hAnsi="Courier New" w:cs="Courier New"/>
          <w:sz w:val="20"/>
          <w:lang w:bidi="en-US"/>
        </w:rPr>
        <w:t>var1=1</w:t>
      </w:r>
      <w:r w:rsidR="00B777DE">
        <w:rPr>
          <w:lang w:bidi="en-US"/>
        </w:rPr>
        <w:t xml:space="preserve"> instead of </w:t>
      </w:r>
      <w:r w:rsidR="00B777DE" w:rsidRPr="00B777DE">
        <w:rPr>
          <w:rFonts w:ascii="Courier New" w:hAnsi="Courier New" w:cs="Courier New"/>
          <w:sz w:val="20"/>
          <w:lang w:bidi="en-US"/>
        </w:rPr>
        <w:t>var1=10</w:t>
      </w:r>
      <w:r w:rsidRPr="00B777DE">
        <w:rPr>
          <w:rFonts w:ascii="Courier New" w:hAnsi="Courier New" w:cs="Courier New"/>
          <w:sz w:val="20"/>
          <w:lang w:bidi="en-US"/>
        </w:rPr>
        <w:t>.</w:t>
      </w:r>
    </w:p>
    <w:p w14:paraId="53986B4B" w14:textId="77777777" w:rsidR="00B777DE" w:rsidRPr="006459B2" w:rsidRDefault="00B777DE" w:rsidP="006459B2">
      <w:pPr>
        <w:spacing w:after="0"/>
        <w:rPr>
          <w:lang w:bidi="en-US"/>
        </w:rPr>
      </w:pPr>
    </w:p>
    <w:p w14:paraId="0F91BFA9" w14:textId="1394CB85" w:rsidR="004C770C" w:rsidRDefault="001456BA" w:rsidP="00504DC3">
      <w:pPr>
        <w:pStyle w:val="Heading3"/>
        <w:spacing w:before="0" w:after="120"/>
        <w:rPr>
          <w:lang w:bidi="en-US"/>
        </w:rPr>
      </w:pPr>
      <w:r>
        <w:rPr>
          <w:lang w:bidi="en-US"/>
        </w:rPr>
        <w:t>6.2</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439DFB04" w14:textId="77777777" w:rsidR="006459B2" w:rsidRDefault="006459B2" w:rsidP="000F2A46">
      <w:pPr>
        <w:pStyle w:val="ListParagraph"/>
        <w:numPr>
          <w:ilvl w:val="0"/>
          <w:numId w:val="33"/>
        </w:numPr>
        <w:spacing w:after="0"/>
        <w:rPr>
          <w:lang w:bidi="en-US"/>
        </w:rPr>
      </w:pPr>
      <w:r>
        <w:rPr>
          <w:lang w:bidi="en-US"/>
        </w:rPr>
        <w:t>Ensure that a definition of an entity does not occur in a scope where a different entity with the same name is accessible and can be used in the same context. A language-specific project coding convention can be used to ensure that such errors are detectable with static analysis.</w:t>
      </w:r>
    </w:p>
    <w:p w14:paraId="1EB3B241" w14:textId="77777777" w:rsidR="006459B2" w:rsidRDefault="006459B2" w:rsidP="000F2A46">
      <w:pPr>
        <w:pStyle w:val="ListParagraph"/>
        <w:numPr>
          <w:ilvl w:val="0"/>
          <w:numId w:val="33"/>
        </w:numPr>
        <w:spacing w:after="0"/>
        <w:rPr>
          <w:lang w:bidi="en-US"/>
        </w:rPr>
      </w:pPr>
      <w:r>
        <w:rPr>
          <w:lang w:bidi="en-US"/>
        </w:rPr>
        <w:t>Ensure that a definition of an entity does not occur in a scope where a different entity with the same name is accessible and has a type that permits it to occur in at least one context where the first entity can occur.</w:t>
      </w:r>
    </w:p>
    <w:p w14:paraId="6417C549" w14:textId="6ECA2D5E" w:rsidR="006459B2" w:rsidRPr="006459B2" w:rsidRDefault="006459B2" w:rsidP="000F2A46">
      <w:pPr>
        <w:pStyle w:val="ListParagraph"/>
        <w:numPr>
          <w:ilvl w:val="0"/>
          <w:numId w:val="33"/>
        </w:numPr>
        <w:spacing w:after="0"/>
        <w:rPr>
          <w:lang w:bidi="en-US"/>
        </w:rPr>
      </w:pPr>
      <w:r>
        <w:rPr>
          <w:lang w:bidi="en-US"/>
        </w:rPr>
        <w:t>Ensure that all identifiers differ within the number of characters considered to be significant by the implementations that are likely to be used, and document all assumptions.</w:t>
      </w:r>
    </w:p>
    <w:p w14:paraId="369C811B" w14:textId="0E4667CE" w:rsidR="004C770C" w:rsidRPr="00CD6A7E" w:rsidRDefault="001456BA" w:rsidP="004C770C">
      <w:pPr>
        <w:pStyle w:val="Heading2"/>
        <w:rPr>
          <w:lang w:bidi="en-US"/>
        </w:rPr>
      </w:pPr>
      <w:bookmarkStart w:id="853" w:name="_Toc310518176"/>
      <w:bookmarkStart w:id="854" w:name="_Ref357014663"/>
      <w:bookmarkStart w:id="855" w:name="_Ref420411458"/>
      <w:bookmarkStart w:id="856" w:name="_Ref420411546"/>
      <w:bookmarkStart w:id="857" w:name="_Toc445194519"/>
      <w:r>
        <w:rPr>
          <w:lang w:bidi="en-US"/>
        </w:rPr>
        <w:t>6.2</w:t>
      </w:r>
      <w:r w:rsidR="00460588">
        <w:rPr>
          <w:lang w:bidi="en-US"/>
        </w:rPr>
        <w:t>1</w:t>
      </w:r>
      <w:r w:rsidR="00AD5842">
        <w:rPr>
          <w:lang w:bidi="en-US"/>
        </w:rPr>
        <w:t xml:space="preserve"> </w:t>
      </w:r>
      <w:r w:rsidR="004C770C" w:rsidRPr="00CD6A7E">
        <w:rPr>
          <w:lang w:bidi="en-US"/>
        </w:rPr>
        <w:t>Namespace Issues [BJL]</w:t>
      </w:r>
      <w:bookmarkEnd w:id="853"/>
      <w:bookmarkEnd w:id="854"/>
      <w:bookmarkEnd w:id="855"/>
      <w:bookmarkEnd w:id="856"/>
      <w:bookmarkEnd w:id="857"/>
    </w:p>
    <w:p w14:paraId="28FEB803" w14:textId="0B11780B" w:rsidR="006459B2" w:rsidRDefault="001456BA" w:rsidP="00E56EF2">
      <w:pPr>
        <w:pStyle w:val="Heading3"/>
        <w:rPr>
          <w:lang w:bidi="en-US"/>
        </w:rPr>
      </w:pPr>
      <w:r>
        <w:rPr>
          <w:lang w:bidi="en-US"/>
        </w:rPr>
        <w:t>6.2</w:t>
      </w:r>
      <w:r w:rsidR="00460588">
        <w:rPr>
          <w:lang w:bidi="en-US"/>
        </w:rPr>
        <w:t>1</w:t>
      </w:r>
      <w:r w:rsidR="004C770C">
        <w:rPr>
          <w:lang w:bidi="en-US"/>
        </w:rPr>
        <w:t>.1</w:t>
      </w:r>
      <w:r w:rsidR="00AD5842">
        <w:rPr>
          <w:lang w:bidi="en-US"/>
        </w:rPr>
        <w:t xml:space="preserve"> </w:t>
      </w:r>
      <w:r w:rsidR="004C770C" w:rsidRPr="00CD6A7E">
        <w:rPr>
          <w:lang w:bidi="en-US"/>
        </w:rPr>
        <w:t>Applicability to language</w:t>
      </w:r>
      <w:bookmarkStart w:id="858" w:name="_Toc310518177"/>
      <w:bookmarkStart w:id="859" w:name="_Ref336414908"/>
      <w:bookmarkStart w:id="860" w:name="_Ref336422669"/>
      <w:bookmarkStart w:id="861" w:name="_Ref420411479"/>
    </w:p>
    <w:p w14:paraId="3836F36C" w14:textId="280DE369" w:rsidR="00E56EF2" w:rsidRPr="00E56EF2" w:rsidRDefault="00E56EF2" w:rsidP="00E56EF2">
      <w:pPr>
        <w:rPr>
          <w:lang w:bidi="en-US"/>
        </w:rPr>
      </w:pPr>
      <w:r w:rsidRPr="00E56EF2">
        <w:rPr>
          <w:lang w:bidi="en-US"/>
        </w:rPr>
        <w:t>Does not apply to C because C requires unique names and has a single global namespace.  A diagnostic message is required for duplicate names in a single compilation.</w:t>
      </w:r>
    </w:p>
    <w:p w14:paraId="391BC124" w14:textId="13CEC5A7" w:rsidR="004C770C" w:rsidRPr="00CD6A7E" w:rsidRDefault="001456BA" w:rsidP="004C770C">
      <w:pPr>
        <w:pStyle w:val="Heading2"/>
        <w:rPr>
          <w:lang w:bidi="en-US"/>
        </w:rPr>
      </w:pPr>
      <w:bookmarkStart w:id="862" w:name="_Toc445194520"/>
      <w:r>
        <w:rPr>
          <w:lang w:bidi="en-US"/>
        </w:rPr>
        <w:t>6.2</w:t>
      </w:r>
      <w:r w:rsidR="00460588">
        <w:rPr>
          <w:lang w:bidi="en-US"/>
        </w:rPr>
        <w:t>2</w:t>
      </w:r>
      <w:r w:rsidR="00AD5842">
        <w:rPr>
          <w:lang w:bidi="en-US"/>
        </w:rPr>
        <w:t xml:space="preserve"> </w:t>
      </w:r>
      <w:r w:rsidR="004C770C" w:rsidRPr="00CD6A7E">
        <w:rPr>
          <w:lang w:bidi="en-US"/>
        </w:rPr>
        <w:t>Initialization of Variables [LAV]</w:t>
      </w:r>
      <w:bookmarkEnd w:id="858"/>
      <w:bookmarkEnd w:id="859"/>
      <w:bookmarkEnd w:id="860"/>
      <w:bookmarkEnd w:id="861"/>
      <w:bookmarkEnd w:id="862"/>
    </w:p>
    <w:p w14:paraId="78CD5F23" w14:textId="1480A2E1" w:rsidR="004C770C" w:rsidRDefault="001456BA" w:rsidP="004C770C">
      <w:pPr>
        <w:pStyle w:val="Heading3"/>
        <w:rPr>
          <w:lang w:bidi="en-US"/>
        </w:rPr>
      </w:pPr>
      <w:r>
        <w:rPr>
          <w:lang w:bidi="en-US"/>
        </w:rPr>
        <w:t>6.2</w:t>
      </w:r>
      <w:r w:rsidR="00460588">
        <w:rPr>
          <w:lang w:bidi="en-US"/>
        </w:rPr>
        <w:t>2</w:t>
      </w:r>
      <w:r w:rsidR="004C770C">
        <w:rPr>
          <w:lang w:bidi="en-US"/>
        </w:rPr>
        <w:t>.1</w:t>
      </w:r>
      <w:r w:rsidR="00AD5842">
        <w:rPr>
          <w:lang w:bidi="en-US"/>
        </w:rPr>
        <w:t xml:space="preserve"> </w:t>
      </w:r>
      <w:r w:rsidR="004C770C" w:rsidRPr="00CD6A7E">
        <w:rPr>
          <w:lang w:bidi="en-US"/>
        </w:rPr>
        <w:t xml:space="preserve">Applicability </w:t>
      </w:r>
      <w:r w:rsidR="00F827BE">
        <w:rPr>
          <w:lang w:bidi="en-US"/>
        </w:rPr>
        <w:t>to</w:t>
      </w:r>
      <w:r w:rsidR="004C770C" w:rsidRPr="00CD6A7E">
        <w:rPr>
          <w:lang w:bidi="en-US"/>
        </w:rPr>
        <w:t xml:space="preserve"> language</w:t>
      </w:r>
    </w:p>
    <w:p w14:paraId="01A365C0" w14:textId="77777777" w:rsidR="007B70EB" w:rsidRDefault="007B70EB" w:rsidP="007B70EB">
      <w:pPr>
        <w:rPr>
          <w:lang w:bidi="en-US"/>
        </w:rPr>
      </w:pPr>
      <w:r>
        <w:rPr>
          <w:lang w:bidi="en-US"/>
        </w:rPr>
        <w:t>Local, automatic variables can assume unexpected values if they are used before they are initialized.  The C Standard specifies, "If an object that has automatic storage duration is not initialized explicitly, its value is indeterminate".  In the common case, on architectures that make use of a program stack, this value defaults to whichever values are currently stored in stack memory.  While uninitialized memory often contains zeros, this is not guaranteed.  Consequently, uninitialized memory can cause a program to behave in an unpredictable or unplanned manner and may provide an avenue for attack.</w:t>
      </w:r>
    </w:p>
    <w:p w14:paraId="748339A8" w14:textId="77777777" w:rsidR="007B70EB" w:rsidRDefault="007B70EB" w:rsidP="007B70EB">
      <w:pPr>
        <w:rPr>
          <w:lang w:bidi="en-US"/>
        </w:rPr>
      </w:pPr>
      <w:r>
        <w:rPr>
          <w:lang w:bidi="en-US"/>
        </w:rPr>
        <w:t xml:space="preserve">Assuming that an uninitialized variable is 0 can lead to unpredictable program </w:t>
      </w:r>
      <w:proofErr w:type="spellStart"/>
      <w:r>
        <w:rPr>
          <w:lang w:bidi="en-US"/>
        </w:rPr>
        <w:t>behaviour</w:t>
      </w:r>
      <w:proofErr w:type="spellEnd"/>
      <w:r>
        <w:rPr>
          <w:lang w:bidi="en-US"/>
        </w:rPr>
        <w:t xml:space="preserve"> when the variable is initialized to a value other than 0.</w:t>
      </w:r>
    </w:p>
    <w:p w14:paraId="35620F2E" w14:textId="6947EA1A" w:rsidR="007B70EB" w:rsidRPr="007B70EB" w:rsidRDefault="007B70EB" w:rsidP="007B70EB">
      <w:pPr>
        <w:rPr>
          <w:lang w:bidi="en-US"/>
        </w:rPr>
      </w:pPr>
      <w:r>
        <w:rPr>
          <w:lang w:bidi="en-US"/>
        </w:rPr>
        <w:t>Many implementations will issue a diagnostic message indicating that a variable was not initialized.</w:t>
      </w:r>
    </w:p>
    <w:p w14:paraId="7CAC3B96" w14:textId="2E8A46CE" w:rsidR="004C770C" w:rsidRPr="00CD6A7E" w:rsidRDefault="001456BA" w:rsidP="00504DC3">
      <w:pPr>
        <w:pStyle w:val="Heading3"/>
        <w:spacing w:before="0" w:after="120"/>
        <w:rPr>
          <w:lang w:bidi="en-US"/>
        </w:rPr>
      </w:pPr>
      <w:r>
        <w:rPr>
          <w:lang w:bidi="en-US"/>
        </w:rPr>
        <w:lastRenderedPageBreak/>
        <w:t>6.2</w:t>
      </w:r>
      <w:r w:rsidR="00460588">
        <w:rPr>
          <w:lang w:bidi="en-US"/>
        </w:rPr>
        <w:t>2</w:t>
      </w:r>
      <w:r w:rsidR="004C770C" w:rsidRPr="00CD6A7E">
        <w:rPr>
          <w:lang w:bidi="en-US"/>
        </w:rPr>
        <w:t>.2</w:t>
      </w:r>
      <w:r w:rsidR="00AD5842">
        <w:rPr>
          <w:lang w:bidi="en-US"/>
        </w:rPr>
        <w:t xml:space="preserve"> </w:t>
      </w:r>
      <w:r w:rsidR="004C770C" w:rsidRPr="00CD6A7E">
        <w:rPr>
          <w:lang w:bidi="en-US"/>
        </w:rPr>
        <w:t>Guidance to language users</w:t>
      </w:r>
    </w:p>
    <w:p w14:paraId="396ABAA7" w14:textId="77777777" w:rsidR="007B70EB" w:rsidRPr="007B70EB" w:rsidRDefault="007B70EB" w:rsidP="007B70EB">
      <w:pPr>
        <w:pStyle w:val="ListParagraph"/>
        <w:widowControl w:val="0"/>
        <w:numPr>
          <w:ilvl w:val="0"/>
          <w:numId w:val="10"/>
        </w:numPr>
        <w:suppressLineNumbers/>
        <w:overflowPunct w:val="0"/>
        <w:adjustRightInd w:val="0"/>
        <w:spacing w:after="120"/>
        <w:rPr>
          <w:rFonts w:ascii="Calibri" w:eastAsia="Times New Roman" w:hAnsi="Calibri"/>
        </w:rPr>
      </w:pPr>
      <w:r w:rsidRPr="007B70EB">
        <w:rPr>
          <w:rFonts w:ascii="Calibri" w:eastAsia="Times New Roman" w:hAnsi="Calibri"/>
        </w:rPr>
        <w:t>Heed compiler warning messages about uninitialized variables.  These warnings should be resolved as recommended to achieve a clean compile at high warning levels.</w:t>
      </w:r>
    </w:p>
    <w:p w14:paraId="7676ED4A" w14:textId="7B1C8E4E" w:rsidR="004C770C" w:rsidRPr="007B6289" w:rsidRDefault="007B70EB" w:rsidP="00B777DE">
      <w:pPr>
        <w:spacing w:after="0"/>
        <w:rPr>
          <w:rFonts w:ascii="Calibri" w:eastAsia="Times New Roman" w:hAnsi="Calibri"/>
        </w:rPr>
      </w:pPr>
      <w:r w:rsidRPr="007B70EB">
        <w:rPr>
          <w:rFonts w:ascii="Calibri" w:eastAsia="Times New Roman" w:hAnsi="Calibri"/>
        </w:rPr>
        <w:t xml:space="preserve">Do not use memory allocated by functions such as </w:t>
      </w:r>
      <w:proofErr w:type="gramStart"/>
      <w:r w:rsidRPr="00B777DE">
        <w:rPr>
          <w:rFonts w:ascii="Courier New" w:hAnsi="Courier New" w:cs="Courier New"/>
          <w:sz w:val="20"/>
          <w:lang w:bidi="en-US"/>
        </w:rPr>
        <w:t>mallo</w:t>
      </w:r>
      <w:r w:rsidR="00B777DE">
        <w:rPr>
          <w:rFonts w:ascii="Courier New" w:hAnsi="Courier New" w:cs="Courier New"/>
          <w:sz w:val="20"/>
          <w:lang w:bidi="en-US"/>
        </w:rPr>
        <w:t>c(</w:t>
      </w:r>
      <w:proofErr w:type="gramEnd"/>
      <w:r w:rsidR="00B777DE">
        <w:rPr>
          <w:rFonts w:ascii="Courier New" w:hAnsi="Courier New" w:cs="Courier New"/>
          <w:sz w:val="20"/>
          <w:lang w:bidi="en-US"/>
        </w:rPr>
        <w:t>)</w:t>
      </w:r>
      <w:r w:rsidRPr="007B70EB">
        <w:rPr>
          <w:rFonts w:ascii="Calibri" w:eastAsia="Times New Roman" w:hAnsi="Calibri"/>
        </w:rPr>
        <w:t>before the memory is initialized as the memory contents are indeterminate.</w:t>
      </w:r>
    </w:p>
    <w:p w14:paraId="4B7A1D34" w14:textId="25F54E5B" w:rsidR="004C770C" w:rsidRPr="00CD6A7E" w:rsidRDefault="001456BA" w:rsidP="004C770C">
      <w:pPr>
        <w:pStyle w:val="Heading2"/>
        <w:rPr>
          <w:lang w:bidi="en-US"/>
        </w:rPr>
      </w:pPr>
      <w:bookmarkStart w:id="863" w:name="_Toc310518178"/>
      <w:bookmarkStart w:id="864" w:name="_Toc445194521"/>
      <w:r>
        <w:rPr>
          <w:lang w:bidi="en-US"/>
        </w:rPr>
        <w:t>6.2</w:t>
      </w:r>
      <w:r w:rsidR="00460588">
        <w:rPr>
          <w:lang w:bidi="en-US"/>
        </w:rPr>
        <w:t>3</w:t>
      </w:r>
      <w:r w:rsidR="00AD5842">
        <w:rPr>
          <w:lang w:bidi="en-US"/>
        </w:rPr>
        <w:t xml:space="preserve"> </w:t>
      </w:r>
      <w:r w:rsidR="004C770C" w:rsidRPr="00CD6A7E">
        <w:rPr>
          <w:lang w:bidi="en-US"/>
        </w:rPr>
        <w:t>Operator Precedence</w:t>
      </w:r>
      <w:r w:rsidR="00B82A7D">
        <w:rPr>
          <w:lang w:bidi="en-US"/>
        </w:rPr>
        <w:t xml:space="preserve"> and Associativity</w:t>
      </w:r>
      <w:r w:rsidR="004C770C" w:rsidRPr="00CD6A7E">
        <w:rPr>
          <w:lang w:bidi="en-US"/>
        </w:rPr>
        <w:t xml:space="preserve"> [JCW]</w:t>
      </w:r>
      <w:bookmarkEnd w:id="863"/>
      <w:bookmarkEnd w:id="864"/>
    </w:p>
    <w:p w14:paraId="26BF2E55" w14:textId="395F2D97" w:rsidR="004C770C" w:rsidRDefault="001456BA" w:rsidP="004C770C">
      <w:pPr>
        <w:pStyle w:val="Heading3"/>
        <w:rPr>
          <w:lang w:bidi="en-US"/>
        </w:rPr>
      </w:pPr>
      <w:r>
        <w:rPr>
          <w:lang w:bidi="en-US"/>
        </w:rPr>
        <w:t>6.2</w:t>
      </w:r>
      <w:r w:rsidR="00460588">
        <w:rPr>
          <w:lang w:bidi="en-US"/>
        </w:rPr>
        <w:t>3</w:t>
      </w:r>
      <w:r w:rsidR="004C770C">
        <w:rPr>
          <w:lang w:bidi="en-US"/>
        </w:rPr>
        <w:t>.1</w:t>
      </w:r>
      <w:r w:rsidR="00AD5842">
        <w:rPr>
          <w:lang w:bidi="en-US"/>
        </w:rPr>
        <w:t xml:space="preserve"> </w:t>
      </w:r>
      <w:r w:rsidR="004C770C" w:rsidRPr="00CD6A7E">
        <w:rPr>
          <w:lang w:bidi="en-US"/>
        </w:rPr>
        <w:t>Applicability to langu</w:t>
      </w:r>
      <w:r w:rsidR="00F827BE">
        <w:rPr>
          <w:lang w:bidi="en-US"/>
        </w:rPr>
        <w:t>age</w:t>
      </w:r>
    </w:p>
    <w:p w14:paraId="70015F47" w14:textId="4DEA220E" w:rsidR="007B70EB" w:rsidRDefault="00E83B10" w:rsidP="007B70EB">
      <w:pPr>
        <w:rPr>
          <w:lang w:bidi="en-US"/>
        </w:rPr>
      </w:pPr>
      <w:r>
        <w:rPr>
          <w:lang w:bidi="en-US"/>
        </w:rPr>
        <w:t>Operator precedence and associativity in</w:t>
      </w:r>
      <w:r w:rsidR="007B70EB">
        <w:rPr>
          <w:lang w:bidi="en-US"/>
        </w:rPr>
        <w:t xml:space="preserve"> C </w:t>
      </w:r>
      <w:r>
        <w:rPr>
          <w:lang w:bidi="en-US"/>
        </w:rPr>
        <w:t>are</w:t>
      </w:r>
      <w:r w:rsidR="007B70EB">
        <w:rPr>
          <w:lang w:bidi="en-US"/>
        </w:rPr>
        <w:t xml:space="preserve"> cle</w:t>
      </w:r>
      <w:r>
        <w:rPr>
          <w:lang w:bidi="en-US"/>
        </w:rPr>
        <w:t>arly defined.</w:t>
      </w:r>
    </w:p>
    <w:p w14:paraId="3DDBEFEA" w14:textId="7FB129EA" w:rsidR="007B70EB" w:rsidRPr="007B70EB" w:rsidRDefault="007B70EB" w:rsidP="007B70EB">
      <w:pPr>
        <w:rPr>
          <w:lang w:bidi="en-US"/>
        </w:rPr>
      </w:pPr>
      <w:r>
        <w:rPr>
          <w:lang w:bidi="en-US"/>
        </w:rPr>
        <w:t>Mixed logical operators are allowed without parentheses.</w:t>
      </w:r>
    </w:p>
    <w:p w14:paraId="3BCD6854" w14:textId="5773BCB6" w:rsidR="004C770C" w:rsidRDefault="001456BA" w:rsidP="00504DC3">
      <w:pPr>
        <w:pStyle w:val="Heading3"/>
        <w:spacing w:before="0" w:after="120"/>
        <w:rPr>
          <w:lang w:bidi="en-US"/>
        </w:rPr>
      </w:pPr>
      <w:r>
        <w:rPr>
          <w:lang w:bidi="en-US"/>
        </w:rPr>
        <w:t>6.2</w:t>
      </w:r>
      <w:r w:rsidR="00460588">
        <w:rPr>
          <w:lang w:bidi="en-US"/>
        </w:rPr>
        <w:t>3</w:t>
      </w:r>
      <w:r w:rsidR="004C770C">
        <w:rPr>
          <w:lang w:bidi="en-US"/>
        </w:rPr>
        <w:t>.2</w:t>
      </w:r>
      <w:r w:rsidR="00AD5842">
        <w:rPr>
          <w:lang w:bidi="en-US"/>
        </w:rPr>
        <w:t xml:space="preserve"> </w:t>
      </w:r>
      <w:r w:rsidR="004C770C" w:rsidRPr="00CD6A7E">
        <w:rPr>
          <w:lang w:bidi="en-US"/>
        </w:rPr>
        <w:t>Guidance to language users</w:t>
      </w:r>
    </w:p>
    <w:p w14:paraId="695B8E3C" w14:textId="786C8A08" w:rsidR="00F827BE" w:rsidRDefault="00F827BE" w:rsidP="000F2A46">
      <w:pPr>
        <w:pStyle w:val="ListParagraph"/>
        <w:numPr>
          <w:ilvl w:val="0"/>
          <w:numId w:val="34"/>
        </w:numPr>
        <w:rPr>
          <w:lang w:bidi="en-US"/>
        </w:rPr>
      </w:pPr>
      <w:r>
        <w:rPr>
          <w:lang w:bidi="en-US"/>
        </w:rPr>
        <w:t>Follow the guidance provided in TR 24772-1 clause 6.23.5</w:t>
      </w:r>
    </w:p>
    <w:p w14:paraId="4AA1F16A" w14:textId="05748360" w:rsidR="007B70EB" w:rsidRPr="007B70EB" w:rsidRDefault="007B70EB" w:rsidP="000F2A46">
      <w:pPr>
        <w:pStyle w:val="ListParagraph"/>
        <w:numPr>
          <w:ilvl w:val="0"/>
          <w:numId w:val="34"/>
        </w:numPr>
        <w:rPr>
          <w:lang w:bidi="en-US"/>
        </w:rPr>
      </w:pPr>
      <w:r w:rsidRPr="007B70EB">
        <w:rPr>
          <w:lang w:bidi="en-US"/>
        </w:rPr>
        <w:t>Use parentheses any time arithmetic operators, logical operators, and shift operators are mixed in an expression.</w:t>
      </w:r>
    </w:p>
    <w:p w14:paraId="1292C4FA" w14:textId="5BBB6610" w:rsidR="004C770C" w:rsidRPr="00CD6A7E" w:rsidRDefault="001456BA" w:rsidP="004C770C">
      <w:pPr>
        <w:pStyle w:val="Heading2"/>
        <w:rPr>
          <w:lang w:bidi="en-US"/>
        </w:rPr>
      </w:pPr>
      <w:bookmarkStart w:id="865" w:name="_Toc310518179"/>
      <w:bookmarkStart w:id="866" w:name="_Toc445194522"/>
      <w:r>
        <w:rPr>
          <w:lang w:bidi="en-US"/>
        </w:rPr>
        <w:t>6.2</w:t>
      </w:r>
      <w:r w:rsidR="00460588">
        <w:rPr>
          <w:lang w:bidi="en-US"/>
        </w:rPr>
        <w:t>4</w:t>
      </w:r>
      <w:r w:rsidR="00AD5842">
        <w:rPr>
          <w:lang w:bidi="en-US"/>
        </w:rPr>
        <w:t xml:space="preserve"> </w:t>
      </w:r>
      <w:r w:rsidR="004C770C" w:rsidRPr="00CD6A7E">
        <w:rPr>
          <w:lang w:bidi="en-US"/>
        </w:rPr>
        <w:t xml:space="preserve">Side-effects and Order of </w:t>
      </w:r>
      <w:proofErr w:type="gramStart"/>
      <w:r w:rsidR="004C770C" w:rsidRPr="00CD6A7E">
        <w:rPr>
          <w:lang w:bidi="en-US"/>
        </w:rPr>
        <w:t>Evaluation</w:t>
      </w:r>
      <w:r w:rsidR="00B82A7D" w:rsidRPr="00B82A7D">
        <w:t xml:space="preserve"> </w:t>
      </w:r>
      <w:r w:rsidR="00B82A7D">
        <w:t xml:space="preserve"> of</w:t>
      </w:r>
      <w:proofErr w:type="gramEnd"/>
      <w:r w:rsidR="00B82A7D">
        <w:t xml:space="preserve"> Operands</w:t>
      </w:r>
      <w:r w:rsidR="004C770C" w:rsidRPr="00CD6A7E">
        <w:rPr>
          <w:lang w:bidi="en-US"/>
        </w:rPr>
        <w:t xml:space="preserve"> [SAM]</w:t>
      </w:r>
      <w:bookmarkEnd w:id="865"/>
      <w:bookmarkEnd w:id="866"/>
    </w:p>
    <w:p w14:paraId="239B64AB" w14:textId="1D1340D1" w:rsidR="004C770C" w:rsidRDefault="001456BA" w:rsidP="007B70EB">
      <w:pPr>
        <w:pStyle w:val="Heading3"/>
        <w:spacing w:before="0" w:after="0"/>
        <w:rPr>
          <w:lang w:bidi="en-US"/>
        </w:rPr>
      </w:pPr>
      <w:r>
        <w:rPr>
          <w:lang w:bidi="en-US"/>
        </w:rPr>
        <w:t>6.2</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42F9320A" w14:textId="77777777" w:rsidR="007B70EB" w:rsidRDefault="007B70EB" w:rsidP="007B70EB">
      <w:pPr>
        <w:spacing w:after="0"/>
        <w:rPr>
          <w:lang w:bidi="en-US"/>
        </w:rPr>
      </w:pPr>
    </w:p>
    <w:p w14:paraId="5322E0A4" w14:textId="77777777" w:rsidR="007B70EB" w:rsidRDefault="007B70EB" w:rsidP="007B70EB">
      <w:pPr>
        <w:spacing w:after="0"/>
        <w:rPr>
          <w:lang w:bidi="en-US"/>
        </w:rPr>
      </w:pPr>
      <w:r>
        <w:rPr>
          <w:lang w:bidi="en-US"/>
        </w:rPr>
        <w:t>C allows expressions to have side effects.  If two or more side effects modify the same expression as in:</w:t>
      </w:r>
    </w:p>
    <w:p w14:paraId="7C10C88B"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gramStart"/>
      <w:r w:rsidRPr="007B70EB">
        <w:rPr>
          <w:rFonts w:ascii="Courier New" w:hAnsi="Courier New" w:cs="Courier New"/>
          <w:sz w:val="20"/>
          <w:lang w:bidi="en-US"/>
        </w:rPr>
        <w:t>v[</w:t>
      </w:r>
      <w:proofErr w:type="gramEnd"/>
      <w:r w:rsidRPr="007B70EB">
        <w:rPr>
          <w:rFonts w:ascii="Courier New" w:hAnsi="Courier New" w:cs="Courier New"/>
          <w:sz w:val="20"/>
          <w:lang w:bidi="en-US"/>
        </w:rPr>
        <w:t>10];</w:t>
      </w:r>
    </w:p>
    <w:p w14:paraId="2AEA7BF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w:t>
      </w:r>
      <w:proofErr w:type="spellEnd"/>
      <w:r w:rsidRPr="007B70EB">
        <w:rPr>
          <w:rFonts w:ascii="Courier New" w:hAnsi="Courier New" w:cs="Courier New"/>
          <w:sz w:val="20"/>
          <w:lang w:bidi="en-US"/>
        </w:rPr>
        <w:t>;</w:t>
      </w:r>
    </w:p>
    <w:p w14:paraId="00A1F21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 … */</w:t>
      </w:r>
    </w:p>
    <w:p w14:paraId="5FD05961"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w:t>
      </w:r>
      <w:proofErr w:type="spellEnd"/>
      <w:r w:rsidRPr="007B70EB">
        <w:rPr>
          <w:rFonts w:ascii="Courier New" w:hAnsi="Courier New" w:cs="Courier New"/>
          <w:sz w:val="20"/>
          <w:lang w:bidi="en-US"/>
        </w:rPr>
        <w:t xml:space="preserve"> = v[</w:t>
      </w:r>
      <w:proofErr w:type="spellStart"/>
      <w:r w:rsidRPr="007B70EB">
        <w:rPr>
          <w:rFonts w:ascii="Courier New" w:hAnsi="Courier New" w:cs="Courier New"/>
          <w:sz w:val="20"/>
          <w:lang w:bidi="en-US"/>
        </w:rPr>
        <w:t>i</w:t>
      </w:r>
      <w:proofErr w:type="spellEnd"/>
      <w:r w:rsidRPr="007B70EB">
        <w:rPr>
          <w:rFonts w:ascii="Courier New" w:hAnsi="Courier New" w:cs="Courier New"/>
          <w:sz w:val="20"/>
          <w:lang w:bidi="en-US"/>
        </w:rPr>
        <w:t>++];</w:t>
      </w:r>
    </w:p>
    <w:p w14:paraId="6D017D1A" w14:textId="77777777" w:rsidR="007B70EB" w:rsidRDefault="007B70EB" w:rsidP="007B70EB">
      <w:pPr>
        <w:spacing w:after="0"/>
        <w:rPr>
          <w:lang w:bidi="en-US"/>
        </w:rPr>
      </w:pPr>
    </w:p>
    <w:p w14:paraId="5701CAF6" w14:textId="15749A0B" w:rsidR="007B70EB" w:rsidRDefault="007B70EB" w:rsidP="007B70EB">
      <w:pPr>
        <w:spacing w:after="0"/>
        <w:rPr>
          <w:lang w:bidi="en-US"/>
        </w:rPr>
      </w:pPr>
      <w:r>
        <w:rPr>
          <w:lang w:bidi="en-US"/>
        </w:rPr>
        <w:t xml:space="preserve">the </w:t>
      </w:r>
      <w:proofErr w:type="spellStart"/>
      <w:r>
        <w:rPr>
          <w:lang w:bidi="en-US"/>
        </w:rPr>
        <w:t>behaviour</w:t>
      </w:r>
      <w:proofErr w:type="spellEnd"/>
      <w:r>
        <w:rPr>
          <w:lang w:bidi="en-US"/>
        </w:rPr>
        <w:t xml:space="preserve"> is undefined and this can lead to unexpected results.  Either the “</w:t>
      </w:r>
      <w:proofErr w:type="spellStart"/>
      <w:r>
        <w:rPr>
          <w:lang w:bidi="en-US"/>
        </w:rPr>
        <w:t>i</w:t>
      </w:r>
      <w:proofErr w:type="spellEnd"/>
      <w:r>
        <w:rPr>
          <w:lang w:bidi="en-US"/>
        </w:rPr>
        <w:t>++” is per</w:t>
      </w:r>
      <w:r w:rsidR="00B777DE">
        <w:rPr>
          <w:lang w:bidi="en-US"/>
        </w:rPr>
        <w:t xml:space="preserve">formed first or the </w:t>
      </w:r>
      <w:proofErr w:type="gramStart"/>
      <w:r w:rsidR="00B777DE">
        <w:rPr>
          <w:lang w:bidi="en-US"/>
        </w:rPr>
        <w:t xml:space="preserve">assignment  </w:t>
      </w:r>
      <w:proofErr w:type="spellStart"/>
      <w:r w:rsidR="00B777DE">
        <w:rPr>
          <w:rFonts w:ascii="Courier New" w:hAnsi="Courier New" w:cs="Courier New"/>
          <w:sz w:val="20"/>
          <w:lang w:bidi="en-US"/>
        </w:rPr>
        <w:t>i</w:t>
      </w:r>
      <w:proofErr w:type="spellEnd"/>
      <w:proofErr w:type="gramEnd"/>
      <w:r w:rsidR="00B777DE">
        <w:rPr>
          <w:rFonts w:ascii="Courier New" w:hAnsi="Courier New" w:cs="Courier New"/>
          <w:sz w:val="20"/>
          <w:lang w:bidi="en-US"/>
        </w:rPr>
        <w:t>=v[</w:t>
      </w:r>
      <w:proofErr w:type="spellStart"/>
      <w:r w:rsidR="00B777DE">
        <w:rPr>
          <w:rFonts w:ascii="Courier New" w:hAnsi="Courier New" w:cs="Courier New"/>
          <w:sz w:val="20"/>
          <w:lang w:bidi="en-US"/>
        </w:rPr>
        <w:t>i</w:t>
      </w:r>
      <w:proofErr w:type="spellEnd"/>
      <w:r w:rsidR="00B777DE">
        <w:rPr>
          <w:rFonts w:ascii="Courier New" w:hAnsi="Courier New" w:cs="Courier New"/>
          <w:sz w:val="20"/>
          <w:lang w:bidi="en-US"/>
        </w:rPr>
        <w:t>]</w:t>
      </w:r>
      <w:r w:rsidRPr="00B777DE">
        <w:rPr>
          <w:rFonts w:ascii="Courier New" w:hAnsi="Courier New" w:cs="Courier New"/>
          <w:sz w:val="20"/>
          <w:lang w:bidi="en-US"/>
        </w:rPr>
        <w:t xml:space="preserve"> </w:t>
      </w:r>
      <w:r>
        <w:rPr>
          <w:lang w:bidi="en-US"/>
        </w:rPr>
        <w:t>is performed first</w:t>
      </w:r>
      <w:r w:rsidR="00530FBE">
        <w:rPr>
          <w:lang w:bidi="en-US"/>
        </w:rPr>
        <w:t xml:space="preserve">, or some other undefined </w:t>
      </w:r>
      <w:proofErr w:type="spellStart"/>
      <w:r w:rsidR="00530FBE">
        <w:rPr>
          <w:lang w:bidi="en-US"/>
        </w:rPr>
        <w:t>behaviour</w:t>
      </w:r>
      <w:proofErr w:type="spellEnd"/>
      <w:r w:rsidR="00530FBE">
        <w:rPr>
          <w:lang w:bidi="en-US"/>
        </w:rPr>
        <w:t xml:space="preserve"> occurs</w:t>
      </w:r>
      <w:r>
        <w:rPr>
          <w:lang w:bidi="en-US"/>
        </w:rPr>
        <w:t>.  Because the order of evaluation can have drastic effects on the functionality of the code, this can greatly impact portability.</w:t>
      </w:r>
    </w:p>
    <w:p w14:paraId="42F7DD04" w14:textId="77777777" w:rsidR="007B70EB" w:rsidRDefault="007B70EB" w:rsidP="007B70EB">
      <w:pPr>
        <w:spacing w:after="0"/>
        <w:rPr>
          <w:lang w:bidi="en-US"/>
        </w:rPr>
      </w:pPr>
    </w:p>
    <w:p w14:paraId="7AD413CF" w14:textId="77777777" w:rsidR="007B70EB" w:rsidRDefault="007B70EB" w:rsidP="007B70EB">
      <w:pPr>
        <w:spacing w:after="0"/>
        <w:rPr>
          <w:lang w:bidi="en-US"/>
        </w:rPr>
      </w:pPr>
      <w:r>
        <w:rPr>
          <w:lang w:bidi="en-US"/>
        </w:rPr>
        <w:t>There are several situations in C where the order of evaluation of subexpressions or the order in which side effects take place is unspecified including:</w:t>
      </w:r>
    </w:p>
    <w:p w14:paraId="3508E13D" w14:textId="41460029" w:rsidR="007B70EB" w:rsidRDefault="007B70EB" w:rsidP="000F2A46">
      <w:pPr>
        <w:pStyle w:val="ListParagraph"/>
        <w:numPr>
          <w:ilvl w:val="0"/>
          <w:numId w:val="34"/>
        </w:numPr>
        <w:spacing w:after="0"/>
        <w:rPr>
          <w:lang w:bidi="en-US"/>
        </w:rPr>
      </w:pPr>
      <w:r>
        <w:rPr>
          <w:lang w:bidi="en-US"/>
        </w:rPr>
        <w:t>The order in which the arguments to a function are evaluated (C, Section 6.5.2.2,"Function calls").</w:t>
      </w:r>
    </w:p>
    <w:p w14:paraId="30B5B083" w14:textId="35810C12" w:rsidR="007B70EB" w:rsidRDefault="007B70EB" w:rsidP="000F2A46">
      <w:pPr>
        <w:pStyle w:val="ListParagraph"/>
        <w:numPr>
          <w:ilvl w:val="0"/>
          <w:numId w:val="34"/>
        </w:numPr>
        <w:spacing w:after="0"/>
        <w:rPr>
          <w:lang w:bidi="en-US"/>
        </w:rPr>
      </w:pPr>
      <w:r>
        <w:rPr>
          <w:lang w:bidi="en-US"/>
        </w:rPr>
        <w:t>The order of evaluation of the operands in an assignment statement (C, Section 6.5.16,"Assignment operators").</w:t>
      </w:r>
    </w:p>
    <w:p w14:paraId="454152C7" w14:textId="7B66FB05" w:rsidR="007B70EB" w:rsidRDefault="007B70EB" w:rsidP="000F2A46">
      <w:pPr>
        <w:pStyle w:val="ListParagraph"/>
        <w:numPr>
          <w:ilvl w:val="0"/>
          <w:numId w:val="34"/>
        </w:numPr>
        <w:spacing w:after="0"/>
        <w:rPr>
          <w:lang w:bidi="en-US"/>
        </w:rPr>
      </w:pPr>
      <w:r>
        <w:rPr>
          <w:lang w:bidi="en-US"/>
        </w:rPr>
        <w:t xml:space="preserve">The order in which any side effects occur among the initialization list expressions is unspecified. In particular, the evaluation order need not be the same as the order of </w:t>
      </w:r>
      <w:proofErr w:type="spellStart"/>
      <w:r>
        <w:rPr>
          <w:lang w:bidi="en-US"/>
        </w:rPr>
        <w:t>subobject</w:t>
      </w:r>
      <w:proofErr w:type="spellEnd"/>
      <w:r>
        <w:rPr>
          <w:lang w:bidi="en-US"/>
        </w:rPr>
        <w:t xml:space="preserve"> initialization (C, Section 6.7.</w:t>
      </w:r>
      <w:r w:rsidR="00F760E9">
        <w:rPr>
          <w:lang w:bidi="en-US"/>
        </w:rPr>
        <w:t>9</w:t>
      </w:r>
      <w:r>
        <w:rPr>
          <w:lang w:bidi="en-US"/>
        </w:rPr>
        <w:t>, “Initialization").</w:t>
      </w:r>
    </w:p>
    <w:p w14:paraId="2A23C220" w14:textId="77777777" w:rsidR="007B70EB" w:rsidRDefault="007B70EB" w:rsidP="007B70EB">
      <w:pPr>
        <w:pStyle w:val="ListParagraph"/>
        <w:spacing w:after="0"/>
        <w:rPr>
          <w:lang w:bidi="en-US"/>
        </w:rPr>
      </w:pPr>
    </w:p>
    <w:p w14:paraId="60CF014A" w14:textId="7611772E" w:rsidR="007B70EB" w:rsidRDefault="007B70EB" w:rsidP="007B70EB">
      <w:pPr>
        <w:spacing w:after="0"/>
        <w:rPr>
          <w:lang w:bidi="en-US"/>
        </w:rPr>
      </w:pPr>
      <w:r>
        <w:rPr>
          <w:lang w:bidi="en-US"/>
        </w:rPr>
        <w:lastRenderedPageBreak/>
        <w:t xml:space="preserve">Because these are unspecified </w:t>
      </w:r>
      <w:proofErr w:type="spellStart"/>
      <w:r>
        <w:rPr>
          <w:lang w:bidi="en-US"/>
        </w:rPr>
        <w:t>behaviours</w:t>
      </w:r>
      <w:proofErr w:type="spellEnd"/>
      <w:r>
        <w:rPr>
          <w:lang w:bidi="en-US"/>
        </w:rPr>
        <w:t>, testing may give the false impression that the code is working and portable, when it could just be that the values provided cause evaluations to be performed in a particular order that causes side effects to occur as expected.</w:t>
      </w:r>
    </w:p>
    <w:p w14:paraId="233C2362" w14:textId="77777777" w:rsidR="00B777DE" w:rsidRPr="007B70EB" w:rsidRDefault="00B777DE" w:rsidP="007B70EB">
      <w:pPr>
        <w:spacing w:after="0"/>
        <w:rPr>
          <w:lang w:bidi="en-US"/>
        </w:rPr>
      </w:pPr>
    </w:p>
    <w:p w14:paraId="0DCB8687" w14:textId="77777777" w:rsidR="00B777DE" w:rsidRDefault="00B777DE" w:rsidP="007B70EB">
      <w:pPr>
        <w:pStyle w:val="Heading3"/>
        <w:spacing w:before="0" w:after="0"/>
        <w:rPr>
          <w:lang w:bidi="en-US"/>
        </w:rPr>
      </w:pPr>
    </w:p>
    <w:p w14:paraId="4B298221" w14:textId="03F7D58B" w:rsidR="007B70EB" w:rsidRPr="007B70EB" w:rsidRDefault="001456BA" w:rsidP="00504DC3">
      <w:pPr>
        <w:pStyle w:val="Heading3"/>
        <w:spacing w:before="0" w:after="120"/>
        <w:rPr>
          <w:lang w:bidi="en-US"/>
        </w:rPr>
      </w:pPr>
      <w:r>
        <w:rPr>
          <w:lang w:bidi="en-US"/>
        </w:rPr>
        <w:t>6.2</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566B8F60" w14:textId="75D8502C" w:rsidR="003E0302" w:rsidRDefault="003E0302" w:rsidP="000F2A46">
      <w:pPr>
        <w:pStyle w:val="ListParagraph"/>
        <w:numPr>
          <w:ilvl w:val="0"/>
          <w:numId w:val="35"/>
        </w:numPr>
        <w:rPr>
          <w:lang w:bidi="en-US"/>
        </w:rPr>
      </w:pPr>
      <w:r>
        <w:rPr>
          <w:lang w:bidi="en-US"/>
        </w:rPr>
        <w:t>Follow the guidance provided in TR 24772-1 clause 6.24.5</w:t>
      </w:r>
    </w:p>
    <w:p w14:paraId="334B2213" w14:textId="4925D357" w:rsidR="004C770C" w:rsidRDefault="007B70EB" w:rsidP="000F2A46">
      <w:pPr>
        <w:pStyle w:val="ListParagraph"/>
        <w:widowControl w:val="0"/>
        <w:numPr>
          <w:ilvl w:val="0"/>
          <w:numId w:val="35"/>
        </w:numPr>
        <w:suppressLineNumbers/>
        <w:overflowPunct w:val="0"/>
        <w:adjustRightInd w:val="0"/>
        <w:spacing w:after="0"/>
        <w:ind w:left="709"/>
        <w:rPr>
          <w:rFonts w:eastAsia="Times New Roman" w:cs="Courier New"/>
          <w:kern w:val="28"/>
          <w:lang w:val="en-GB"/>
        </w:rPr>
      </w:pPr>
      <w:r w:rsidRPr="007B70EB">
        <w:rPr>
          <w:rFonts w:eastAsia="Times New Roman" w:cs="Courier New"/>
          <w:kern w:val="28"/>
          <w:lang w:val="en-GB"/>
        </w:rPr>
        <w:t>Expressions should be written so that the same effects will occur under any order of evaluation that the C standard permits since side effects can be dependent on an implementation specific order of evaluation.</w:t>
      </w:r>
    </w:p>
    <w:p w14:paraId="61316091" w14:textId="016B34CC" w:rsidR="00B937C9" w:rsidRPr="007B70EB" w:rsidRDefault="00B937C9" w:rsidP="000F2A46">
      <w:pPr>
        <w:pStyle w:val="ListParagraph"/>
        <w:widowControl w:val="0"/>
        <w:numPr>
          <w:ilvl w:val="0"/>
          <w:numId w:val="35"/>
        </w:numPr>
        <w:suppressLineNumbers/>
        <w:overflowPunct w:val="0"/>
        <w:adjustRightInd w:val="0"/>
        <w:spacing w:after="0"/>
        <w:ind w:left="709"/>
        <w:rPr>
          <w:rFonts w:eastAsia="Times New Roman" w:cs="Courier New"/>
          <w:kern w:val="28"/>
          <w:lang w:val="en-GB"/>
        </w:rPr>
      </w:pPr>
      <w:r>
        <w:rPr>
          <w:rFonts w:eastAsia="Times New Roman" w:cs="Courier New"/>
          <w:kern w:val="28"/>
          <w:lang w:val="en-GB"/>
        </w:rPr>
        <w:t>Become familiar with Annex C of the C standard</w:t>
      </w:r>
      <w:r w:rsidR="00F760E9">
        <w:rPr>
          <w:rFonts w:eastAsia="Times New Roman" w:cs="Courier New"/>
          <w:kern w:val="28"/>
          <w:lang w:val="en-GB"/>
        </w:rPr>
        <w:t xml:space="preserve"> ISO/IEC 9899:2011 [4]</w:t>
      </w:r>
      <w:r>
        <w:rPr>
          <w:rFonts w:eastAsia="Times New Roman" w:cs="Courier New"/>
          <w:kern w:val="28"/>
          <w:lang w:val="en-GB"/>
        </w:rPr>
        <w:t xml:space="preserve">, which is a list of the sequence points </w:t>
      </w:r>
      <w:r w:rsidR="00CC4390">
        <w:rPr>
          <w:rFonts w:eastAsia="Times New Roman" w:cs="Courier New"/>
          <w:kern w:val="28"/>
          <w:lang w:val="en-GB"/>
        </w:rPr>
        <w:t>that enforce an ordering of computations.</w:t>
      </w:r>
    </w:p>
    <w:p w14:paraId="1271F772" w14:textId="77777777" w:rsidR="007B70EB" w:rsidRPr="00CD6A7E" w:rsidRDefault="007B70EB" w:rsidP="007B70EB">
      <w:pPr>
        <w:widowControl w:val="0"/>
        <w:suppressLineNumbers/>
        <w:overflowPunct w:val="0"/>
        <w:adjustRightInd w:val="0"/>
        <w:spacing w:after="0"/>
        <w:ind w:firstLine="720"/>
        <w:rPr>
          <w:rFonts w:ascii="Courier New" w:eastAsia="Times New Roman" w:hAnsi="Courier New" w:cs="Courier New"/>
          <w:kern w:val="28"/>
          <w:lang w:val="en-GB"/>
        </w:rPr>
      </w:pPr>
    </w:p>
    <w:p w14:paraId="646708D8" w14:textId="02BC3B22" w:rsidR="004C770C" w:rsidRDefault="001456BA" w:rsidP="007B70EB">
      <w:pPr>
        <w:pStyle w:val="Heading2"/>
        <w:spacing w:before="0" w:after="0"/>
        <w:rPr>
          <w:lang w:bidi="en-US"/>
        </w:rPr>
      </w:pPr>
      <w:bookmarkStart w:id="867" w:name="_Toc310518180"/>
      <w:bookmarkStart w:id="868" w:name="_Toc445194523"/>
      <w:r>
        <w:rPr>
          <w:lang w:bidi="en-US"/>
        </w:rPr>
        <w:t>6.2</w:t>
      </w:r>
      <w:r w:rsidR="00460588">
        <w:rPr>
          <w:lang w:bidi="en-US"/>
        </w:rPr>
        <w:t>5</w:t>
      </w:r>
      <w:r w:rsidR="00AD5842">
        <w:rPr>
          <w:lang w:bidi="en-US"/>
        </w:rPr>
        <w:t xml:space="preserve"> </w:t>
      </w:r>
      <w:r w:rsidR="004C770C" w:rsidRPr="00CD6A7E">
        <w:rPr>
          <w:lang w:bidi="en-US"/>
        </w:rPr>
        <w:t>Likely Incorrect Expression [KOA]</w:t>
      </w:r>
      <w:bookmarkEnd w:id="867"/>
      <w:bookmarkEnd w:id="868"/>
    </w:p>
    <w:p w14:paraId="2F13DC1B" w14:textId="77777777" w:rsidR="007B70EB" w:rsidRPr="007B70EB" w:rsidRDefault="007B70EB" w:rsidP="007B70EB">
      <w:pPr>
        <w:spacing w:after="0"/>
        <w:rPr>
          <w:lang w:bidi="en-US"/>
        </w:rPr>
      </w:pPr>
    </w:p>
    <w:p w14:paraId="569E4F86" w14:textId="77777777" w:rsidR="007B70EB" w:rsidRDefault="007B70EB" w:rsidP="007B70EB">
      <w:pPr>
        <w:pStyle w:val="Heading3"/>
        <w:spacing w:before="0" w:after="0"/>
        <w:rPr>
          <w:lang w:bidi="en-US"/>
        </w:rPr>
      </w:pPr>
      <w:r>
        <w:rPr>
          <w:lang w:bidi="en-US"/>
        </w:rPr>
        <w:t xml:space="preserve">6.25.1 </w:t>
      </w:r>
      <w:r w:rsidRPr="00CD6A7E">
        <w:rPr>
          <w:lang w:bidi="en-US"/>
        </w:rPr>
        <w:t>Applicability to language</w:t>
      </w:r>
    </w:p>
    <w:p w14:paraId="125DAC3D" w14:textId="77777777" w:rsidR="007B70EB" w:rsidRDefault="007B70EB" w:rsidP="007B70EB">
      <w:pPr>
        <w:spacing w:after="0"/>
        <w:rPr>
          <w:lang w:bidi="en-US"/>
        </w:rPr>
      </w:pPr>
    </w:p>
    <w:p w14:paraId="7B5AEDCF" w14:textId="77777777" w:rsidR="007B70EB" w:rsidRDefault="007B70EB" w:rsidP="007B70EB">
      <w:pPr>
        <w:spacing w:after="0"/>
        <w:rPr>
          <w:lang w:bidi="en-US"/>
        </w:rPr>
      </w:pPr>
      <w:r>
        <w:rPr>
          <w:lang w:bidi="en-US"/>
        </w:rPr>
        <w:t>C has several instances of operators which are similar in structure, but vastly different in meaning.  This is so common that the C example of confusing the Boolean operator “==” with the assignment “=” is frequently cited as an example among programming languages.  Using an expression that is technically correct, but which may just be a null statement can lead to unexpected results.</w:t>
      </w:r>
    </w:p>
    <w:p w14:paraId="27EFBB9F" w14:textId="77777777" w:rsidR="007B70EB" w:rsidRDefault="007B70EB" w:rsidP="007B70EB">
      <w:pPr>
        <w:spacing w:after="0"/>
        <w:rPr>
          <w:lang w:bidi="en-US"/>
        </w:rPr>
      </w:pPr>
    </w:p>
    <w:p w14:paraId="6A622033" w14:textId="78A3840F" w:rsidR="007B70EB" w:rsidRDefault="00B777DE" w:rsidP="007B70EB">
      <w:pPr>
        <w:spacing w:after="0"/>
        <w:rPr>
          <w:lang w:bidi="en-US"/>
        </w:rPr>
      </w:pPr>
      <w:proofErr w:type="gramStart"/>
      <w:r>
        <w:rPr>
          <w:lang w:bidi="en-US"/>
        </w:rPr>
        <w:t xml:space="preserve">C </w:t>
      </w:r>
      <w:r w:rsidR="007B70EB">
        <w:rPr>
          <w:lang w:bidi="en-US"/>
        </w:rPr>
        <w:t xml:space="preserve"> provides</w:t>
      </w:r>
      <w:proofErr w:type="gramEnd"/>
      <w:r w:rsidR="007B70EB">
        <w:rPr>
          <w:lang w:bidi="en-US"/>
        </w:rPr>
        <w:t xml:space="preserve"> </w:t>
      </w:r>
      <w:r>
        <w:rPr>
          <w:lang w:bidi="en-US"/>
        </w:rPr>
        <w:t>significant</w:t>
      </w:r>
      <w:r w:rsidR="007B70EB">
        <w:rPr>
          <w:lang w:bidi="en-US"/>
        </w:rPr>
        <w:t xml:space="preserve"> of freedom in constructing statements.  This freedom, if misused, can result in unexpected results and potential vulnerabilities.</w:t>
      </w:r>
    </w:p>
    <w:p w14:paraId="32FD8500" w14:textId="77777777" w:rsidR="007B70EB" w:rsidRDefault="007B70EB" w:rsidP="007B70EB">
      <w:pPr>
        <w:spacing w:after="0"/>
        <w:rPr>
          <w:lang w:bidi="en-US"/>
        </w:rPr>
      </w:pPr>
    </w:p>
    <w:p w14:paraId="517A240F" w14:textId="77777777" w:rsidR="007B70EB" w:rsidRPr="00174E1E" w:rsidRDefault="007B70EB" w:rsidP="007B70EB">
      <w:pPr>
        <w:spacing w:after="0"/>
        <w:rPr>
          <w:lang w:val="fr-FR" w:bidi="en-US"/>
        </w:rPr>
      </w:pPr>
      <w:r>
        <w:rPr>
          <w:lang w:bidi="en-US"/>
        </w:rPr>
        <w:t xml:space="preserve">The flexibility of C can obscure the intent of a programmer.  </w:t>
      </w:r>
      <w:proofErr w:type="spellStart"/>
      <w:r w:rsidRPr="00174E1E">
        <w:rPr>
          <w:lang w:val="fr-FR" w:bidi="en-US"/>
        </w:rPr>
        <w:t>Consider</w:t>
      </w:r>
      <w:proofErr w:type="spellEnd"/>
      <w:r w:rsidRPr="00174E1E">
        <w:rPr>
          <w:lang w:val="fr-FR" w:bidi="en-US"/>
        </w:rPr>
        <w:t>:</w:t>
      </w:r>
    </w:p>
    <w:p w14:paraId="55C643FE" w14:textId="77777777" w:rsidR="007B70EB" w:rsidRPr="00174E1E" w:rsidRDefault="007B70EB" w:rsidP="007B70EB">
      <w:pPr>
        <w:spacing w:after="0"/>
        <w:ind w:left="567"/>
        <w:rPr>
          <w:rFonts w:ascii="Courier New" w:hAnsi="Courier New" w:cs="Courier New"/>
          <w:sz w:val="20"/>
          <w:lang w:val="fr-FR" w:bidi="en-US"/>
        </w:rPr>
      </w:pPr>
      <w:proofErr w:type="spellStart"/>
      <w:proofErr w:type="gramStart"/>
      <w:r w:rsidRPr="00174E1E">
        <w:rPr>
          <w:rFonts w:ascii="Courier New" w:hAnsi="Courier New" w:cs="Courier New"/>
          <w:sz w:val="20"/>
          <w:lang w:val="fr-FR" w:bidi="en-US"/>
        </w:rPr>
        <w:t>int</w:t>
      </w:r>
      <w:proofErr w:type="spellEnd"/>
      <w:proofErr w:type="gramEnd"/>
      <w:r w:rsidRPr="00174E1E">
        <w:rPr>
          <w:rFonts w:ascii="Courier New" w:hAnsi="Courier New" w:cs="Courier New"/>
          <w:sz w:val="20"/>
          <w:lang w:val="fr-FR" w:bidi="en-US"/>
        </w:rPr>
        <w:t xml:space="preserve"> </w:t>
      </w:r>
      <w:proofErr w:type="spellStart"/>
      <w:r w:rsidRPr="00174E1E">
        <w:rPr>
          <w:rFonts w:ascii="Courier New" w:hAnsi="Courier New" w:cs="Courier New"/>
          <w:sz w:val="20"/>
          <w:lang w:val="fr-FR" w:bidi="en-US"/>
        </w:rPr>
        <w:t>x,y</w:t>
      </w:r>
      <w:proofErr w:type="spellEnd"/>
      <w:r w:rsidRPr="00174E1E">
        <w:rPr>
          <w:rFonts w:ascii="Courier New" w:hAnsi="Courier New" w:cs="Courier New"/>
          <w:sz w:val="20"/>
          <w:lang w:val="fr-FR" w:bidi="en-US"/>
        </w:rPr>
        <w:t>;</w:t>
      </w:r>
    </w:p>
    <w:p w14:paraId="322B3A5F" w14:textId="77777777" w:rsidR="007B70EB" w:rsidRPr="00174E1E" w:rsidRDefault="007B70EB" w:rsidP="007B70EB">
      <w:pPr>
        <w:spacing w:after="0"/>
        <w:ind w:left="567"/>
        <w:rPr>
          <w:rFonts w:ascii="Courier New" w:hAnsi="Courier New" w:cs="Courier New"/>
          <w:sz w:val="20"/>
          <w:lang w:val="fr-FR" w:bidi="en-US"/>
        </w:rPr>
      </w:pPr>
      <w:r w:rsidRPr="00174E1E">
        <w:rPr>
          <w:rFonts w:ascii="Courier New" w:hAnsi="Courier New" w:cs="Courier New"/>
          <w:sz w:val="20"/>
          <w:lang w:val="fr-FR" w:bidi="en-US"/>
        </w:rPr>
        <w:t>/* … */</w:t>
      </w:r>
    </w:p>
    <w:p w14:paraId="3F6B12D9" w14:textId="77777777" w:rsidR="007B70EB" w:rsidRPr="00174E1E" w:rsidRDefault="007B70EB" w:rsidP="007B70EB">
      <w:pPr>
        <w:spacing w:after="0"/>
        <w:ind w:left="567"/>
        <w:rPr>
          <w:rFonts w:ascii="Courier New" w:hAnsi="Courier New" w:cs="Courier New"/>
          <w:sz w:val="20"/>
          <w:lang w:val="fr-FR" w:bidi="en-US"/>
        </w:rPr>
      </w:pPr>
      <w:proofErr w:type="gramStart"/>
      <w:r w:rsidRPr="00174E1E">
        <w:rPr>
          <w:rFonts w:ascii="Courier New" w:hAnsi="Courier New" w:cs="Courier New"/>
          <w:sz w:val="20"/>
          <w:lang w:val="fr-FR" w:bidi="en-US"/>
        </w:rPr>
        <w:t>if</w:t>
      </w:r>
      <w:proofErr w:type="gramEnd"/>
      <w:r w:rsidRPr="00174E1E">
        <w:rPr>
          <w:rFonts w:ascii="Courier New" w:hAnsi="Courier New" w:cs="Courier New"/>
          <w:sz w:val="20"/>
          <w:lang w:val="fr-FR" w:bidi="en-US"/>
        </w:rPr>
        <w:t xml:space="preserve"> (x = y){</w:t>
      </w:r>
    </w:p>
    <w:p w14:paraId="09BEDB7D" w14:textId="77777777" w:rsidR="007B70EB" w:rsidRPr="007B70EB" w:rsidRDefault="007B70EB" w:rsidP="007B70EB">
      <w:pPr>
        <w:spacing w:after="0"/>
        <w:ind w:left="567"/>
        <w:rPr>
          <w:rFonts w:ascii="Courier New" w:hAnsi="Courier New" w:cs="Courier New"/>
          <w:sz w:val="20"/>
          <w:lang w:bidi="en-US"/>
        </w:rPr>
      </w:pPr>
      <w:r w:rsidRPr="00174E1E">
        <w:rPr>
          <w:rFonts w:ascii="Courier New" w:hAnsi="Courier New" w:cs="Courier New"/>
          <w:sz w:val="20"/>
          <w:lang w:val="fr-FR" w:bidi="en-US"/>
        </w:rPr>
        <w:t xml:space="preserve">  </w:t>
      </w:r>
      <w:r w:rsidRPr="007B70EB">
        <w:rPr>
          <w:rFonts w:ascii="Courier New" w:hAnsi="Courier New" w:cs="Courier New"/>
          <w:sz w:val="20"/>
          <w:lang w:bidi="en-US"/>
        </w:rPr>
        <w:t>/* … */</w:t>
      </w:r>
    </w:p>
    <w:p w14:paraId="66CAA521" w14:textId="5CD84DDD" w:rsidR="007B70EB" w:rsidRPr="007B70EB" w:rsidRDefault="007B70EB" w:rsidP="00B777DE">
      <w:pPr>
        <w:spacing w:after="0"/>
        <w:ind w:left="567"/>
        <w:rPr>
          <w:rFonts w:ascii="Courier New" w:hAnsi="Courier New" w:cs="Courier New"/>
          <w:sz w:val="20"/>
          <w:lang w:bidi="en-US"/>
        </w:rPr>
      </w:pPr>
      <w:r w:rsidRPr="007B70EB">
        <w:rPr>
          <w:rFonts w:ascii="Courier New" w:hAnsi="Courier New" w:cs="Courier New"/>
          <w:sz w:val="20"/>
          <w:lang w:bidi="en-US"/>
        </w:rPr>
        <w:t>}</w:t>
      </w:r>
    </w:p>
    <w:p w14:paraId="358A7AC5" w14:textId="21CD523A" w:rsidR="00B777DE" w:rsidRDefault="007B70EB" w:rsidP="00B777DE">
      <w:pPr>
        <w:spacing w:after="0"/>
        <w:rPr>
          <w:lang w:bidi="en-US"/>
        </w:rPr>
      </w:pPr>
      <w:r>
        <w:rPr>
          <w:lang w:bidi="en-US"/>
        </w:rPr>
        <w:t>A fair amount of analysis may need to be done to determine whether the programmer intended to do an assignment as part of the if statement (perfectly valid in C) or whether the programmer made the common mistake of using an “=” instead of a “==”.  In order to prevent this confusion, it is suggested that any assignments in contexts that are easily misunderstood be moved outside of the Boolean expression.  This would change the example code to:</w:t>
      </w:r>
    </w:p>
    <w:p w14:paraId="3DFB0359" w14:textId="77777777" w:rsidR="007B70EB" w:rsidRPr="007B70EB" w:rsidRDefault="007B70EB" w:rsidP="007B70EB">
      <w:pPr>
        <w:spacing w:after="0"/>
        <w:ind w:left="567"/>
        <w:rPr>
          <w:rFonts w:ascii="Courier New" w:hAnsi="Courier New" w:cs="Courier New"/>
          <w:sz w:val="20"/>
          <w:lang w:bidi="en-US"/>
        </w:rPr>
      </w:pP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x,y</w:t>
      </w:r>
      <w:proofErr w:type="spellEnd"/>
      <w:proofErr w:type="gramEnd"/>
      <w:r w:rsidRPr="007B70EB">
        <w:rPr>
          <w:rFonts w:ascii="Courier New" w:hAnsi="Courier New" w:cs="Courier New"/>
          <w:sz w:val="20"/>
          <w:lang w:bidi="en-US"/>
        </w:rPr>
        <w:t>;</w:t>
      </w:r>
    </w:p>
    <w:p w14:paraId="61BC460C"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 */</w:t>
      </w:r>
    </w:p>
    <w:p w14:paraId="0ED81699"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x = y;</w:t>
      </w:r>
    </w:p>
    <w:p w14:paraId="12E7B610"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t>if (x == 0) {</w:t>
      </w:r>
    </w:p>
    <w:p w14:paraId="5E404C6B"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t xml:space="preserve"> /* … */</w:t>
      </w:r>
    </w:p>
    <w:p w14:paraId="072DD8DB" w14:textId="1598CBC0" w:rsidR="007B70EB" w:rsidRPr="00B777DE" w:rsidRDefault="00B777DE" w:rsidP="00B777DE">
      <w:pPr>
        <w:spacing w:after="0"/>
        <w:ind w:left="567"/>
        <w:rPr>
          <w:rFonts w:ascii="Courier New" w:hAnsi="Courier New" w:cs="Courier New"/>
          <w:sz w:val="20"/>
          <w:lang w:bidi="en-US"/>
        </w:rPr>
      </w:pPr>
      <w:r>
        <w:rPr>
          <w:rFonts w:ascii="Courier New" w:hAnsi="Courier New" w:cs="Courier New"/>
          <w:sz w:val="20"/>
          <w:lang w:bidi="en-US"/>
        </w:rPr>
        <w:tab/>
        <w:t>}</w:t>
      </w:r>
    </w:p>
    <w:p w14:paraId="6AD83D24" w14:textId="77777777" w:rsidR="007B70EB" w:rsidRDefault="007B70EB" w:rsidP="007B70EB">
      <w:pPr>
        <w:spacing w:after="0"/>
        <w:rPr>
          <w:lang w:bidi="en-US"/>
        </w:rPr>
      </w:pPr>
      <w:r>
        <w:rPr>
          <w:lang w:bidi="en-US"/>
        </w:rPr>
        <w:t>This would clearly state what the programmer meant and that the assignment of y to x was intended.</w:t>
      </w:r>
    </w:p>
    <w:p w14:paraId="1C94B142" w14:textId="0F60F4B7" w:rsidR="00B777DE" w:rsidRDefault="007B70EB" w:rsidP="007B70EB">
      <w:pPr>
        <w:spacing w:after="0"/>
        <w:rPr>
          <w:lang w:bidi="en-US"/>
        </w:rPr>
      </w:pPr>
      <w:r>
        <w:rPr>
          <w:lang w:bidi="en-US"/>
        </w:rPr>
        <w:t>Programmers can easily get in the habit of inserting the “;” statement terminator at the end of statements.  However, inadvertently doing this can drastically alter the meaning of code, even though the code is valid as in the following example:</w:t>
      </w:r>
    </w:p>
    <w:p w14:paraId="346D765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lastRenderedPageBreak/>
        <w:tab/>
      </w: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a,b</w:t>
      </w:r>
      <w:proofErr w:type="spellEnd"/>
      <w:proofErr w:type="gramEnd"/>
      <w:r w:rsidRPr="007B70EB">
        <w:rPr>
          <w:rFonts w:ascii="Courier New" w:hAnsi="Courier New" w:cs="Courier New"/>
          <w:sz w:val="20"/>
          <w:lang w:bidi="en-US"/>
        </w:rPr>
        <w:t>;</w:t>
      </w:r>
    </w:p>
    <w:p w14:paraId="6660EFDE"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 */</w:t>
      </w:r>
    </w:p>
    <w:p w14:paraId="2FDF0DD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if (a == b</w:t>
      </w:r>
      <w:proofErr w:type="gramStart"/>
      <w:r w:rsidRPr="007B70EB">
        <w:rPr>
          <w:rFonts w:ascii="Courier New" w:hAnsi="Courier New" w:cs="Courier New"/>
          <w:sz w:val="20"/>
          <w:lang w:bidi="en-US"/>
        </w:rPr>
        <w:t>);  /</w:t>
      </w:r>
      <w:proofErr w:type="gramEnd"/>
      <w:r w:rsidRPr="007B70EB">
        <w:rPr>
          <w:rFonts w:ascii="Courier New" w:hAnsi="Courier New" w:cs="Courier New"/>
          <w:sz w:val="20"/>
          <w:lang w:bidi="en-US"/>
        </w:rPr>
        <w:t>/ the semi-colon will make this a null statement</w:t>
      </w:r>
    </w:p>
    <w:p w14:paraId="1B21A93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7564CBB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xml:space="preserve"> /* … */</w:t>
      </w:r>
    </w:p>
    <w:p w14:paraId="36E707B0" w14:textId="77777777" w:rsid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4B36896E" w14:textId="77777777" w:rsidR="007B70EB" w:rsidRPr="007B70EB" w:rsidRDefault="007B70EB" w:rsidP="007B70EB">
      <w:pPr>
        <w:spacing w:after="0"/>
        <w:rPr>
          <w:rFonts w:ascii="Courier New" w:hAnsi="Courier New" w:cs="Courier New"/>
          <w:sz w:val="20"/>
          <w:lang w:bidi="en-US"/>
        </w:rPr>
      </w:pPr>
    </w:p>
    <w:p w14:paraId="08550408" w14:textId="581EC261" w:rsidR="007B70EB" w:rsidRDefault="007B70EB" w:rsidP="007B70EB">
      <w:pPr>
        <w:spacing w:after="0"/>
        <w:rPr>
          <w:lang w:bidi="en-US"/>
        </w:rPr>
      </w:pPr>
      <w:r>
        <w:rPr>
          <w:lang w:bidi="en-US"/>
        </w:rPr>
        <w:t>Because of the misplaced semi-colon, the code block following the if will always be executed.  In this case, it is extremely likely that the programmer did not intend to put the semi-colon there.</w:t>
      </w:r>
    </w:p>
    <w:p w14:paraId="1F9E28B7" w14:textId="77777777" w:rsidR="007B70EB" w:rsidRPr="007B70EB" w:rsidRDefault="007B70EB" w:rsidP="007B70EB">
      <w:pPr>
        <w:spacing w:after="0"/>
        <w:rPr>
          <w:lang w:bidi="en-US"/>
        </w:rPr>
      </w:pPr>
    </w:p>
    <w:p w14:paraId="5862D912" w14:textId="376F632E" w:rsidR="004C770C" w:rsidRDefault="001456BA" w:rsidP="00504DC3">
      <w:pPr>
        <w:pStyle w:val="Heading3"/>
        <w:spacing w:before="0" w:after="120"/>
        <w:rPr>
          <w:lang w:bidi="en-US"/>
        </w:rPr>
      </w:pPr>
      <w:r>
        <w:rPr>
          <w:lang w:bidi="en-US"/>
        </w:rPr>
        <w:t>6.2</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4B7A4252" w14:textId="69D17B01" w:rsidR="007B70EB" w:rsidRDefault="007B70EB" w:rsidP="000F2A46">
      <w:pPr>
        <w:pStyle w:val="ListParagraph"/>
        <w:numPr>
          <w:ilvl w:val="0"/>
          <w:numId w:val="35"/>
        </w:numPr>
        <w:spacing w:after="0"/>
        <w:ind w:left="709"/>
        <w:rPr>
          <w:lang w:bidi="en-US"/>
        </w:rPr>
      </w:pPr>
      <w:r>
        <w:rPr>
          <w:lang w:bidi="en-US"/>
        </w:rPr>
        <w:t>Simplify statements with interspersed comments to aid in accurately programming functionality and help future maintainers understand the intent and nuances of the code.   The flexibility of C permits a programmer to create extremely complex expressions.</w:t>
      </w:r>
    </w:p>
    <w:p w14:paraId="2C4F2F3D" w14:textId="7C18F6B7" w:rsidR="007B70EB" w:rsidRDefault="00E83B10" w:rsidP="000F2A46">
      <w:pPr>
        <w:pStyle w:val="ListParagraph"/>
        <w:numPr>
          <w:ilvl w:val="0"/>
          <w:numId w:val="35"/>
        </w:numPr>
        <w:spacing w:after="0"/>
        <w:ind w:left="709"/>
        <w:rPr>
          <w:lang w:bidi="en-US"/>
        </w:rPr>
      </w:pPr>
      <w:r>
        <w:rPr>
          <w:lang w:bidi="en-US"/>
        </w:rPr>
        <w:t xml:space="preserve">Avoid assignments embedded within other statements, as these </w:t>
      </w:r>
      <w:r w:rsidR="007B70EB">
        <w:rPr>
          <w:lang w:bidi="en-US"/>
        </w:rPr>
        <w:t>can be problematic.  Each of the following would be clearer and have less potential for problems if the embedded assignments were conducted outside of the expressions:</w:t>
      </w:r>
    </w:p>
    <w:p w14:paraId="74D3FCC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a,b</w:t>
      </w:r>
      <w:proofErr w:type="gramEnd"/>
      <w:r w:rsidRPr="007B70EB">
        <w:rPr>
          <w:rFonts w:ascii="Courier New" w:hAnsi="Courier New" w:cs="Courier New"/>
          <w:sz w:val="20"/>
          <w:lang w:bidi="en-US"/>
        </w:rPr>
        <w:t>,c,d</w:t>
      </w:r>
      <w:proofErr w:type="spellEnd"/>
      <w:r w:rsidRPr="007B70EB">
        <w:rPr>
          <w:rFonts w:ascii="Courier New" w:hAnsi="Courier New" w:cs="Courier New"/>
          <w:sz w:val="20"/>
          <w:lang w:bidi="en-US"/>
        </w:rPr>
        <w:t>;</w:t>
      </w:r>
    </w:p>
    <w:p w14:paraId="0394E198"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 … */</w:t>
      </w:r>
    </w:p>
    <w:p w14:paraId="019F3766"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if ((a == b) || (c = (d-1)))</w:t>
      </w:r>
      <w:r w:rsidRPr="007B70EB">
        <w:rPr>
          <w:rFonts w:ascii="Courier New" w:hAnsi="Courier New" w:cs="Courier New"/>
          <w:sz w:val="20"/>
          <w:lang w:bidi="en-US"/>
        </w:rPr>
        <w:tab/>
        <w:t>/* the assignment to c may not</w:t>
      </w:r>
    </w:p>
    <w:p w14:paraId="541CF9DA"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t xml:space="preserve">   occur if a is equal to b */</w:t>
      </w:r>
    </w:p>
    <w:p w14:paraId="76AA0A11" w14:textId="719BB586" w:rsidR="007B70EB" w:rsidRDefault="007B70EB" w:rsidP="007B70EB">
      <w:pPr>
        <w:spacing w:after="0"/>
        <w:rPr>
          <w:lang w:bidi="en-US"/>
        </w:rPr>
      </w:pPr>
      <w:r>
        <w:rPr>
          <w:lang w:bidi="en-US"/>
        </w:rPr>
        <w:t xml:space="preserve">             </w:t>
      </w:r>
      <w:r w:rsidR="00EC6EAE">
        <w:rPr>
          <w:lang w:bidi="en-US"/>
        </w:rPr>
        <w:t xml:space="preserve">  </w:t>
      </w:r>
      <w:r>
        <w:rPr>
          <w:lang w:bidi="en-US"/>
        </w:rPr>
        <w:t>or:</w:t>
      </w:r>
    </w:p>
    <w:p w14:paraId="74512CBA"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int</w:t>
      </w:r>
      <w:proofErr w:type="spellEnd"/>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a,b</w:t>
      </w:r>
      <w:proofErr w:type="gramEnd"/>
      <w:r w:rsidRPr="007B70EB">
        <w:rPr>
          <w:rFonts w:ascii="Courier New" w:hAnsi="Courier New" w:cs="Courier New"/>
          <w:sz w:val="20"/>
          <w:lang w:bidi="en-US"/>
        </w:rPr>
        <w:t>,c</w:t>
      </w:r>
      <w:proofErr w:type="spellEnd"/>
      <w:r w:rsidRPr="007B70EB">
        <w:rPr>
          <w:rFonts w:ascii="Courier New" w:hAnsi="Courier New" w:cs="Courier New"/>
          <w:sz w:val="20"/>
          <w:lang w:bidi="en-US"/>
        </w:rPr>
        <w:t>;</w:t>
      </w:r>
    </w:p>
    <w:p w14:paraId="692DD3D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 … */</w:t>
      </w:r>
    </w:p>
    <w:p w14:paraId="1E245A63"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foo (a=b, c);</w:t>
      </w:r>
    </w:p>
    <w:p w14:paraId="73AC50CB" w14:textId="4930D657" w:rsidR="007B70EB" w:rsidRDefault="007B70EB" w:rsidP="007B70EB">
      <w:pPr>
        <w:spacing w:after="0"/>
        <w:rPr>
          <w:lang w:bidi="en-US"/>
        </w:rPr>
      </w:pPr>
      <w:r>
        <w:rPr>
          <w:lang w:bidi="en-US"/>
        </w:rPr>
        <w:t xml:space="preserve">           </w:t>
      </w:r>
      <w:r w:rsidR="00EC6EAE">
        <w:rPr>
          <w:lang w:bidi="en-US"/>
        </w:rPr>
        <w:t xml:space="preserve">    </w:t>
      </w:r>
      <w:r>
        <w:rPr>
          <w:lang w:bidi="en-US"/>
        </w:rPr>
        <w:t>Each is a valid C statement, but each may have unintended results.</w:t>
      </w:r>
    </w:p>
    <w:p w14:paraId="34A46ADE" w14:textId="5F7194C4" w:rsidR="007B70EB" w:rsidRDefault="003E0302" w:rsidP="000F2A46">
      <w:pPr>
        <w:pStyle w:val="ListParagraph"/>
        <w:numPr>
          <w:ilvl w:val="0"/>
          <w:numId w:val="36"/>
        </w:numPr>
        <w:spacing w:after="0"/>
        <w:rPr>
          <w:lang w:bidi="en-US"/>
        </w:rPr>
      </w:pPr>
      <w:r>
        <w:rPr>
          <w:lang w:bidi="en-US"/>
        </w:rPr>
        <w:t>Give n</w:t>
      </w:r>
      <w:r w:rsidR="007B70EB">
        <w:rPr>
          <w:lang w:bidi="en-US"/>
        </w:rPr>
        <w:t>ull statements a source line of their own.  This, combined with enforcement by static analysis, would make clearer the intention that the statement was meant to be a null statement.</w:t>
      </w:r>
    </w:p>
    <w:p w14:paraId="2EA54A7F" w14:textId="2D6240C9" w:rsidR="007B70EB" w:rsidRDefault="007B70EB" w:rsidP="000F2A46">
      <w:pPr>
        <w:pStyle w:val="ListParagraph"/>
        <w:numPr>
          <w:ilvl w:val="0"/>
          <w:numId w:val="36"/>
        </w:numPr>
        <w:spacing w:after="0"/>
        <w:rPr>
          <w:lang w:bidi="en-US"/>
        </w:rPr>
      </w:pPr>
      <w:r>
        <w:rPr>
          <w:lang w:bidi="en-US"/>
        </w:rPr>
        <w:t>Consider the adoption of a coding standard that limits the use of the assignment statement within an expression.</w:t>
      </w:r>
    </w:p>
    <w:p w14:paraId="2D5C18A4" w14:textId="77777777" w:rsidR="007B70EB" w:rsidRPr="007B70EB" w:rsidRDefault="007B70EB" w:rsidP="007B70EB">
      <w:pPr>
        <w:spacing w:after="0"/>
        <w:rPr>
          <w:lang w:bidi="en-US"/>
        </w:rPr>
      </w:pPr>
    </w:p>
    <w:p w14:paraId="71D50B43" w14:textId="7397B775" w:rsidR="004C770C" w:rsidRDefault="001456BA" w:rsidP="00EC6EAE">
      <w:pPr>
        <w:pStyle w:val="Heading2"/>
        <w:spacing w:before="0" w:after="0"/>
        <w:rPr>
          <w:lang w:bidi="en-US"/>
        </w:rPr>
      </w:pPr>
      <w:bookmarkStart w:id="869" w:name="_Toc310518181"/>
      <w:bookmarkStart w:id="870" w:name="_Toc445194524"/>
      <w:r>
        <w:rPr>
          <w:lang w:bidi="en-US"/>
        </w:rPr>
        <w:t>6.2</w:t>
      </w:r>
      <w:r w:rsidR="00460588">
        <w:rPr>
          <w:lang w:bidi="en-US"/>
        </w:rPr>
        <w:t>6</w:t>
      </w:r>
      <w:r w:rsidR="00AD5842">
        <w:rPr>
          <w:lang w:bidi="en-US"/>
        </w:rPr>
        <w:t xml:space="preserve"> </w:t>
      </w:r>
      <w:r w:rsidR="004C770C" w:rsidRPr="00CD6A7E">
        <w:rPr>
          <w:lang w:bidi="en-US"/>
        </w:rPr>
        <w:t>Dead and Deactivated Code [XYQ]</w:t>
      </w:r>
      <w:bookmarkEnd w:id="869"/>
      <w:bookmarkEnd w:id="870"/>
    </w:p>
    <w:p w14:paraId="20745CAD" w14:textId="77777777" w:rsidR="007B70EB" w:rsidRPr="007B70EB" w:rsidRDefault="007B70EB" w:rsidP="00EC6EAE">
      <w:pPr>
        <w:spacing w:after="0"/>
        <w:rPr>
          <w:lang w:bidi="en-US"/>
        </w:rPr>
      </w:pPr>
    </w:p>
    <w:p w14:paraId="151E0EF1" w14:textId="576CA30C" w:rsidR="004C770C" w:rsidRDefault="001456BA" w:rsidP="00EC6EAE">
      <w:pPr>
        <w:pStyle w:val="Heading3"/>
        <w:spacing w:before="0" w:after="0"/>
        <w:rPr>
          <w:lang w:bidi="en-US"/>
        </w:rPr>
      </w:pPr>
      <w:r>
        <w:rPr>
          <w:lang w:bidi="en-US"/>
        </w:rPr>
        <w:t>6.2</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7D8FC16C" w14:textId="77777777" w:rsidR="00EC6EAE" w:rsidRDefault="00EC6EAE" w:rsidP="00EC6EAE">
      <w:pPr>
        <w:spacing w:after="0"/>
        <w:rPr>
          <w:lang w:bidi="en-US"/>
        </w:rPr>
      </w:pPr>
    </w:p>
    <w:p w14:paraId="114BC186" w14:textId="23650F40" w:rsidR="00EC6EAE" w:rsidRDefault="00EC6EAE" w:rsidP="00EC6EAE">
      <w:pPr>
        <w:spacing w:after="0"/>
        <w:rPr>
          <w:lang w:bidi="en-US"/>
        </w:rPr>
      </w:pPr>
      <w:r>
        <w:rPr>
          <w:lang w:bidi="en-US"/>
        </w:rPr>
        <w:t>C allows the usual sources of dead code (described in 6.2</w:t>
      </w:r>
      <w:r w:rsidR="00E83B10">
        <w:rPr>
          <w:lang w:bidi="en-US"/>
        </w:rPr>
        <w:t>6</w:t>
      </w:r>
      <w:r>
        <w:rPr>
          <w:lang w:bidi="en-US"/>
        </w:rPr>
        <w:t>) that are common to most conventional programming languages.</w:t>
      </w:r>
    </w:p>
    <w:p w14:paraId="2C4934BD" w14:textId="77777777" w:rsidR="00EC6EAE" w:rsidRDefault="00EC6EAE" w:rsidP="00EC6EAE">
      <w:pPr>
        <w:spacing w:after="0"/>
        <w:rPr>
          <w:lang w:bidi="en-US"/>
        </w:rPr>
      </w:pPr>
    </w:p>
    <w:p w14:paraId="224BEAC7" w14:textId="77777777" w:rsidR="00EC6EAE" w:rsidRDefault="00EC6EAE" w:rsidP="00EC6EAE">
      <w:pPr>
        <w:spacing w:after="0"/>
        <w:rPr>
          <w:lang w:bidi="en-US"/>
        </w:rPr>
      </w:pPr>
      <w:r>
        <w:rPr>
          <w:lang w:bidi="en-US"/>
        </w:rPr>
        <w:t>C uses some operators that can be confused with other operators.  For instance, the common mistake of using an assignment operator in a Boolean test as in:</w:t>
      </w:r>
    </w:p>
    <w:p w14:paraId="557A9781"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r>
      <w:proofErr w:type="spellStart"/>
      <w:r w:rsidRPr="00EC6EAE">
        <w:rPr>
          <w:rFonts w:ascii="Courier New" w:hAnsi="Courier New" w:cs="Courier New"/>
          <w:sz w:val="20"/>
          <w:lang w:bidi="en-US"/>
        </w:rPr>
        <w:t>int</w:t>
      </w:r>
      <w:proofErr w:type="spellEnd"/>
      <w:r w:rsidRPr="00EC6EAE">
        <w:rPr>
          <w:rFonts w:ascii="Courier New" w:hAnsi="Courier New" w:cs="Courier New"/>
          <w:sz w:val="20"/>
          <w:lang w:bidi="en-US"/>
        </w:rPr>
        <w:t xml:space="preserve"> a;</w:t>
      </w:r>
    </w:p>
    <w:p w14:paraId="5B130714"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 … */</w:t>
      </w:r>
    </w:p>
    <w:p w14:paraId="04037498" w14:textId="49537E0D" w:rsidR="00EC6EAE" w:rsidRPr="00EC6EAE" w:rsidRDefault="00EC6EAE" w:rsidP="00EC6EAE">
      <w:pPr>
        <w:spacing w:after="0"/>
        <w:ind w:left="284"/>
        <w:rPr>
          <w:rFonts w:ascii="Courier New" w:hAnsi="Courier New" w:cs="Courier New"/>
          <w:sz w:val="20"/>
          <w:lang w:bidi="en-US"/>
        </w:rPr>
      </w:pPr>
      <w:r>
        <w:rPr>
          <w:rFonts w:ascii="Courier New" w:hAnsi="Courier New" w:cs="Courier New"/>
          <w:sz w:val="20"/>
          <w:lang w:bidi="en-US"/>
        </w:rPr>
        <w:t xml:space="preserve"> </w:t>
      </w:r>
      <w:r w:rsidRPr="00EC6EAE">
        <w:rPr>
          <w:rFonts w:ascii="Courier New" w:hAnsi="Courier New" w:cs="Courier New"/>
          <w:sz w:val="20"/>
          <w:lang w:bidi="en-US"/>
        </w:rPr>
        <w:t>if (a = 1)</w:t>
      </w:r>
    </w:p>
    <w:p w14:paraId="139C9508"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w:t>
      </w:r>
    </w:p>
    <w:p w14:paraId="0EFC543C" w14:textId="790E1504" w:rsidR="00EC6EAE" w:rsidRPr="00EC6EAE" w:rsidRDefault="00EC6EAE" w:rsidP="00EC6EAE">
      <w:pPr>
        <w:spacing w:after="0"/>
        <w:rPr>
          <w:lang w:bidi="en-US"/>
        </w:rPr>
      </w:pPr>
      <w:r>
        <w:rPr>
          <w:lang w:bidi="en-US"/>
        </w:rPr>
        <w:t>can cause portions of code to become dead code, because the else portion of the if statement cannot be reached.</w:t>
      </w:r>
    </w:p>
    <w:p w14:paraId="2B142F17" w14:textId="77777777" w:rsidR="007B70EB" w:rsidRPr="007B70EB" w:rsidRDefault="007B70EB" w:rsidP="00EC6EAE">
      <w:pPr>
        <w:spacing w:after="0"/>
        <w:rPr>
          <w:lang w:bidi="en-US"/>
        </w:rPr>
      </w:pPr>
    </w:p>
    <w:p w14:paraId="313F7E9C" w14:textId="785160D5" w:rsidR="004C770C" w:rsidRPr="00CD6A7E" w:rsidRDefault="001456BA" w:rsidP="00504DC3">
      <w:pPr>
        <w:pStyle w:val="Heading3"/>
        <w:spacing w:before="0" w:after="120"/>
        <w:rPr>
          <w:lang w:bidi="en-US"/>
        </w:rPr>
      </w:pPr>
      <w:r>
        <w:rPr>
          <w:lang w:bidi="en-US"/>
        </w:rPr>
        <w:lastRenderedPageBreak/>
        <w:t>6.2</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1B631E4D" w14:textId="7706E13D"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 xml:space="preserve">Apply the guidance provided in </w:t>
      </w:r>
      <w:r w:rsidR="003E0302">
        <w:rPr>
          <w:rFonts w:ascii="Calibri" w:eastAsia="Times New Roman" w:hAnsi="Calibri"/>
          <w:lang w:val="en-GB"/>
        </w:rPr>
        <w:t xml:space="preserve">TR 24772-1 clause </w:t>
      </w:r>
      <w:r w:rsidRPr="00EC6EAE">
        <w:rPr>
          <w:rFonts w:ascii="Calibri" w:eastAsia="Times New Roman" w:hAnsi="Calibri"/>
          <w:lang w:val="en-GB"/>
        </w:rPr>
        <w:t>6.2</w:t>
      </w:r>
      <w:r w:rsidR="00E83B10">
        <w:rPr>
          <w:rFonts w:ascii="Calibri" w:eastAsia="Times New Roman" w:hAnsi="Calibri"/>
          <w:lang w:val="en-GB"/>
        </w:rPr>
        <w:t>6</w:t>
      </w:r>
      <w:r w:rsidRPr="00EC6EAE">
        <w:rPr>
          <w:rFonts w:ascii="Calibri" w:eastAsia="Times New Roman" w:hAnsi="Calibri"/>
          <w:lang w:val="en-GB"/>
        </w:rPr>
        <w:t>.5.</w:t>
      </w:r>
    </w:p>
    <w:p w14:paraId="448E3F06"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Eliminate dead code to the extent possible from C programs.</w:t>
      </w:r>
    </w:p>
    <w:p w14:paraId="201494DC"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compilers and analysis tools to assist in identifying unreachable code.</w:t>
      </w:r>
    </w:p>
    <w:p w14:paraId="509F80EE"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 comment syntax instead of “/*…*/” comment syntax to avoid the inadvertent commenting out sections of code.</w:t>
      </w:r>
    </w:p>
    <w:p w14:paraId="636C82C7" w14:textId="12220F78" w:rsidR="004C770C"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Delete deactivated code from programs due to the possibility of accidentally activating it.</w:t>
      </w:r>
    </w:p>
    <w:p w14:paraId="3FB81C60" w14:textId="77777777" w:rsidR="00EC6EAE" w:rsidRPr="007B6289" w:rsidRDefault="00EC6EAE" w:rsidP="00EC6EAE">
      <w:pPr>
        <w:pStyle w:val="ListParagraph"/>
        <w:widowControl w:val="0"/>
        <w:suppressLineNumbers/>
        <w:overflowPunct w:val="0"/>
        <w:adjustRightInd w:val="0"/>
        <w:spacing w:after="0"/>
        <w:rPr>
          <w:rFonts w:ascii="Calibri" w:eastAsia="Times New Roman" w:hAnsi="Calibri"/>
          <w:lang w:val="en-GB"/>
        </w:rPr>
      </w:pPr>
    </w:p>
    <w:p w14:paraId="54E20800" w14:textId="66873016" w:rsidR="004C770C" w:rsidRDefault="001456BA" w:rsidP="0043703E">
      <w:pPr>
        <w:pStyle w:val="Heading2"/>
        <w:spacing w:before="0" w:after="0"/>
        <w:rPr>
          <w:lang w:bidi="en-US"/>
        </w:rPr>
      </w:pPr>
      <w:bookmarkStart w:id="871" w:name="_Toc310518182"/>
      <w:bookmarkStart w:id="872" w:name="_Toc445194525"/>
      <w:r>
        <w:rPr>
          <w:lang w:bidi="en-US"/>
        </w:rPr>
        <w:t>6.2</w:t>
      </w:r>
      <w:r w:rsidR="00460588">
        <w:rPr>
          <w:lang w:bidi="en-US"/>
        </w:rPr>
        <w:t>7</w:t>
      </w:r>
      <w:r w:rsidR="00AD5842">
        <w:rPr>
          <w:lang w:bidi="en-US"/>
        </w:rPr>
        <w:t xml:space="preserve"> </w:t>
      </w:r>
      <w:r w:rsidR="004C770C" w:rsidRPr="00CD6A7E">
        <w:rPr>
          <w:lang w:bidi="en-US"/>
        </w:rPr>
        <w:t>Switch Statements and Static Analysis [CLL]</w:t>
      </w:r>
      <w:bookmarkEnd w:id="871"/>
      <w:bookmarkEnd w:id="872"/>
    </w:p>
    <w:p w14:paraId="45A6B3B2" w14:textId="77777777" w:rsidR="0043703E" w:rsidRPr="0043703E" w:rsidRDefault="0043703E" w:rsidP="0043703E">
      <w:pPr>
        <w:spacing w:after="0"/>
        <w:rPr>
          <w:lang w:bidi="en-US"/>
        </w:rPr>
      </w:pPr>
    </w:p>
    <w:p w14:paraId="7E59BD91" w14:textId="2A0CD186" w:rsidR="004C770C" w:rsidRDefault="001456BA" w:rsidP="0043703E">
      <w:pPr>
        <w:pStyle w:val="Heading3"/>
        <w:spacing w:before="0" w:after="0"/>
        <w:rPr>
          <w:lang w:bidi="en-US"/>
        </w:rPr>
      </w:pPr>
      <w:r>
        <w:rPr>
          <w:lang w:bidi="en-US"/>
        </w:rPr>
        <w:t>6.2</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27487B86" w14:textId="77777777" w:rsidR="0043703E" w:rsidRPr="0043703E" w:rsidRDefault="0043703E" w:rsidP="0043703E">
      <w:pPr>
        <w:spacing w:after="0"/>
        <w:rPr>
          <w:lang w:bidi="en-US"/>
        </w:rPr>
      </w:pPr>
    </w:p>
    <w:p w14:paraId="479FE551" w14:textId="77777777" w:rsidR="0043703E" w:rsidRDefault="0043703E" w:rsidP="0043703E">
      <w:pPr>
        <w:spacing w:after="0"/>
        <w:rPr>
          <w:lang w:bidi="en-US"/>
        </w:rPr>
      </w:pPr>
      <w:r>
        <w:rPr>
          <w:lang w:bidi="en-US"/>
        </w:rPr>
        <w:t>Because of the way in which the switch-case statement in C is structured, it can be relatively easy to unintentionally omit the break statement between cases causing unintended execution of statements for some cases.</w:t>
      </w:r>
    </w:p>
    <w:p w14:paraId="22B77E93" w14:textId="77777777" w:rsidR="0043703E" w:rsidRDefault="0043703E" w:rsidP="0043703E">
      <w:pPr>
        <w:spacing w:after="0"/>
        <w:rPr>
          <w:lang w:bidi="en-US"/>
        </w:rPr>
      </w:pPr>
    </w:p>
    <w:p w14:paraId="5C2D3B13" w14:textId="77777777" w:rsidR="0043703E" w:rsidRDefault="0043703E" w:rsidP="0043703E">
      <w:pPr>
        <w:spacing w:after="0"/>
        <w:rPr>
          <w:lang w:bidi="en-US"/>
        </w:rPr>
      </w:pPr>
      <w:r>
        <w:rPr>
          <w:lang w:bidi="en-US"/>
        </w:rPr>
        <w:t>C contains a switch statement of the form:</w:t>
      </w:r>
    </w:p>
    <w:p w14:paraId="4E40424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char </w:t>
      </w:r>
      <w:proofErr w:type="spellStart"/>
      <w:r w:rsidRPr="0043703E">
        <w:rPr>
          <w:rFonts w:ascii="Courier New" w:hAnsi="Courier New" w:cs="Courier New"/>
          <w:sz w:val="20"/>
          <w:lang w:bidi="en-US"/>
        </w:rPr>
        <w:t>abc</w:t>
      </w:r>
      <w:proofErr w:type="spellEnd"/>
      <w:r w:rsidRPr="0043703E">
        <w:rPr>
          <w:rFonts w:ascii="Courier New" w:hAnsi="Courier New" w:cs="Courier New"/>
          <w:sz w:val="20"/>
          <w:lang w:bidi="en-US"/>
        </w:rPr>
        <w:t>;</w:t>
      </w:r>
    </w:p>
    <w:p w14:paraId="123ACF9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 */</w:t>
      </w:r>
    </w:p>
    <w:p w14:paraId="7539D599"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switch (</w:t>
      </w:r>
      <w:proofErr w:type="spellStart"/>
      <w:r w:rsidRPr="0043703E">
        <w:rPr>
          <w:rFonts w:ascii="Courier New" w:hAnsi="Courier New" w:cs="Courier New"/>
          <w:sz w:val="20"/>
          <w:lang w:bidi="en-US"/>
        </w:rPr>
        <w:t>abc</w:t>
      </w:r>
      <w:proofErr w:type="spellEnd"/>
      <w:r w:rsidRPr="0043703E">
        <w:rPr>
          <w:rFonts w:ascii="Courier New" w:hAnsi="Courier New" w:cs="Courier New"/>
          <w:sz w:val="20"/>
          <w:lang w:bidi="en-US"/>
        </w:rPr>
        <w:t>) {</w:t>
      </w:r>
    </w:p>
    <w:p w14:paraId="46C44C50"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1:</w:t>
      </w:r>
    </w:p>
    <w:p w14:paraId="73B06B1B" w14:textId="015C7A72"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 xml:space="preserve">       </w:t>
      </w:r>
      <w:r>
        <w:rPr>
          <w:rFonts w:ascii="Courier New" w:hAnsi="Courier New" w:cs="Courier New"/>
          <w:sz w:val="20"/>
          <w:lang w:bidi="en-US"/>
        </w:rPr>
        <w:t xml:space="preserve">   </w:t>
      </w:r>
      <w:proofErr w:type="spellStart"/>
      <w:r w:rsidRPr="0043703E">
        <w:rPr>
          <w:rFonts w:ascii="Courier New" w:hAnsi="Courier New" w:cs="Courier New"/>
          <w:sz w:val="20"/>
          <w:lang w:bidi="en-US"/>
        </w:rPr>
        <w:t>sval</w:t>
      </w:r>
      <w:proofErr w:type="spellEnd"/>
      <w:r w:rsidRPr="0043703E">
        <w:rPr>
          <w:rFonts w:ascii="Courier New" w:hAnsi="Courier New" w:cs="Courier New"/>
          <w:sz w:val="20"/>
          <w:lang w:bidi="en-US"/>
        </w:rPr>
        <w:t xml:space="preserve"> = “a”;</w:t>
      </w:r>
    </w:p>
    <w:p w14:paraId="5209E70A" w14:textId="53D22B13"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60F14AC4"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2:</w:t>
      </w:r>
    </w:p>
    <w:p w14:paraId="23CE1CC4" w14:textId="40CB5291"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r w:rsidRPr="0043703E">
        <w:rPr>
          <w:rFonts w:ascii="Courier New" w:hAnsi="Courier New" w:cs="Courier New"/>
          <w:sz w:val="20"/>
          <w:lang w:bidi="en-US"/>
        </w:rPr>
        <w:t>sval</w:t>
      </w:r>
      <w:proofErr w:type="spellEnd"/>
      <w:r w:rsidRPr="0043703E">
        <w:rPr>
          <w:rFonts w:ascii="Courier New" w:hAnsi="Courier New" w:cs="Courier New"/>
          <w:sz w:val="20"/>
          <w:lang w:bidi="en-US"/>
        </w:rPr>
        <w:t xml:space="preserve"> = “b”;</w:t>
      </w:r>
    </w:p>
    <w:p w14:paraId="353263B2" w14:textId="532B61BC"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69276AFE"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3:</w:t>
      </w:r>
    </w:p>
    <w:p w14:paraId="28408F7B" w14:textId="42515A1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r w:rsidRPr="0043703E">
        <w:rPr>
          <w:rFonts w:ascii="Courier New" w:hAnsi="Courier New" w:cs="Courier New"/>
          <w:sz w:val="20"/>
          <w:lang w:bidi="en-US"/>
        </w:rPr>
        <w:t>sval</w:t>
      </w:r>
      <w:proofErr w:type="spellEnd"/>
      <w:r w:rsidRPr="0043703E">
        <w:rPr>
          <w:rFonts w:ascii="Courier New" w:hAnsi="Courier New" w:cs="Courier New"/>
          <w:sz w:val="20"/>
          <w:lang w:bidi="en-US"/>
        </w:rPr>
        <w:t xml:space="preserve"> = “c”;</w:t>
      </w:r>
    </w:p>
    <w:p w14:paraId="4FCD292A" w14:textId="45F8FFD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0CB1150A"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default:</w:t>
      </w:r>
    </w:p>
    <w:p w14:paraId="20D0A256" w14:textId="77777777" w:rsid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r w:rsidRPr="0043703E">
        <w:rPr>
          <w:rFonts w:ascii="Courier New" w:hAnsi="Courier New" w:cs="Courier New"/>
          <w:sz w:val="20"/>
          <w:lang w:bidi="en-US"/>
        </w:rPr>
        <w:t>printf</w:t>
      </w:r>
      <w:proofErr w:type="spellEnd"/>
      <w:r w:rsidRPr="0043703E">
        <w:rPr>
          <w:rFonts w:ascii="Courier New" w:hAnsi="Courier New" w:cs="Courier New"/>
          <w:sz w:val="20"/>
          <w:lang w:bidi="en-US"/>
        </w:rPr>
        <w:t xml:space="preserve"> (“Invalid selection\n”);</w:t>
      </w:r>
    </w:p>
    <w:p w14:paraId="0080DFE0" w14:textId="6CD889B5" w:rsidR="0043703E" w:rsidRPr="0043703E" w:rsidRDefault="0043703E" w:rsidP="0043703E">
      <w:pPr>
        <w:spacing w:after="0"/>
        <w:rPr>
          <w:rFonts w:ascii="Courier New" w:hAnsi="Courier New" w:cs="Courier New"/>
          <w:sz w:val="20"/>
          <w:lang w:bidi="en-US"/>
        </w:rPr>
      </w:pPr>
      <w:r>
        <w:rPr>
          <w:rFonts w:ascii="Courier New" w:hAnsi="Courier New" w:cs="Courier New"/>
          <w:sz w:val="20"/>
          <w:lang w:bidi="en-US"/>
        </w:rPr>
        <w:t xml:space="preserve">    }</w:t>
      </w:r>
    </w:p>
    <w:p w14:paraId="747F9E66" w14:textId="77777777" w:rsidR="0043703E" w:rsidRDefault="0043703E" w:rsidP="0043703E">
      <w:pPr>
        <w:spacing w:after="0"/>
        <w:rPr>
          <w:lang w:bidi="en-US"/>
        </w:rPr>
      </w:pPr>
    </w:p>
    <w:p w14:paraId="41268270" w14:textId="6B19538A" w:rsidR="0043703E" w:rsidRDefault="0043703E" w:rsidP="0043703E">
      <w:pPr>
        <w:spacing w:after="0"/>
        <w:rPr>
          <w:lang w:bidi="en-US"/>
        </w:rPr>
      </w:pPr>
      <w:r>
        <w:rPr>
          <w:lang w:bidi="en-US"/>
        </w:rPr>
        <w:t>If there isn’t a default case and the switched expression doesn’t match any of the cases, then control simply shifts to the next statement after the switch statement block.  Unintentionally omitting a break statement between two cases will cause subsequent cases to be executed until a break or the end of the switch block is reached.  This could cause unexpected results.</w:t>
      </w:r>
    </w:p>
    <w:p w14:paraId="7445C241" w14:textId="77777777" w:rsidR="0043703E" w:rsidRPr="0043703E" w:rsidRDefault="0043703E" w:rsidP="0043703E">
      <w:pPr>
        <w:spacing w:after="0"/>
        <w:rPr>
          <w:lang w:bidi="en-US"/>
        </w:rPr>
      </w:pPr>
    </w:p>
    <w:p w14:paraId="3E5EA556" w14:textId="2C1E7B29" w:rsidR="004C770C" w:rsidRDefault="001456BA" w:rsidP="00504DC3">
      <w:pPr>
        <w:pStyle w:val="Heading3"/>
        <w:spacing w:before="0" w:after="120"/>
        <w:rPr>
          <w:lang w:bidi="en-US"/>
        </w:rPr>
      </w:pPr>
      <w:r>
        <w:rPr>
          <w:lang w:bidi="en-US"/>
        </w:rPr>
        <w:t>6.2</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3BC87BB6" w14:textId="4AED6453" w:rsidR="00115194" w:rsidRDefault="00E83B10" w:rsidP="000F2A46">
      <w:pPr>
        <w:pStyle w:val="ListParagraph"/>
        <w:numPr>
          <w:ilvl w:val="0"/>
          <w:numId w:val="37"/>
        </w:numPr>
        <w:spacing w:after="0"/>
        <w:rPr>
          <w:lang w:bidi="en-US"/>
        </w:rPr>
      </w:pPr>
      <w:r w:rsidRPr="00EC6EAE">
        <w:rPr>
          <w:rFonts w:ascii="Calibri" w:eastAsia="Times New Roman" w:hAnsi="Calibri"/>
          <w:lang w:val="en-GB"/>
        </w:rPr>
        <w:t xml:space="preserve">Apply the guidance provided in </w:t>
      </w:r>
      <w:r>
        <w:rPr>
          <w:rFonts w:ascii="Calibri" w:eastAsia="Times New Roman" w:hAnsi="Calibri"/>
          <w:lang w:val="en-GB"/>
        </w:rPr>
        <w:t xml:space="preserve">TR 24772-1 clause </w:t>
      </w:r>
      <w:r w:rsidRPr="00EC6EAE">
        <w:rPr>
          <w:rFonts w:ascii="Calibri" w:eastAsia="Times New Roman" w:hAnsi="Calibri"/>
          <w:lang w:val="en-GB"/>
        </w:rPr>
        <w:t>6.2</w:t>
      </w:r>
      <w:r>
        <w:rPr>
          <w:rFonts w:ascii="Calibri" w:eastAsia="Times New Roman" w:hAnsi="Calibri"/>
          <w:lang w:val="en-GB"/>
        </w:rPr>
        <w:t>7</w:t>
      </w:r>
      <w:r w:rsidRPr="00EC6EAE">
        <w:rPr>
          <w:rFonts w:ascii="Calibri" w:eastAsia="Times New Roman" w:hAnsi="Calibri"/>
          <w:lang w:val="en-GB"/>
        </w:rPr>
        <w:t>.5</w:t>
      </w:r>
    </w:p>
    <w:p w14:paraId="71F97928" w14:textId="3F8F5F67" w:rsidR="0043703E" w:rsidRDefault="0043703E" w:rsidP="000F2A46">
      <w:pPr>
        <w:pStyle w:val="ListParagraph"/>
        <w:numPr>
          <w:ilvl w:val="0"/>
          <w:numId w:val="37"/>
        </w:numPr>
        <w:spacing w:after="0"/>
        <w:rPr>
          <w:lang w:bidi="en-US"/>
        </w:rPr>
      </w:pPr>
      <w:r>
        <w:rPr>
          <w:lang w:bidi="en-US"/>
        </w:rPr>
        <w:t>Only a direct fall through should be allowed from one case to another.  That is, every nonempty case statement should be terminated with a break statement as illustrated in the following example:</w:t>
      </w:r>
    </w:p>
    <w:p w14:paraId="0AA9F8D5" w14:textId="77777777" w:rsidR="0043703E" w:rsidRPr="0043703E" w:rsidRDefault="0043703E" w:rsidP="0043703E">
      <w:pPr>
        <w:spacing w:after="0"/>
        <w:ind w:left="1276"/>
        <w:rPr>
          <w:rFonts w:ascii="Courier New" w:hAnsi="Courier New" w:cs="Courier New"/>
          <w:sz w:val="20"/>
          <w:lang w:bidi="en-US"/>
        </w:rPr>
      </w:pPr>
      <w:proofErr w:type="spellStart"/>
      <w:r w:rsidRPr="0043703E">
        <w:rPr>
          <w:rFonts w:ascii="Courier New" w:hAnsi="Courier New" w:cs="Courier New"/>
          <w:sz w:val="20"/>
          <w:lang w:bidi="en-US"/>
        </w:rPr>
        <w:t>int</w:t>
      </w:r>
      <w:proofErr w:type="spellEnd"/>
      <w:r w:rsidRPr="0043703E">
        <w:rPr>
          <w:rFonts w:ascii="Courier New" w:hAnsi="Courier New" w:cs="Courier New"/>
          <w:sz w:val="20"/>
          <w:lang w:bidi="en-US"/>
        </w:rPr>
        <w:t xml:space="preserve"> </w:t>
      </w:r>
      <w:proofErr w:type="spellStart"/>
      <w:r w:rsidRPr="0043703E">
        <w:rPr>
          <w:rFonts w:ascii="Courier New" w:hAnsi="Courier New" w:cs="Courier New"/>
          <w:sz w:val="20"/>
          <w:lang w:bidi="en-US"/>
        </w:rPr>
        <w:t>i</w:t>
      </w:r>
      <w:proofErr w:type="spellEnd"/>
      <w:r w:rsidRPr="0043703E">
        <w:rPr>
          <w:rFonts w:ascii="Courier New" w:hAnsi="Courier New" w:cs="Courier New"/>
          <w:sz w:val="20"/>
          <w:lang w:bidi="en-US"/>
        </w:rPr>
        <w:t>;</w:t>
      </w:r>
    </w:p>
    <w:p w14:paraId="35BBBC40"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 … */</w:t>
      </w:r>
    </w:p>
    <w:p w14:paraId="7E31B7EA"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switch (</w:t>
      </w:r>
      <w:proofErr w:type="spellStart"/>
      <w:r w:rsidRPr="0043703E">
        <w:rPr>
          <w:rFonts w:ascii="Courier New" w:hAnsi="Courier New" w:cs="Courier New"/>
          <w:sz w:val="20"/>
          <w:lang w:bidi="en-US"/>
        </w:rPr>
        <w:t>i</w:t>
      </w:r>
      <w:proofErr w:type="spellEnd"/>
      <w:r w:rsidRPr="0043703E">
        <w:rPr>
          <w:rFonts w:ascii="Courier New" w:hAnsi="Courier New" w:cs="Courier New"/>
          <w:sz w:val="20"/>
          <w:lang w:bidi="en-US"/>
        </w:rPr>
        <w:t>) {</w:t>
      </w:r>
    </w:p>
    <w:p w14:paraId="546995F3"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lastRenderedPageBreak/>
        <w:tab/>
        <w:t xml:space="preserve">   case 1:</w:t>
      </w:r>
    </w:p>
    <w:p w14:paraId="71AA748D"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case 2:</w:t>
      </w:r>
    </w:p>
    <w:p w14:paraId="334626EE" w14:textId="4FA9AAB0"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r w:rsidRPr="0043703E">
        <w:rPr>
          <w:rFonts w:ascii="Courier New" w:hAnsi="Courier New" w:cs="Courier New"/>
          <w:sz w:val="20"/>
          <w:lang w:bidi="en-US"/>
        </w:rPr>
        <w:t>i</w:t>
      </w:r>
      <w:proofErr w:type="spellEnd"/>
      <w:r w:rsidRPr="0043703E">
        <w:rPr>
          <w:rFonts w:ascii="Courier New" w:hAnsi="Courier New" w:cs="Courier New"/>
          <w:sz w:val="20"/>
          <w:lang w:bidi="en-US"/>
        </w:rPr>
        <w:t>++;</w:t>
      </w:r>
      <w:r w:rsidRPr="0043703E">
        <w:rPr>
          <w:rFonts w:ascii="Courier New" w:hAnsi="Courier New" w:cs="Courier New"/>
          <w:sz w:val="20"/>
          <w:lang w:bidi="en-US"/>
        </w:rPr>
        <w:tab/>
      </w:r>
      <w:r>
        <w:rPr>
          <w:rFonts w:ascii="Courier New" w:hAnsi="Courier New" w:cs="Courier New"/>
          <w:sz w:val="20"/>
          <w:lang w:bidi="en-US"/>
        </w:rPr>
        <w:t>/</w:t>
      </w:r>
      <w:r w:rsidRPr="0043703E">
        <w:rPr>
          <w:rFonts w:ascii="Courier New" w:hAnsi="Courier New" w:cs="Courier New"/>
          <w:sz w:val="20"/>
          <w:lang w:bidi="en-US"/>
        </w:rPr>
        <w:t>* fall through from case 1 to 2 is permitted */</w:t>
      </w:r>
    </w:p>
    <w:p w14:paraId="25504CE8" w14:textId="3B48A48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14A32EF5" w14:textId="66E627AE"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Pr>
          <w:rFonts w:ascii="Courier New" w:hAnsi="Courier New" w:cs="Courier New"/>
          <w:sz w:val="20"/>
          <w:lang w:bidi="en-US"/>
        </w:rPr>
        <w:t xml:space="preserve"> </w:t>
      </w:r>
      <w:r w:rsidRPr="0043703E">
        <w:rPr>
          <w:rFonts w:ascii="Courier New" w:hAnsi="Courier New" w:cs="Courier New"/>
          <w:sz w:val="20"/>
          <w:lang w:bidi="en-US"/>
        </w:rPr>
        <w:t>case 3:</w:t>
      </w:r>
    </w:p>
    <w:p w14:paraId="534D3C34" w14:textId="6CDC9FAA"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j++;</w:t>
      </w:r>
    </w:p>
    <w:p w14:paraId="550B7081" w14:textId="268D1FD8"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case 4:</w:t>
      </w:r>
      <w:r w:rsidRPr="0043703E">
        <w:rPr>
          <w:rFonts w:ascii="Courier New" w:hAnsi="Courier New" w:cs="Courier New"/>
          <w:sz w:val="20"/>
          <w:lang w:bidi="en-US"/>
        </w:rPr>
        <w:tab/>
        <w:t>/* fall through from case 3 to 4 is not permitted */</w:t>
      </w:r>
    </w:p>
    <w:p w14:paraId="32E7E7FF" w14:textId="3B05F34F"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xml:space="preserve">/* as it is not a direct fall through due to </w:t>
      </w:r>
      <w:proofErr w:type="gramStart"/>
      <w:r w:rsidRPr="0043703E">
        <w:rPr>
          <w:rFonts w:ascii="Courier New" w:hAnsi="Courier New" w:cs="Courier New"/>
          <w:sz w:val="20"/>
          <w:lang w:bidi="en-US"/>
        </w:rPr>
        <w:t xml:space="preserve">the </w:t>
      </w:r>
      <w:r>
        <w:rPr>
          <w:rFonts w:ascii="Courier New" w:hAnsi="Courier New" w:cs="Courier New"/>
          <w:sz w:val="20"/>
          <w:lang w:bidi="en-US"/>
        </w:rPr>
        <w:t xml:space="preserve"> </w:t>
      </w:r>
      <w:r w:rsidRPr="0043703E">
        <w:rPr>
          <w:rFonts w:ascii="Courier New" w:hAnsi="Courier New" w:cs="Courier New"/>
          <w:sz w:val="20"/>
          <w:lang w:bidi="en-US"/>
        </w:rPr>
        <w:t>*</w:t>
      </w:r>
      <w:proofErr w:type="gramEnd"/>
      <w:r w:rsidRPr="0043703E">
        <w:rPr>
          <w:rFonts w:ascii="Courier New" w:hAnsi="Courier New" w:cs="Courier New"/>
          <w:sz w:val="20"/>
          <w:lang w:bidi="en-US"/>
        </w:rPr>
        <w:t>/</w:t>
      </w:r>
    </w:p>
    <w:p w14:paraId="05BBE108" w14:textId="6E540193"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j++ statement */</w:t>
      </w:r>
    </w:p>
    <w:p w14:paraId="12040E43" w14:textId="4D39CE74" w:rsidR="0043703E" w:rsidRDefault="0043703E" w:rsidP="00DD2611">
      <w:pPr>
        <w:spacing w:after="0"/>
        <w:ind w:left="1276"/>
        <w:rPr>
          <w:lang w:bidi="en-US"/>
        </w:rPr>
      </w:pPr>
      <w:r w:rsidRPr="0043703E">
        <w:rPr>
          <w:rFonts w:ascii="Courier New" w:hAnsi="Courier New" w:cs="Courier New"/>
          <w:sz w:val="20"/>
          <w:lang w:bidi="en-US"/>
        </w:rPr>
        <w:tab/>
        <w:t xml:space="preserve">  }</w:t>
      </w:r>
    </w:p>
    <w:p w14:paraId="77702486" w14:textId="77777777" w:rsidR="00115194" w:rsidRDefault="00115194" w:rsidP="000F2A46">
      <w:pPr>
        <w:pStyle w:val="ListParagraph"/>
        <w:numPr>
          <w:ilvl w:val="0"/>
          <w:numId w:val="37"/>
        </w:numPr>
        <w:spacing w:after="0"/>
        <w:rPr>
          <w:lang w:bidi="en-US"/>
        </w:rPr>
      </w:pPr>
      <w:r>
        <w:rPr>
          <w:lang w:bidi="en-US"/>
        </w:rPr>
        <w:t>Adopt a style that permits your language processor and analysis tools to verify that all cases are covered. Where this is not possible, use a default clause that diagnoses the error.</w:t>
      </w:r>
    </w:p>
    <w:p w14:paraId="0BA3DC04" w14:textId="2257E617" w:rsidR="0043703E" w:rsidRPr="0043703E" w:rsidRDefault="00115194" w:rsidP="00DD2611">
      <w:pPr>
        <w:pStyle w:val="ListParagraph"/>
        <w:spacing w:after="0"/>
        <w:rPr>
          <w:lang w:bidi="en-US"/>
        </w:rPr>
      </w:pPr>
      <w:r w:rsidDel="00115194">
        <w:rPr>
          <w:lang w:bidi="en-US"/>
        </w:rPr>
        <w:t xml:space="preserve"> </w:t>
      </w:r>
    </w:p>
    <w:p w14:paraId="3702DF89" w14:textId="3151ADCC" w:rsidR="004C770C" w:rsidRDefault="001456BA" w:rsidP="0043703E">
      <w:pPr>
        <w:pStyle w:val="Heading2"/>
        <w:spacing w:before="0" w:after="0"/>
        <w:rPr>
          <w:lang w:bidi="en-US"/>
        </w:rPr>
      </w:pPr>
      <w:bookmarkStart w:id="873" w:name="_Toc310518183"/>
      <w:bookmarkStart w:id="874" w:name="_Ref420411612"/>
      <w:bookmarkStart w:id="875" w:name="_Toc445194526"/>
      <w:r>
        <w:rPr>
          <w:lang w:bidi="en-US"/>
        </w:rPr>
        <w:t>6.2</w:t>
      </w:r>
      <w:r w:rsidR="00460588">
        <w:rPr>
          <w:lang w:bidi="en-US"/>
        </w:rPr>
        <w:t>8</w:t>
      </w:r>
      <w:r w:rsidR="00AD5842">
        <w:rPr>
          <w:lang w:bidi="en-US"/>
        </w:rPr>
        <w:t xml:space="preserve"> </w:t>
      </w:r>
      <w:r w:rsidR="004C770C" w:rsidRPr="00CD6A7E">
        <w:rPr>
          <w:lang w:bidi="en-US"/>
        </w:rPr>
        <w:t>Demarcation of Control Flow [EOJ]</w:t>
      </w:r>
      <w:bookmarkEnd w:id="873"/>
      <w:bookmarkEnd w:id="874"/>
      <w:bookmarkEnd w:id="875"/>
    </w:p>
    <w:p w14:paraId="27CD697A" w14:textId="77777777" w:rsidR="0043703E" w:rsidRPr="0043703E" w:rsidRDefault="0043703E" w:rsidP="0043703E">
      <w:pPr>
        <w:spacing w:after="0"/>
        <w:rPr>
          <w:lang w:bidi="en-US"/>
        </w:rPr>
      </w:pPr>
    </w:p>
    <w:p w14:paraId="6FEF94B4" w14:textId="7AE2801C" w:rsidR="0043703E" w:rsidRPr="0043703E" w:rsidRDefault="001456BA" w:rsidP="00504DC3">
      <w:pPr>
        <w:pStyle w:val="Heading3"/>
        <w:spacing w:before="0" w:after="120"/>
        <w:rPr>
          <w:lang w:bidi="en-US"/>
        </w:rPr>
      </w:pPr>
      <w:r>
        <w:rPr>
          <w:lang w:bidi="en-US"/>
        </w:rPr>
        <w:t>6.2</w:t>
      </w:r>
      <w:r w:rsidR="00460588">
        <w:rPr>
          <w:lang w:bidi="en-US"/>
        </w:rPr>
        <w:t>8</w:t>
      </w:r>
      <w:r w:rsidR="004C770C" w:rsidRPr="00CD6A7E">
        <w:rPr>
          <w:lang w:bidi="en-US"/>
        </w:rPr>
        <w:t>.1</w:t>
      </w:r>
      <w:r w:rsidR="00AD5842">
        <w:rPr>
          <w:lang w:bidi="en-US"/>
        </w:rPr>
        <w:t xml:space="preserve"> </w:t>
      </w:r>
      <w:r w:rsidR="004C770C" w:rsidRPr="00CD6A7E">
        <w:rPr>
          <w:lang w:bidi="en-US"/>
        </w:rPr>
        <w:t>Applicability to language</w:t>
      </w:r>
    </w:p>
    <w:p w14:paraId="3E0EA2AD" w14:textId="77777777" w:rsidR="0043703E" w:rsidRDefault="0043703E" w:rsidP="0043703E">
      <w:pPr>
        <w:spacing w:after="0"/>
        <w:rPr>
          <w:lang w:bidi="en-US"/>
        </w:rPr>
      </w:pPr>
      <w:r>
        <w:rPr>
          <w:lang w:bidi="en-US"/>
        </w:rPr>
        <w:t>C lacks a keyword to be used as an explicit terminator.  Therefore, it may not be readily apparent which statements are part of a loop construct or an if statement.</w:t>
      </w:r>
    </w:p>
    <w:p w14:paraId="1C56DE97" w14:textId="77777777" w:rsidR="002018E7" w:rsidRDefault="002018E7" w:rsidP="0043703E">
      <w:pPr>
        <w:spacing w:after="0"/>
        <w:rPr>
          <w:lang w:bidi="en-US"/>
        </w:rPr>
      </w:pPr>
    </w:p>
    <w:p w14:paraId="5283ADA6" w14:textId="77777777" w:rsidR="0043703E" w:rsidRDefault="0043703E" w:rsidP="0043703E">
      <w:pPr>
        <w:spacing w:after="0"/>
        <w:rPr>
          <w:lang w:bidi="en-US"/>
        </w:rPr>
      </w:pPr>
      <w:r>
        <w:rPr>
          <w:lang w:bidi="en-US"/>
        </w:rPr>
        <w:t>Consider the following section of code:</w:t>
      </w:r>
    </w:p>
    <w:p w14:paraId="20A99B3D"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w:t>
      </w:r>
      <w:proofErr w:type="gramStart"/>
      <w:r w:rsidRPr="002018E7">
        <w:rPr>
          <w:rFonts w:ascii="Courier New" w:hAnsi="Courier New" w:cs="Courier New"/>
          <w:sz w:val="20"/>
          <w:lang w:bidi="en-US"/>
        </w:rPr>
        <w:t>foo(</w:t>
      </w:r>
      <w:proofErr w:type="spellStart"/>
      <w:proofErr w:type="gramEnd"/>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a, </w:t>
      </w:r>
      <w:proofErr w:type="spellStart"/>
      <w:r w:rsidRPr="002018E7">
        <w:rPr>
          <w:rFonts w:ascii="Courier New" w:hAnsi="Courier New" w:cs="Courier New"/>
          <w:sz w:val="20"/>
          <w:lang w:bidi="en-US"/>
        </w:rPr>
        <w:t>const</w:t>
      </w:r>
      <w:proofErr w:type="spell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*b) {</w:t>
      </w:r>
    </w:p>
    <w:p w14:paraId="25B53626"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=0;</w:t>
      </w:r>
    </w:p>
    <w:p w14:paraId="33EB121E"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 … */</w:t>
      </w:r>
    </w:p>
    <w:p w14:paraId="5C22D93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 xml:space="preserve">      a = 0;</w:t>
      </w:r>
    </w:p>
    <w:p w14:paraId="3FF42EC2"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for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&lt;10;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15B2942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EEA8789"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 xml:space="preserve"> </w:t>
      </w:r>
      <w:r w:rsidRPr="002018E7">
        <w:rPr>
          <w:rFonts w:ascii="Courier New" w:hAnsi="Courier New" w:cs="Courier New"/>
          <w:sz w:val="20"/>
          <w:lang w:bidi="en-US"/>
        </w:rPr>
        <w:tab/>
        <w:t xml:space="preserve">   a = </w:t>
      </w:r>
      <w:proofErr w:type="spellStart"/>
      <w:r w:rsidRPr="002018E7">
        <w:rPr>
          <w:rFonts w:ascii="Courier New" w:hAnsi="Courier New" w:cs="Courier New"/>
          <w:sz w:val="20"/>
          <w:lang w:bidi="en-US"/>
        </w:rPr>
        <w:t>a</w:t>
      </w:r>
      <w:proofErr w:type="spellEnd"/>
      <w:r w:rsidRPr="002018E7">
        <w:rPr>
          <w:rFonts w:ascii="Courier New" w:hAnsi="Courier New" w:cs="Courier New"/>
          <w:sz w:val="20"/>
          <w:lang w:bidi="en-US"/>
        </w:rPr>
        <w:t xml:space="preserve"> + b[</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065E9E24"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6E578DB" w14:textId="77777777" w:rsidR="0043703E"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w:t>
      </w:r>
    </w:p>
    <w:p w14:paraId="7C2F171C" w14:textId="77777777" w:rsidR="002018E7" w:rsidRPr="002018E7" w:rsidRDefault="002018E7" w:rsidP="002018E7">
      <w:pPr>
        <w:spacing w:after="0"/>
        <w:ind w:left="567"/>
        <w:rPr>
          <w:rFonts w:ascii="Courier New" w:hAnsi="Courier New" w:cs="Courier New"/>
          <w:sz w:val="20"/>
          <w:lang w:bidi="en-US"/>
        </w:rPr>
      </w:pPr>
    </w:p>
    <w:p w14:paraId="5C5A6916" w14:textId="74C4015A" w:rsidR="0043703E" w:rsidRDefault="0043703E" w:rsidP="0043703E">
      <w:pPr>
        <w:spacing w:after="0"/>
        <w:rPr>
          <w:lang w:bidi="en-US"/>
        </w:rPr>
      </w:pPr>
      <w:r>
        <w:rPr>
          <w:lang w:bidi="en-US"/>
        </w:rPr>
        <w:t xml:space="preserve">At first it may appear that a will be a sum of the numbers </w:t>
      </w:r>
      <w:proofErr w:type="gramStart"/>
      <w:r w:rsidR="00B777DE">
        <w:rPr>
          <w:rFonts w:ascii="Courier New" w:hAnsi="Courier New" w:cs="Courier New"/>
          <w:sz w:val="20"/>
          <w:lang w:bidi="en-US"/>
        </w:rPr>
        <w:t>b[</w:t>
      </w:r>
      <w:proofErr w:type="gramEnd"/>
      <w:r w:rsidR="00B777DE">
        <w:rPr>
          <w:rFonts w:ascii="Courier New" w:hAnsi="Courier New" w:cs="Courier New"/>
          <w:sz w:val="20"/>
          <w:lang w:bidi="en-US"/>
        </w:rPr>
        <w:t>0]</w:t>
      </w:r>
      <w:r w:rsidR="00B777DE">
        <w:rPr>
          <w:lang w:bidi="en-US"/>
        </w:rPr>
        <w:t xml:space="preserve">to </w:t>
      </w:r>
      <w:r w:rsidR="00B777DE">
        <w:rPr>
          <w:rFonts w:ascii="Courier New" w:hAnsi="Courier New" w:cs="Courier New"/>
          <w:sz w:val="20"/>
          <w:lang w:bidi="en-US"/>
        </w:rPr>
        <w:t>b[9]</w:t>
      </w:r>
      <w:r>
        <w:rPr>
          <w:lang w:bidi="en-US"/>
        </w:rPr>
        <w:t xml:space="preserve">.  However, even though the </w:t>
      </w:r>
      <w:r w:rsidR="00C258BF">
        <w:rPr>
          <w:lang w:bidi="en-US"/>
        </w:rPr>
        <w:t xml:space="preserve">code is </w:t>
      </w:r>
      <w:proofErr w:type="spellStart"/>
      <w:r w:rsidR="003D3ED8">
        <w:rPr>
          <w:lang w:bidi="en-US"/>
        </w:rPr>
        <w:t>layed</w:t>
      </w:r>
      <w:proofErr w:type="spellEnd"/>
      <w:r w:rsidR="003D3ED8">
        <w:rPr>
          <w:lang w:bidi="en-US"/>
        </w:rPr>
        <w:t xml:space="preserve"> out </w:t>
      </w:r>
      <w:r w:rsidR="00C258BF">
        <w:rPr>
          <w:lang w:bidi="en-US"/>
        </w:rPr>
        <w:t xml:space="preserve">so that the </w:t>
      </w:r>
      <w:r w:rsidR="00C258BF">
        <w:rPr>
          <w:rFonts w:ascii="Courier New" w:hAnsi="Courier New" w:cs="Courier New"/>
          <w:sz w:val="20"/>
          <w:lang w:bidi="en-US"/>
        </w:rPr>
        <w:t xml:space="preserve">a = </w:t>
      </w:r>
      <w:proofErr w:type="spellStart"/>
      <w:r w:rsidR="00C258BF">
        <w:rPr>
          <w:rFonts w:ascii="Courier New" w:hAnsi="Courier New" w:cs="Courier New"/>
          <w:sz w:val="20"/>
          <w:lang w:bidi="en-US"/>
        </w:rPr>
        <w:t>a</w:t>
      </w:r>
      <w:proofErr w:type="spellEnd"/>
      <w:r w:rsidR="00C258BF">
        <w:rPr>
          <w:rFonts w:ascii="Courier New" w:hAnsi="Courier New" w:cs="Courier New"/>
          <w:sz w:val="20"/>
          <w:lang w:bidi="en-US"/>
        </w:rPr>
        <w:t xml:space="preserve"> + b[</w:t>
      </w:r>
      <w:proofErr w:type="spellStart"/>
      <w:r w:rsidR="00C258BF">
        <w:rPr>
          <w:rFonts w:ascii="Courier New" w:hAnsi="Courier New" w:cs="Courier New"/>
          <w:sz w:val="20"/>
          <w:lang w:bidi="en-US"/>
        </w:rPr>
        <w:t>i</w:t>
      </w:r>
      <w:proofErr w:type="spellEnd"/>
      <w:r w:rsidR="00C258BF">
        <w:rPr>
          <w:rFonts w:ascii="Courier New" w:hAnsi="Courier New" w:cs="Courier New"/>
          <w:sz w:val="20"/>
          <w:lang w:bidi="en-US"/>
        </w:rPr>
        <w:t>]</w:t>
      </w:r>
      <w:r>
        <w:rPr>
          <w:lang w:bidi="en-US"/>
        </w:rPr>
        <w:t xml:space="preserve"> code appear</w:t>
      </w:r>
      <w:r w:rsidR="003D3ED8">
        <w:rPr>
          <w:lang w:bidi="en-US"/>
        </w:rPr>
        <w:t>s to be</w:t>
      </w:r>
      <w:r>
        <w:rPr>
          <w:lang w:bidi="en-US"/>
        </w:rPr>
        <w:t xml:space="preserve"> within the for loop, the “;” at the end of the for statement causes the loop to be on a nu</w:t>
      </w:r>
      <w:r w:rsidR="00C258BF">
        <w:rPr>
          <w:lang w:bidi="en-US"/>
        </w:rPr>
        <w:t xml:space="preserve">ll statement (the “;”) and the </w:t>
      </w:r>
      <w:r w:rsidR="00C258BF">
        <w:rPr>
          <w:rFonts w:ascii="Courier New" w:hAnsi="Courier New" w:cs="Courier New"/>
          <w:sz w:val="20"/>
          <w:lang w:bidi="en-US"/>
        </w:rPr>
        <w:t xml:space="preserve">a = </w:t>
      </w:r>
      <w:proofErr w:type="spellStart"/>
      <w:r w:rsidR="00C258BF">
        <w:rPr>
          <w:rFonts w:ascii="Courier New" w:hAnsi="Courier New" w:cs="Courier New"/>
          <w:sz w:val="20"/>
          <w:lang w:bidi="en-US"/>
        </w:rPr>
        <w:t>a</w:t>
      </w:r>
      <w:proofErr w:type="spellEnd"/>
      <w:r w:rsidR="00C258BF">
        <w:rPr>
          <w:rFonts w:ascii="Courier New" w:hAnsi="Courier New" w:cs="Courier New"/>
          <w:sz w:val="20"/>
          <w:lang w:bidi="en-US"/>
        </w:rPr>
        <w:t xml:space="preserve"> + b[</w:t>
      </w:r>
      <w:proofErr w:type="spellStart"/>
      <w:r w:rsidR="00C258BF">
        <w:rPr>
          <w:rFonts w:ascii="Courier New" w:hAnsi="Courier New" w:cs="Courier New"/>
          <w:sz w:val="20"/>
          <w:lang w:bidi="en-US"/>
        </w:rPr>
        <w:t>i</w:t>
      </w:r>
      <w:proofErr w:type="spellEnd"/>
      <w:proofErr w:type="gramStart"/>
      <w:r w:rsidR="00C258BF">
        <w:rPr>
          <w:rFonts w:ascii="Courier New" w:hAnsi="Courier New" w:cs="Courier New"/>
          <w:sz w:val="20"/>
          <w:lang w:bidi="en-US"/>
        </w:rPr>
        <w:t>];</w:t>
      </w:r>
      <w:r>
        <w:rPr>
          <w:lang w:bidi="en-US"/>
        </w:rPr>
        <w:t>statement</w:t>
      </w:r>
      <w:proofErr w:type="gramEnd"/>
      <w:r>
        <w:rPr>
          <w:lang w:bidi="en-US"/>
        </w:rPr>
        <w:t xml:space="preserve"> to only be executed once.  In this case, this mistake may be readily apparent during development or testing.  More subtle cases may not be as readily apparent leading to unexpected results.</w:t>
      </w:r>
    </w:p>
    <w:p w14:paraId="35968DC0" w14:textId="77777777" w:rsidR="002018E7" w:rsidRDefault="002018E7" w:rsidP="0043703E">
      <w:pPr>
        <w:spacing w:after="0"/>
        <w:rPr>
          <w:lang w:bidi="en-US"/>
        </w:rPr>
      </w:pPr>
    </w:p>
    <w:p w14:paraId="2AB4E96C" w14:textId="137E50D4" w:rsidR="0043703E" w:rsidRDefault="0043703E" w:rsidP="0043703E">
      <w:pPr>
        <w:spacing w:after="0"/>
        <w:rPr>
          <w:lang w:bidi="en-US"/>
        </w:rPr>
      </w:pPr>
      <w:r>
        <w:rPr>
          <w:lang w:bidi="en-US"/>
        </w:rPr>
        <w:t>If statements in C are also susceptible to control flow problems since there isn’t a requirement in C for there to be an else statement for every if statement.  An else statement in C always belong to the most recent if statement without an else.  However, the situation could occur where it is not readily apparent to which if statement an else belongs due to the way the code is indented or aligned.</w:t>
      </w:r>
    </w:p>
    <w:p w14:paraId="05242F1D" w14:textId="77777777" w:rsidR="0043703E" w:rsidRPr="0043703E" w:rsidRDefault="0043703E" w:rsidP="0043703E">
      <w:pPr>
        <w:spacing w:after="0"/>
        <w:rPr>
          <w:lang w:bidi="en-US"/>
        </w:rPr>
      </w:pPr>
    </w:p>
    <w:p w14:paraId="181E1421" w14:textId="27C243E7" w:rsidR="004C770C" w:rsidRDefault="001456BA" w:rsidP="00504DC3">
      <w:pPr>
        <w:pStyle w:val="Heading3"/>
        <w:spacing w:before="0" w:after="120"/>
        <w:rPr>
          <w:lang w:bidi="en-US"/>
        </w:rPr>
      </w:pPr>
      <w:r>
        <w:rPr>
          <w:lang w:bidi="en-US"/>
        </w:rPr>
        <w:t>6.2</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36761806" w14:textId="6B846356" w:rsidR="003E0302" w:rsidRDefault="003E0302" w:rsidP="000F2A46">
      <w:pPr>
        <w:pStyle w:val="ListParagraph"/>
        <w:numPr>
          <w:ilvl w:val="0"/>
          <w:numId w:val="37"/>
        </w:numPr>
        <w:spacing w:after="0"/>
        <w:rPr>
          <w:lang w:bidi="en-US"/>
        </w:rPr>
      </w:pPr>
      <w:r>
        <w:rPr>
          <w:lang w:bidi="en-US"/>
        </w:rPr>
        <w:t>Follow the rules provided in TR 24772-1 clause 6.28.5.</w:t>
      </w:r>
    </w:p>
    <w:p w14:paraId="7C236A32" w14:textId="6BC8CCE6" w:rsidR="0043703E" w:rsidRDefault="0043703E" w:rsidP="000F2A46">
      <w:pPr>
        <w:pStyle w:val="ListParagraph"/>
        <w:numPr>
          <w:ilvl w:val="0"/>
          <w:numId w:val="37"/>
        </w:numPr>
        <w:spacing w:after="0"/>
        <w:rPr>
          <w:lang w:bidi="en-US"/>
        </w:rPr>
      </w:pPr>
      <w:r>
        <w:rPr>
          <w:lang w:bidi="en-US"/>
        </w:rPr>
        <w:t>Enclose the bodies of if, else, while, for, and similar in braces.  This will reduce confusion and potential problems when modifying the software.  For example:</w:t>
      </w:r>
    </w:p>
    <w:p w14:paraId="75ADFA25" w14:textId="77777777" w:rsidR="0043703E" w:rsidRPr="002018E7" w:rsidRDefault="0043703E" w:rsidP="002018E7">
      <w:pPr>
        <w:spacing w:after="0"/>
        <w:ind w:left="993"/>
        <w:rPr>
          <w:rFonts w:ascii="Courier New" w:hAnsi="Courier New" w:cs="Courier New"/>
          <w:sz w:val="20"/>
          <w:lang w:bidi="en-US"/>
        </w:rPr>
      </w:pP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w:t>
      </w:r>
      <w:proofErr w:type="spellStart"/>
      <w:proofErr w:type="gramStart"/>
      <w:r w:rsidRPr="002018E7">
        <w:rPr>
          <w:rFonts w:ascii="Courier New" w:hAnsi="Courier New" w:cs="Courier New"/>
          <w:sz w:val="20"/>
          <w:lang w:bidi="en-US"/>
        </w:rPr>
        <w:t>a,b</w:t>
      </w:r>
      <w:proofErr w:type="gramEnd"/>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0D05E7D5"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lastRenderedPageBreak/>
        <w:t>/* … */</w:t>
      </w:r>
    </w:p>
    <w:p w14:paraId="086903B5" w14:textId="4B444970"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if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 =</w:t>
      </w:r>
      <w:r w:rsidR="00115194">
        <w:rPr>
          <w:rFonts w:ascii="Courier New" w:hAnsi="Courier New" w:cs="Courier New"/>
          <w:sz w:val="20"/>
          <w:lang w:bidi="en-US"/>
        </w:rPr>
        <w:t>=</w:t>
      </w:r>
      <w:r w:rsidRPr="002018E7">
        <w:rPr>
          <w:rFonts w:ascii="Courier New" w:hAnsi="Courier New" w:cs="Courier New"/>
          <w:sz w:val="20"/>
          <w:lang w:bidi="en-US"/>
        </w:rPr>
        <w:t xml:space="preserve"> </w:t>
      </w:r>
      <w:proofErr w:type="gramStart"/>
      <w:r w:rsidRPr="002018E7">
        <w:rPr>
          <w:rFonts w:ascii="Courier New" w:hAnsi="Courier New" w:cs="Courier New"/>
          <w:sz w:val="20"/>
          <w:lang w:bidi="en-US"/>
        </w:rPr>
        <w:t>10){</w:t>
      </w:r>
      <w:proofErr w:type="gramEnd"/>
    </w:p>
    <w:p w14:paraId="3FBFF2FF"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a = 5;</w:t>
      </w:r>
      <w:r w:rsidRPr="002018E7">
        <w:rPr>
          <w:rFonts w:ascii="Courier New" w:hAnsi="Courier New" w:cs="Courier New"/>
          <w:sz w:val="20"/>
          <w:lang w:bidi="en-US"/>
        </w:rPr>
        <w:tab/>
      </w:r>
      <w:r w:rsidRPr="002018E7">
        <w:rPr>
          <w:rFonts w:ascii="Courier New" w:hAnsi="Courier New" w:cs="Courier New"/>
          <w:sz w:val="20"/>
          <w:lang w:bidi="en-US"/>
        </w:rPr>
        <w:tab/>
        <w:t>/* this is correct */</w:t>
      </w:r>
    </w:p>
    <w:p w14:paraId="41D9FBF9"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b = 10;</w:t>
      </w:r>
    </w:p>
    <w:p w14:paraId="62A46967"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w:t>
      </w:r>
    </w:p>
    <w:p w14:paraId="586C8E7A" w14:textId="461C017C"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else</w:t>
      </w:r>
    </w:p>
    <w:p w14:paraId="57A2B40A" w14:textId="4355580D"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a = 10;</w:t>
      </w:r>
      <w:r w:rsidRPr="002018E7">
        <w:rPr>
          <w:rFonts w:ascii="Courier New" w:hAnsi="Courier New" w:cs="Courier New"/>
          <w:sz w:val="20"/>
          <w:lang w:bidi="en-US"/>
        </w:rPr>
        <w:tab/>
      </w:r>
    </w:p>
    <w:p w14:paraId="2C4C210D" w14:textId="77777777" w:rsidR="00D949B1"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b = 5;</w:t>
      </w:r>
      <w:r w:rsidRPr="002018E7">
        <w:rPr>
          <w:rFonts w:ascii="Courier New" w:hAnsi="Courier New" w:cs="Courier New"/>
          <w:sz w:val="20"/>
          <w:lang w:bidi="en-US"/>
        </w:rPr>
        <w:tab/>
      </w:r>
    </w:p>
    <w:p w14:paraId="4903AA14" w14:textId="02A8AE96" w:rsidR="0043703E"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p>
    <w:p w14:paraId="77865A79" w14:textId="1C7B5AC0" w:rsidR="00C1532D" w:rsidRPr="00C258BF" w:rsidRDefault="00D949B1" w:rsidP="002C75BF">
      <w:pPr>
        <w:spacing w:after="0"/>
        <w:ind w:left="567"/>
        <w:rPr>
          <w:rFonts w:cs="Courier New"/>
          <w:lang w:bidi="en-US"/>
        </w:rPr>
      </w:pPr>
      <w:r w:rsidRPr="00C258BF">
        <w:rPr>
          <w:rFonts w:cs="Courier New"/>
          <w:lang w:bidi="en-US"/>
        </w:rPr>
        <w:t>If</w:t>
      </w:r>
      <w:r w:rsidR="00C1532D" w:rsidRPr="00C258BF">
        <w:rPr>
          <w:rFonts w:cs="Courier New"/>
          <w:lang w:bidi="en-US"/>
        </w:rPr>
        <w:t xml:space="preserve"> the assignments to b were added later </w:t>
      </w:r>
      <w:r w:rsidRPr="00C258BF">
        <w:rPr>
          <w:rFonts w:cs="Courier New"/>
          <w:lang w:bidi="en-US"/>
        </w:rPr>
        <w:t>and</w:t>
      </w:r>
      <w:r w:rsidR="00C1532D" w:rsidRPr="00C258BF">
        <w:rPr>
          <w:rFonts w:cs="Courier New"/>
          <w:lang w:bidi="en-US"/>
        </w:rPr>
        <w:t xml:space="preserve"> were expected to</w:t>
      </w:r>
      <w:r w:rsidR="002C75BF" w:rsidRPr="00C258BF">
        <w:rPr>
          <w:rFonts w:cs="Courier New"/>
          <w:lang w:bidi="en-US"/>
        </w:rPr>
        <w:t xml:space="preserve"> be part of </w:t>
      </w:r>
      <w:r w:rsidR="00C1532D" w:rsidRPr="00C258BF">
        <w:rPr>
          <w:rFonts w:cs="Courier New"/>
          <w:lang w:bidi="en-US"/>
        </w:rPr>
        <w:t xml:space="preserve">each if and else </w:t>
      </w:r>
      <w:r w:rsidRPr="00C258BF">
        <w:rPr>
          <w:rFonts w:cs="Courier New"/>
          <w:lang w:bidi="en-US"/>
        </w:rPr>
        <w:t>clause (they are</w:t>
      </w:r>
      <w:r w:rsidR="00C1532D" w:rsidRPr="00C258BF">
        <w:rPr>
          <w:rFonts w:cs="Courier New"/>
          <w:lang w:bidi="en-US"/>
        </w:rPr>
        <w:t xml:space="preserve"> indented as such</w:t>
      </w:r>
      <w:r w:rsidRPr="00C258BF">
        <w:rPr>
          <w:rFonts w:cs="Courier New"/>
          <w:lang w:bidi="en-US"/>
        </w:rPr>
        <w:t>)</w:t>
      </w:r>
      <w:r w:rsidR="00C1532D" w:rsidRPr="00C258BF">
        <w:rPr>
          <w:rFonts w:cs="Courier New"/>
          <w:lang w:bidi="en-US"/>
        </w:rPr>
        <w:t>,</w:t>
      </w:r>
      <w:r w:rsidR="002C75BF" w:rsidRPr="00C258BF">
        <w:rPr>
          <w:rFonts w:cs="Courier New"/>
          <w:lang w:bidi="en-US"/>
        </w:rPr>
        <w:t xml:space="preserve"> the above code is </w:t>
      </w:r>
      <w:r w:rsidRPr="00C258BF">
        <w:rPr>
          <w:rFonts w:cs="Courier New"/>
          <w:lang w:bidi="en-US"/>
        </w:rPr>
        <w:t xml:space="preserve">incorrect: </w:t>
      </w:r>
      <w:r w:rsidR="00C1532D" w:rsidRPr="00C258BF">
        <w:rPr>
          <w:rFonts w:cs="Courier New"/>
          <w:lang w:bidi="en-US"/>
        </w:rPr>
        <w:t>the assignment to b that was intended to be in the else clause</w:t>
      </w:r>
      <w:r w:rsidRPr="00C258BF">
        <w:rPr>
          <w:rFonts w:cs="Courier New"/>
          <w:lang w:bidi="en-US"/>
        </w:rPr>
        <w:t xml:space="preserve"> </w:t>
      </w:r>
      <w:r w:rsidR="002C75BF" w:rsidRPr="00C258BF">
        <w:rPr>
          <w:rFonts w:cs="Courier New"/>
          <w:lang w:bidi="en-US"/>
        </w:rPr>
        <w:t>is unconditionally executed.</w:t>
      </w:r>
    </w:p>
    <w:p w14:paraId="2956E1E1" w14:textId="77777777" w:rsidR="0043703E" w:rsidRPr="0043703E" w:rsidRDefault="0043703E" w:rsidP="0043703E">
      <w:pPr>
        <w:spacing w:after="0"/>
        <w:rPr>
          <w:lang w:bidi="en-US"/>
        </w:rPr>
      </w:pPr>
    </w:p>
    <w:p w14:paraId="20F6D9EE" w14:textId="5F4575BD" w:rsidR="004C770C" w:rsidRDefault="001456BA" w:rsidP="002018E7">
      <w:pPr>
        <w:pStyle w:val="Heading2"/>
        <w:spacing w:before="0" w:after="0"/>
        <w:rPr>
          <w:lang w:bidi="en-US"/>
        </w:rPr>
      </w:pPr>
      <w:bookmarkStart w:id="876" w:name="_Toc310518184"/>
      <w:bookmarkStart w:id="877" w:name="_Toc445194527"/>
      <w:r>
        <w:rPr>
          <w:lang w:bidi="en-US"/>
        </w:rPr>
        <w:t>6.</w:t>
      </w:r>
      <w:r w:rsidR="00460588">
        <w:rPr>
          <w:lang w:bidi="en-US"/>
        </w:rPr>
        <w:t>29</w:t>
      </w:r>
      <w:r w:rsidR="00AD5842">
        <w:rPr>
          <w:lang w:bidi="en-US"/>
        </w:rPr>
        <w:t xml:space="preserve"> </w:t>
      </w:r>
      <w:r w:rsidR="004C770C" w:rsidRPr="00CD6A7E">
        <w:rPr>
          <w:lang w:bidi="en-US"/>
        </w:rPr>
        <w:t>Loop Control Variables [TEX]</w:t>
      </w:r>
      <w:bookmarkEnd w:id="876"/>
      <w:bookmarkEnd w:id="877"/>
    </w:p>
    <w:p w14:paraId="4FE4DC77" w14:textId="77777777" w:rsidR="0043703E" w:rsidRPr="0043703E" w:rsidRDefault="0043703E" w:rsidP="002018E7">
      <w:pPr>
        <w:spacing w:after="0"/>
        <w:rPr>
          <w:lang w:bidi="en-US"/>
        </w:rPr>
      </w:pPr>
    </w:p>
    <w:p w14:paraId="3913351C" w14:textId="0228CC27" w:rsidR="004C770C" w:rsidRDefault="001456BA" w:rsidP="002018E7">
      <w:pPr>
        <w:pStyle w:val="Heading3"/>
        <w:spacing w:before="0" w:after="0"/>
        <w:rPr>
          <w:lang w:bidi="en-US"/>
        </w:rPr>
      </w:pPr>
      <w:r>
        <w:rPr>
          <w:lang w:bidi="en-US"/>
        </w:rPr>
        <w:t>6.</w:t>
      </w:r>
      <w:r w:rsidR="00460588">
        <w:rPr>
          <w:lang w:bidi="en-US"/>
        </w:rPr>
        <w:t>29</w:t>
      </w:r>
      <w:r w:rsidR="004C770C">
        <w:rPr>
          <w:lang w:bidi="en-US"/>
        </w:rPr>
        <w:t>.1</w:t>
      </w:r>
      <w:r w:rsidR="00AD5842">
        <w:rPr>
          <w:lang w:bidi="en-US"/>
        </w:rPr>
        <w:t xml:space="preserve"> </w:t>
      </w:r>
      <w:r w:rsidR="004C770C" w:rsidRPr="00CD6A7E">
        <w:rPr>
          <w:lang w:bidi="en-US"/>
        </w:rPr>
        <w:t>Applicability to language</w:t>
      </w:r>
    </w:p>
    <w:p w14:paraId="0F9130D3" w14:textId="77777777" w:rsidR="002018E7" w:rsidRDefault="002018E7" w:rsidP="002018E7">
      <w:pPr>
        <w:spacing w:after="0"/>
        <w:rPr>
          <w:lang w:bidi="en-US"/>
        </w:rPr>
      </w:pPr>
    </w:p>
    <w:p w14:paraId="3AE3C9CA" w14:textId="77777777" w:rsidR="002018E7" w:rsidRDefault="002018E7" w:rsidP="002018E7">
      <w:pPr>
        <w:spacing w:after="0"/>
        <w:rPr>
          <w:lang w:bidi="en-US"/>
        </w:rPr>
      </w:pPr>
      <w:r>
        <w:rPr>
          <w:lang w:bidi="en-US"/>
        </w:rPr>
        <w:t>C allows the modification of loop control variables within a loop.  Though this is usually not considered good programming practice as it can cause unexpected problems, the flexibility of C expects the programmer to use this capability responsibly.</w:t>
      </w:r>
    </w:p>
    <w:p w14:paraId="360FF4F3" w14:textId="77777777" w:rsidR="002018E7" w:rsidRDefault="002018E7" w:rsidP="002018E7">
      <w:pPr>
        <w:spacing w:after="0"/>
        <w:rPr>
          <w:lang w:bidi="en-US"/>
        </w:rPr>
      </w:pPr>
    </w:p>
    <w:p w14:paraId="4FC11529" w14:textId="77777777" w:rsidR="002018E7" w:rsidRDefault="002018E7" w:rsidP="002018E7">
      <w:pPr>
        <w:spacing w:after="0"/>
        <w:rPr>
          <w:lang w:bidi="en-US"/>
        </w:rPr>
      </w:pPr>
      <w:r>
        <w:rPr>
          <w:lang w:bidi="en-US"/>
        </w:rPr>
        <w:t>Since the modification of a loop control variable within a loop is infrequently encountered, reviewers of C code may not expect it and hence miss noticing the modification.  Modifying the loop control variable can cause unexpected results if not carefully done.  In C, the following is valid:</w:t>
      </w:r>
    </w:p>
    <w:p w14:paraId="3D55AA60"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w:t>
      </w:r>
      <w:proofErr w:type="spellStart"/>
      <w:proofErr w:type="gramStart"/>
      <w:r w:rsidRPr="002018E7">
        <w:rPr>
          <w:rFonts w:ascii="Courier New" w:hAnsi="Courier New" w:cs="Courier New"/>
          <w:sz w:val="20"/>
          <w:lang w:bidi="en-US"/>
        </w:rPr>
        <w:t>a,i</w:t>
      </w:r>
      <w:proofErr w:type="spellEnd"/>
      <w:proofErr w:type="gramEnd"/>
      <w:r w:rsidRPr="002018E7">
        <w:rPr>
          <w:rFonts w:ascii="Courier New" w:hAnsi="Courier New" w:cs="Courier New"/>
          <w:sz w:val="20"/>
          <w:lang w:bidi="en-US"/>
        </w:rPr>
        <w:t>;</w:t>
      </w:r>
    </w:p>
    <w:p w14:paraId="1A75EE9B"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for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=1;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&lt;10;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roofErr w:type="gramStart"/>
      <w:r w:rsidRPr="002018E7">
        <w:rPr>
          <w:rFonts w:ascii="Courier New" w:hAnsi="Courier New" w:cs="Courier New"/>
          <w:sz w:val="20"/>
          <w:lang w:bidi="en-US"/>
        </w:rPr>
        <w:t>+){</w:t>
      </w:r>
      <w:proofErr w:type="gramEnd"/>
    </w:p>
    <w:p w14:paraId="394F7FF5"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39ECB711"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if (a &gt; 7)</w:t>
      </w:r>
    </w:p>
    <w:p w14:paraId="4937D194" w14:textId="1D34DBAE"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 = 10;</w:t>
      </w:r>
    </w:p>
    <w:p w14:paraId="7D7002C3" w14:textId="0FDC6E0B"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r w:rsidRPr="002018E7">
        <w:rPr>
          <w:rFonts w:ascii="Courier New" w:hAnsi="Courier New" w:cs="Courier New"/>
          <w:sz w:val="20"/>
          <w:lang w:bidi="en-US"/>
        </w:rPr>
        <w:t>…</w:t>
      </w:r>
    </w:p>
    <w:p w14:paraId="4D26F78A"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19EAA7CF" w14:textId="6AF336FB" w:rsidR="0043703E" w:rsidRDefault="002018E7" w:rsidP="002018E7">
      <w:pPr>
        <w:spacing w:after="0"/>
        <w:rPr>
          <w:lang w:bidi="en-US"/>
        </w:rPr>
      </w:pPr>
      <w:r>
        <w:rPr>
          <w:lang w:bidi="en-US"/>
        </w:rPr>
        <w:t>which would cause the for loop to exit once a is greater than 7 regardless of the number of iterations that have occurred.</w:t>
      </w:r>
    </w:p>
    <w:p w14:paraId="500AC905" w14:textId="77777777" w:rsidR="002018E7" w:rsidRPr="0043703E" w:rsidRDefault="002018E7" w:rsidP="002018E7">
      <w:pPr>
        <w:spacing w:after="0"/>
        <w:rPr>
          <w:lang w:bidi="en-US"/>
        </w:rPr>
      </w:pPr>
    </w:p>
    <w:p w14:paraId="5311E4B7" w14:textId="33BFF4BE" w:rsidR="004C770C" w:rsidRDefault="001456BA" w:rsidP="00504DC3">
      <w:pPr>
        <w:pStyle w:val="Heading3"/>
        <w:spacing w:before="0" w:after="120"/>
        <w:rPr>
          <w:lang w:bidi="en-US"/>
        </w:rPr>
      </w:pPr>
      <w:r>
        <w:rPr>
          <w:lang w:bidi="en-US"/>
        </w:rPr>
        <w:t>6.</w:t>
      </w:r>
      <w:r w:rsidR="00460588">
        <w:rPr>
          <w:lang w:bidi="en-US"/>
        </w:rPr>
        <w:t>29</w:t>
      </w:r>
      <w:r w:rsidR="004C770C">
        <w:rPr>
          <w:lang w:bidi="en-US"/>
        </w:rPr>
        <w:t>.2</w:t>
      </w:r>
      <w:r w:rsidR="00AD5842">
        <w:rPr>
          <w:lang w:bidi="en-US"/>
        </w:rPr>
        <w:t xml:space="preserve"> </w:t>
      </w:r>
      <w:r w:rsidR="004C770C" w:rsidRPr="00CD6A7E">
        <w:rPr>
          <w:lang w:bidi="en-US"/>
        </w:rPr>
        <w:t>Guidance to language users</w:t>
      </w:r>
    </w:p>
    <w:p w14:paraId="0169C880" w14:textId="678AE57E" w:rsidR="00D949B1" w:rsidRPr="002018E7" w:rsidRDefault="00D949B1" w:rsidP="000F2A46">
      <w:pPr>
        <w:pStyle w:val="ListParagraph"/>
        <w:numPr>
          <w:ilvl w:val="0"/>
          <w:numId w:val="37"/>
        </w:numPr>
        <w:spacing w:after="0"/>
        <w:rPr>
          <w:lang w:bidi="en-US"/>
        </w:rPr>
      </w:pPr>
      <w:r>
        <w:rPr>
          <w:lang w:bidi="en-US"/>
        </w:rPr>
        <w:t>Apply the guidance of TR 24772-1 clause 6.29.5.</w:t>
      </w:r>
    </w:p>
    <w:p w14:paraId="5692FCF2" w14:textId="1C3E67F1" w:rsidR="00D949B1" w:rsidRPr="002018E7" w:rsidRDefault="002018E7" w:rsidP="000F2A46">
      <w:pPr>
        <w:pStyle w:val="ListParagraph"/>
        <w:numPr>
          <w:ilvl w:val="0"/>
          <w:numId w:val="37"/>
        </w:numPr>
        <w:spacing w:after="0"/>
        <w:rPr>
          <w:lang w:bidi="en-US"/>
        </w:rPr>
      </w:pPr>
      <w:r w:rsidRPr="002018E7">
        <w:rPr>
          <w:lang w:bidi="en-US"/>
        </w:rPr>
        <w:t>Do not modify a loop control variable within a loop.  Even though the capability exists in C, it is still considered to be a poor programming practice.</w:t>
      </w:r>
      <w:r w:rsidR="00D949B1" w:rsidRPr="002018E7" w:rsidDel="00D949B1">
        <w:rPr>
          <w:lang w:bidi="en-US"/>
        </w:rPr>
        <w:t xml:space="preserve"> </w:t>
      </w:r>
    </w:p>
    <w:p w14:paraId="5A347D39" w14:textId="77777777" w:rsidR="0043703E" w:rsidRPr="0043703E" w:rsidRDefault="0043703E" w:rsidP="002C75BF">
      <w:pPr>
        <w:spacing w:after="0"/>
        <w:ind w:left="360"/>
        <w:rPr>
          <w:lang w:bidi="en-US"/>
        </w:rPr>
      </w:pPr>
    </w:p>
    <w:p w14:paraId="10D08127" w14:textId="76701F80" w:rsidR="004C770C" w:rsidRDefault="001456BA" w:rsidP="002018E7">
      <w:pPr>
        <w:pStyle w:val="Heading2"/>
        <w:spacing w:before="0" w:after="0"/>
        <w:rPr>
          <w:lang w:bidi="en-US"/>
        </w:rPr>
      </w:pPr>
      <w:bookmarkStart w:id="878" w:name="_Toc310518185"/>
      <w:bookmarkStart w:id="879" w:name="_Toc445194528"/>
      <w:r>
        <w:rPr>
          <w:lang w:bidi="en-US"/>
        </w:rPr>
        <w:t>6.3</w:t>
      </w:r>
      <w:r w:rsidR="00460588">
        <w:rPr>
          <w:lang w:bidi="en-US"/>
        </w:rPr>
        <w:t>0</w:t>
      </w:r>
      <w:r w:rsidR="00AD5842">
        <w:rPr>
          <w:lang w:bidi="en-US"/>
        </w:rPr>
        <w:t xml:space="preserve"> </w:t>
      </w:r>
      <w:r w:rsidR="004C770C" w:rsidRPr="00CD6A7E">
        <w:rPr>
          <w:lang w:bidi="en-US"/>
        </w:rPr>
        <w:t>Off-by-one Error [XZH]</w:t>
      </w:r>
      <w:bookmarkEnd w:id="878"/>
      <w:bookmarkEnd w:id="879"/>
    </w:p>
    <w:p w14:paraId="796B956B" w14:textId="77777777" w:rsidR="0043703E" w:rsidRPr="0043703E" w:rsidRDefault="0043703E" w:rsidP="002018E7">
      <w:pPr>
        <w:spacing w:after="0"/>
        <w:rPr>
          <w:lang w:bidi="en-US"/>
        </w:rPr>
      </w:pPr>
    </w:p>
    <w:p w14:paraId="29F7710A" w14:textId="4C714FBC" w:rsidR="004C770C" w:rsidRDefault="001456BA" w:rsidP="002018E7">
      <w:pPr>
        <w:pStyle w:val="Heading3"/>
        <w:spacing w:before="0" w:after="0"/>
        <w:rPr>
          <w:lang w:bidi="en-US"/>
        </w:rPr>
      </w:pPr>
      <w:r>
        <w:rPr>
          <w:lang w:bidi="en-US"/>
        </w:rPr>
        <w:t>6.3</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2F502B20" w14:textId="77777777" w:rsidR="0043703E" w:rsidRDefault="0043703E" w:rsidP="002018E7">
      <w:pPr>
        <w:spacing w:after="0"/>
        <w:rPr>
          <w:lang w:bidi="en-US"/>
        </w:rPr>
      </w:pPr>
    </w:p>
    <w:p w14:paraId="39A248F0" w14:textId="77777777" w:rsidR="002018E7" w:rsidRDefault="002018E7" w:rsidP="002018E7">
      <w:pPr>
        <w:spacing w:after="0"/>
        <w:rPr>
          <w:lang w:bidi="en-US"/>
        </w:rPr>
      </w:pPr>
      <w:r>
        <w:rPr>
          <w:lang w:bidi="en-US"/>
        </w:rPr>
        <w:t>Arrays are a common place for off by one errors to manifest.  In C, arrays are indexed starting at 0, causing the common mistake of looping from 0 to the size of the array as in:</w:t>
      </w:r>
    </w:p>
    <w:p w14:paraId="21D4E267" w14:textId="53CCAD18" w:rsidR="002018E7" w:rsidRPr="002D29A9" w:rsidRDefault="002D29A9" w:rsidP="002018E7">
      <w:pPr>
        <w:spacing w:after="0"/>
        <w:rPr>
          <w:rFonts w:ascii="Courier New" w:hAnsi="Courier New" w:cs="Courier New"/>
          <w:sz w:val="20"/>
          <w:lang w:bidi="en-US"/>
        </w:rPr>
      </w:pPr>
      <w:r w:rsidRPr="002D29A9">
        <w:rPr>
          <w:rFonts w:ascii="Courier New" w:hAnsi="Courier New" w:cs="Courier New"/>
          <w:sz w:val="20"/>
          <w:lang w:bidi="en-US"/>
        </w:rPr>
        <w:lastRenderedPageBreak/>
        <w:t xml:space="preserve">     </w:t>
      </w:r>
      <w:proofErr w:type="spellStart"/>
      <w:r w:rsidR="002018E7" w:rsidRPr="002D29A9">
        <w:rPr>
          <w:rFonts w:ascii="Courier New" w:hAnsi="Courier New" w:cs="Courier New"/>
          <w:sz w:val="20"/>
          <w:lang w:bidi="en-US"/>
        </w:rPr>
        <w:t>int</w:t>
      </w:r>
      <w:proofErr w:type="spellEnd"/>
      <w:r w:rsidR="002018E7" w:rsidRPr="002D29A9">
        <w:rPr>
          <w:rFonts w:ascii="Courier New" w:hAnsi="Courier New" w:cs="Courier New"/>
          <w:sz w:val="20"/>
          <w:lang w:bidi="en-US"/>
        </w:rPr>
        <w:t xml:space="preserve"> </w:t>
      </w:r>
      <w:proofErr w:type="gramStart"/>
      <w:r w:rsidR="002018E7" w:rsidRPr="002D29A9">
        <w:rPr>
          <w:rFonts w:ascii="Courier New" w:hAnsi="Courier New" w:cs="Courier New"/>
          <w:sz w:val="20"/>
          <w:lang w:bidi="en-US"/>
        </w:rPr>
        <w:t>foo(</w:t>
      </w:r>
      <w:proofErr w:type="gramEnd"/>
      <w:r w:rsidR="002018E7" w:rsidRPr="002D29A9">
        <w:rPr>
          <w:rFonts w:ascii="Courier New" w:hAnsi="Courier New" w:cs="Courier New"/>
          <w:sz w:val="20"/>
          <w:lang w:bidi="en-US"/>
        </w:rPr>
        <w:t>) {</w:t>
      </w:r>
    </w:p>
    <w:p w14:paraId="7EFE5145" w14:textId="6E195021"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spellStart"/>
      <w:r w:rsidRPr="002D29A9">
        <w:rPr>
          <w:rFonts w:ascii="Courier New" w:hAnsi="Courier New" w:cs="Courier New"/>
          <w:sz w:val="20"/>
          <w:lang w:bidi="en-US"/>
        </w:rPr>
        <w:t>int</w:t>
      </w:r>
      <w:proofErr w:type="spellEnd"/>
      <w:r w:rsidRPr="002D29A9">
        <w:rPr>
          <w:rFonts w:ascii="Courier New" w:hAnsi="Courier New" w:cs="Courier New"/>
          <w:sz w:val="20"/>
          <w:lang w:bidi="en-US"/>
        </w:rPr>
        <w:t xml:space="preserve"> </w:t>
      </w:r>
      <w:proofErr w:type="gramStart"/>
      <w:r w:rsidRPr="002D29A9">
        <w:rPr>
          <w:rFonts w:ascii="Courier New" w:hAnsi="Courier New" w:cs="Courier New"/>
          <w:sz w:val="20"/>
          <w:lang w:bidi="en-US"/>
        </w:rPr>
        <w:t>a[</w:t>
      </w:r>
      <w:proofErr w:type="gramEnd"/>
      <w:r w:rsidRPr="002D29A9">
        <w:rPr>
          <w:rFonts w:ascii="Courier New" w:hAnsi="Courier New" w:cs="Courier New"/>
          <w:sz w:val="20"/>
          <w:lang w:bidi="en-US"/>
        </w:rPr>
        <w:t>10];</w:t>
      </w:r>
    </w:p>
    <w:p w14:paraId="7D80CBAF" w14:textId="5C23EDBC"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spellStart"/>
      <w:r w:rsidRPr="002D29A9">
        <w:rPr>
          <w:rFonts w:ascii="Courier New" w:hAnsi="Courier New" w:cs="Courier New"/>
          <w:sz w:val="20"/>
          <w:lang w:bidi="en-US"/>
        </w:rPr>
        <w:t>int</w:t>
      </w:r>
      <w:proofErr w:type="spellEnd"/>
      <w:r w:rsidRPr="002D29A9">
        <w:rPr>
          <w:rFonts w:ascii="Courier New" w:hAnsi="Courier New" w:cs="Courier New"/>
          <w:sz w:val="20"/>
          <w:lang w:bidi="en-US"/>
        </w:rPr>
        <w:t xml:space="preserve">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w:t>
      </w:r>
    </w:p>
    <w:p w14:paraId="5112F016" w14:textId="696426E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for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 xml:space="preserve">=0,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 xml:space="preserve">&lt;=10,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w:t>
      </w:r>
    </w:p>
    <w:p w14:paraId="5E914B0A" w14:textId="77777777"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06F8B0AD" w14:textId="423645F0"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return (0);</w:t>
      </w:r>
    </w:p>
    <w:p w14:paraId="0D9EA1DC" w14:textId="6C3FAAA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Pr>
          <w:rFonts w:ascii="Courier New" w:hAnsi="Courier New" w:cs="Courier New"/>
          <w:sz w:val="20"/>
          <w:lang w:bidi="en-US"/>
        </w:rPr>
        <w:t xml:space="preserve">  </w:t>
      </w:r>
      <w:r w:rsidRPr="002D29A9">
        <w:rPr>
          <w:rFonts w:ascii="Courier New" w:hAnsi="Courier New" w:cs="Courier New"/>
          <w:sz w:val="20"/>
          <w:lang w:bidi="en-US"/>
        </w:rPr>
        <w:t>}</w:t>
      </w:r>
    </w:p>
    <w:p w14:paraId="3725DAFC" w14:textId="77777777" w:rsidR="002D29A9" w:rsidRDefault="002D29A9" w:rsidP="002018E7">
      <w:pPr>
        <w:spacing w:after="0"/>
        <w:rPr>
          <w:lang w:bidi="en-US"/>
        </w:rPr>
      </w:pPr>
    </w:p>
    <w:p w14:paraId="19B43391" w14:textId="54E976A2" w:rsidR="002018E7" w:rsidRDefault="002018E7" w:rsidP="002018E7">
      <w:pPr>
        <w:spacing w:after="0"/>
        <w:rPr>
          <w:lang w:bidi="en-US"/>
        </w:rPr>
      </w:pPr>
      <w:r>
        <w:rPr>
          <w:lang w:bidi="en-US"/>
        </w:rPr>
        <w:t xml:space="preserve">Strings in C are also another common source of errors in C due to the need to allocate space for and account for the string sentinel value.  A common mistake is to expect to store an n length string in an n length array instead of length n+1 to account for the sentinel </w:t>
      </w:r>
      <w:r w:rsidR="00C258BF">
        <w:rPr>
          <w:rFonts w:ascii="Courier New" w:hAnsi="Courier New" w:cs="Courier New"/>
          <w:sz w:val="20"/>
          <w:lang w:bidi="en-US"/>
        </w:rPr>
        <w:t>‘\0’</w:t>
      </w:r>
      <w:r w:rsidR="00C258BF">
        <w:rPr>
          <w:lang w:bidi="en-US"/>
        </w:rPr>
        <w:t>. I</w:t>
      </w:r>
      <w:r>
        <w:rPr>
          <w:lang w:bidi="en-US"/>
        </w:rPr>
        <w:t>nterfacing with other languages that do not use sentinel values in strings can also lead to an off by one error.</w:t>
      </w:r>
    </w:p>
    <w:p w14:paraId="618392BA" w14:textId="77777777" w:rsidR="002D29A9" w:rsidRDefault="002D29A9" w:rsidP="002018E7">
      <w:pPr>
        <w:spacing w:after="0"/>
        <w:rPr>
          <w:lang w:bidi="en-US"/>
        </w:rPr>
      </w:pPr>
    </w:p>
    <w:p w14:paraId="312AEF75" w14:textId="77777777" w:rsidR="002018E7" w:rsidRDefault="002018E7" w:rsidP="002018E7">
      <w:pPr>
        <w:spacing w:after="0"/>
        <w:rPr>
          <w:lang w:bidi="en-US"/>
        </w:rPr>
      </w:pPr>
      <w:r>
        <w:rPr>
          <w:lang w:bidi="en-US"/>
        </w:rPr>
        <w:t>C does not flag accesses outside of array bounds, so an off by one error may not be as detectable in C as in some other languages.  Several good and freely available tools for C can be used to help detect accesses beyond the bounds of arrays that are caused by an off by one error.  However, such tools will not help in the case where only a portion of the array is used and the access is still within the bounds of the array.</w:t>
      </w:r>
    </w:p>
    <w:p w14:paraId="0FA0C85C" w14:textId="77777777" w:rsidR="002D29A9" w:rsidRDefault="002D29A9" w:rsidP="002018E7">
      <w:pPr>
        <w:spacing w:after="0"/>
        <w:rPr>
          <w:lang w:bidi="en-US"/>
        </w:rPr>
      </w:pPr>
    </w:p>
    <w:p w14:paraId="26A92657" w14:textId="573134AB" w:rsidR="002018E7" w:rsidRDefault="002018E7" w:rsidP="002018E7">
      <w:pPr>
        <w:spacing w:after="0"/>
        <w:rPr>
          <w:lang w:bidi="en-US"/>
        </w:rPr>
      </w:pPr>
      <w:r>
        <w:rPr>
          <w:lang w:bidi="en-US"/>
        </w:rPr>
        <w:t>Looping one more or one less is usually detectable by good testing.  Due to the structure of the C language, this may be the main way to avoid this vulnerability.  Unfortunately some cases may still slip through the development and test phase and manifest themselves during operational use.</w:t>
      </w:r>
    </w:p>
    <w:p w14:paraId="67ACA016" w14:textId="77777777" w:rsidR="002018E7" w:rsidRPr="0043703E" w:rsidRDefault="002018E7" w:rsidP="002018E7">
      <w:pPr>
        <w:spacing w:after="0"/>
        <w:rPr>
          <w:lang w:bidi="en-US"/>
        </w:rPr>
      </w:pPr>
    </w:p>
    <w:p w14:paraId="7C40DB2D" w14:textId="1346F5D5" w:rsidR="004C770C" w:rsidRDefault="001456BA" w:rsidP="00504DC3">
      <w:pPr>
        <w:pStyle w:val="Heading3"/>
        <w:spacing w:before="0" w:after="120"/>
        <w:rPr>
          <w:lang w:bidi="en-US"/>
        </w:rPr>
      </w:pPr>
      <w:r>
        <w:rPr>
          <w:lang w:bidi="en-US"/>
        </w:rPr>
        <w:t>6.3</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7FE13BDC" w14:textId="0DB124C1" w:rsidR="003E0302" w:rsidRDefault="003E0302" w:rsidP="000F2A46">
      <w:pPr>
        <w:pStyle w:val="ListParagraph"/>
        <w:numPr>
          <w:ilvl w:val="0"/>
          <w:numId w:val="37"/>
        </w:numPr>
        <w:rPr>
          <w:lang w:bidi="en-US"/>
        </w:rPr>
      </w:pPr>
      <w:r>
        <w:rPr>
          <w:lang w:bidi="en-US"/>
        </w:rPr>
        <w:t>Follow the guidan</w:t>
      </w:r>
      <w:r w:rsidR="0096483F">
        <w:rPr>
          <w:lang w:bidi="en-US"/>
        </w:rPr>
        <w:t>ce of TR 24772-1 clause 6.30.5.</w:t>
      </w:r>
    </w:p>
    <w:p w14:paraId="15BE63CF" w14:textId="2D7254F8" w:rsidR="002018E7" w:rsidRPr="0043703E" w:rsidRDefault="002018E7" w:rsidP="000F2A46">
      <w:pPr>
        <w:pStyle w:val="ListParagraph"/>
        <w:numPr>
          <w:ilvl w:val="0"/>
          <w:numId w:val="37"/>
        </w:numPr>
        <w:rPr>
          <w:lang w:bidi="en-US"/>
        </w:rPr>
      </w:pPr>
      <w:r w:rsidRPr="002018E7">
        <w:rPr>
          <w:lang w:bidi="en-US"/>
        </w:rPr>
        <w:t>Use careful programming, testing of border conditions and static analysis tools to detect off by one errors in C.</w:t>
      </w:r>
    </w:p>
    <w:p w14:paraId="33E959BC" w14:textId="062CE523" w:rsidR="004C770C" w:rsidRDefault="001456BA" w:rsidP="002D29A9">
      <w:pPr>
        <w:pStyle w:val="Heading2"/>
        <w:spacing w:before="0" w:after="0"/>
        <w:rPr>
          <w:lang w:bidi="en-US"/>
        </w:rPr>
      </w:pPr>
      <w:bookmarkStart w:id="880" w:name="_Toc310518186"/>
      <w:bookmarkStart w:id="881" w:name="_Toc445194529"/>
      <w:r>
        <w:rPr>
          <w:lang w:bidi="en-US"/>
        </w:rPr>
        <w:t>6.3</w:t>
      </w:r>
      <w:r w:rsidR="00460588">
        <w:rPr>
          <w:lang w:bidi="en-US"/>
        </w:rPr>
        <w:t>1</w:t>
      </w:r>
      <w:r w:rsidR="00AD5842">
        <w:rPr>
          <w:lang w:bidi="en-US"/>
        </w:rPr>
        <w:t xml:space="preserve"> </w:t>
      </w:r>
      <w:r w:rsidR="004C770C" w:rsidRPr="00CD6A7E">
        <w:rPr>
          <w:lang w:bidi="en-US"/>
        </w:rPr>
        <w:t>Structured Programming [EWD]</w:t>
      </w:r>
      <w:bookmarkEnd w:id="880"/>
      <w:bookmarkEnd w:id="881"/>
    </w:p>
    <w:p w14:paraId="1E7EA899" w14:textId="77777777" w:rsidR="002D29A9" w:rsidRPr="002D29A9" w:rsidRDefault="002D29A9" w:rsidP="002D29A9">
      <w:pPr>
        <w:spacing w:after="0"/>
        <w:rPr>
          <w:lang w:bidi="en-US"/>
        </w:rPr>
      </w:pPr>
    </w:p>
    <w:p w14:paraId="1A244748" w14:textId="592CA5CA" w:rsidR="004C770C" w:rsidRDefault="001456BA" w:rsidP="002D29A9">
      <w:pPr>
        <w:pStyle w:val="Heading3"/>
        <w:spacing w:before="0" w:after="0"/>
        <w:rPr>
          <w:lang w:bidi="en-US"/>
        </w:rPr>
      </w:pPr>
      <w:r>
        <w:rPr>
          <w:lang w:bidi="en-US"/>
        </w:rPr>
        <w:t>6.3</w:t>
      </w:r>
      <w:r w:rsidR="00460588">
        <w:rPr>
          <w:lang w:bidi="en-US"/>
        </w:rPr>
        <w:t>1</w:t>
      </w:r>
      <w:r w:rsidR="004C770C">
        <w:rPr>
          <w:lang w:bidi="en-US"/>
        </w:rPr>
        <w:t>.1</w:t>
      </w:r>
      <w:r w:rsidR="00AD5842">
        <w:rPr>
          <w:lang w:bidi="en-US"/>
        </w:rPr>
        <w:t xml:space="preserve"> </w:t>
      </w:r>
      <w:r w:rsidR="004C770C" w:rsidRPr="00CD6A7E">
        <w:rPr>
          <w:lang w:bidi="en-US"/>
        </w:rPr>
        <w:t>Applicability to language</w:t>
      </w:r>
    </w:p>
    <w:p w14:paraId="17D6977F" w14:textId="77777777" w:rsidR="002D29A9" w:rsidRPr="002D29A9" w:rsidRDefault="002D29A9" w:rsidP="002D29A9">
      <w:pPr>
        <w:spacing w:after="0"/>
        <w:rPr>
          <w:lang w:bidi="en-US"/>
        </w:rPr>
      </w:pPr>
    </w:p>
    <w:p w14:paraId="557A801D" w14:textId="77777777" w:rsidR="002D29A9" w:rsidRDefault="002D29A9" w:rsidP="002D29A9">
      <w:pPr>
        <w:rPr>
          <w:lang w:bidi="en-US"/>
        </w:rPr>
      </w:pPr>
      <w:r>
        <w:rPr>
          <w:lang w:bidi="en-US"/>
        </w:rPr>
        <w:t xml:space="preserve">It is as easy to write structured programs in C as it is not to.  C contains the </w:t>
      </w:r>
      <w:proofErr w:type="spellStart"/>
      <w:r w:rsidRPr="00C258BF">
        <w:rPr>
          <w:rFonts w:ascii="Courier New" w:hAnsi="Courier New" w:cs="Courier New"/>
          <w:sz w:val="20"/>
          <w:szCs w:val="20"/>
          <w:lang w:bidi="en-US"/>
        </w:rPr>
        <w:t>goto</w:t>
      </w:r>
      <w:proofErr w:type="spellEnd"/>
      <w:r>
        <w:rPr>
          <w:lang w:bidi="en-US"/>
        </w:rPr>
        <w:t xml:space="preserve"> statement, which can create unstructured code.  Also, C has </w:t>
      </w:r>
      <w:proofErr w:type="gramStart"/>
      <w:r w:rsidRPr="00C258BF">
        <w:rPr>
          <w:rFonts w:ascii="Courier New" w:hAnsi="Courier New" w:cs="Courier New"/>
          <w:sz w:val="20"/>
          <w:szCs w:val="20"/>
          <w:lang w:bidi="en-US"/>
        </w:rPr>
        <w:t>continue</w:t>
      </w:r>
      <w:proofErr w:type="gramEnd"/>
      <w:r>
        <w:rPr>
          <w:lang w:bidi="en-US"/>
        </w:rPr>
        <w:t xml:space="preserve">, </w:t>
      </w:r>
      <w:r w:rsidRPr="00C258BF">
        <w:rPr>
          <w:rFonts w:ascii="Courier New" w:hAnsi="Courier New" w:cs="Courier New"/>
          <w:sz w:val="20"/>
          <w:szCs w:val="20"/>
          <w:lang w:bidi="en-US"/>
        </w:rPr>
        <w:t>break</w:t>
      </w:r>
      <w:r>
        <w:rPr>
          <w:lang w:bidi="en-US"/>
        </w:rPr>
        <w:t xml:space="preserve">, and </w:t>
      </w:r>
      <w:r w:rsidRPr="00C258BF">
        <w:rPr>
          <w:rFonts w:ascii="Courier New" w:hAnsi="Courier New" w:cs="Courier New"/>
          <w:sz w:val="20"/>
          <w:szCs w:val="20"/>
          <w:lang w:bidi="en-US"/>
        </w:rPr>
        <w:t>return</w:t>
      </w:r>
      <w:r>
        <w:rPr>
          <w:lang w:bidi="en-US"/>
        </w:rPr>
        <w:t xml:space="preserve"> that can create a complicated control flow, when used in an undisciplined manner.  Spaghetti code can be more difficult for C static analyzers to analyze and is sometimes used on purpose to intentionally obfuscate the functionality of software.  Code that has been modified multiple times by an assortment of programmers to add or remove functionality or to fix problems can be prone to become unstructured.</w:t>
      </w:r>
    </w:p>
    <w:p w14:paraId="26331C48" w14:textId="5791CE52" w:rsidR="002D29A9" w:rsidRPr="002D29A9" w:rsidRDefault="002D29A9" w:rsidP="002D29A9">
      <w:pPr>
        <w:rPr>
          <w:lang w:bidi="en-US"/>
        </w:rPr>
      </w:pPr>
      <w:r>
        <w:rPr>
          <w:lang w:bidi="en-US"/>
        </w:rPr>
        <w:t>Because unstructured code in C can cause problems for analyzers (both automated and human) of code, problems with the code may not be detected as readily or at all as would be the case if the software was written in a structured manner.</w:t>
      </w:r>
    </w:p>
    <w:p w14:paraId="1AA68004" w14:textId="366457A8" w:rsidR="004C770C" w:rsidRPr="00CD6A7E" w:rsidRDefault="001456BA" w:rsidP="00504DC3">
      <w:pPr>
        <w:pStyle w:val="Heading3"/>
        <w:spacing w:before="0" w:after="120"/>
        <w:rPr>
          <w:lang w:bidi="en-US"/>
        </w:rPr>
      </w:pPr>
      <w:r>
        <w:rPr>
          <w:lang w:bidi="en-US"/>
        </w:rPr>
        <w:t>6.3</w:t>
      </w:r>
      <w:r w:rsidR="00460588">
        <w:rPr>
          <w:lang w:bidi="en-US"/>
        </w:rPr>
        <w:t>1</w:t>
      </w:r>
      <w:r w:rsidR="004C770C">
        <w:rPr>
          <w:lang w:bidi="en-US"/>
        </w:rPr>
        <w:t>.2</w:t>
      </w:r>
      <w:r w:rsidR="00AD5842">
        <w:rPr>
          <w:lang w:bidi="en-US"/>
        </w:rPr>
        <w:t xml:space="preserve"> </w:t>
      </w:r>
      <w:r w:rsidR="004C770C" w:rsidRPr="00CD6A7E">
        <w:rPr>
          <w:lang w:bidi="en-US"/>
        </w:rPr>
        <w:t>Guidance to language users</w:t>
      </w:r>
    </w:p>
    <w:p w14:paraId="11E7C564" w14:textId="08127631" w:rsidR="002D29A9" w:rsidRDefault="002D29A9" w:rsidP="002D29A9">
      <w:pPr>
        <w:numPr>
          <w:ilvl w:val="0"/>
          <w:numId w:val="9"/>
        </w:numPr>
        <w:spacing w:after="0"/>
        <w:contextualSpacing/>
      </w:pPr>
      <w:r>
        <w:t>Write clear and concise structured code to make code as understandable as possible.</w:t>
      </w:r>
    </w:p>
    <w:p w14:paraId="038C5AE2" w14:textId="21264BEA" w:rsidR="002D29A9" w:rsidRDefault="002D29A9" w:rsidP="00C258BF">
      <w:r>
        <w:lastRenderedPageBreak/>
        <w:t xml:space="preserve">Restrict the use of </w:t>
      </w:r>
      <w:proofErr w:type="spellStart"/>
      <w:r w:rsidRPr="00C258BF">
        <w:rPr>
          <w:rFonts w:ascii="Courier New" w:hAnsi="Courier New" w:cs="Courier New"/>
          <w:sz w:val="20"/>
          <w:szCs w:val="20"/>
          <w:lang w:bidi="en-US"/>
        </w:rPr>
        <w:t>goto</w:t>
      </w:r>
      <w:proofErr w:type="spellEnd"/>
      <w:r>
        <w:t xml:space="preserve">, </w:t>
      </w:r>
      <w:r w:rsidRPr="00C258BF">
        <w:rPr>
          <w:rFonts w:ascii="Courier New" w:hAnsi="Courier New" w:cs="Courier New"/>
          <w:sz w:val="20"/>
          <w:szCs w:val="20"/>
          <w:lang w:bidi="en-US"/>
        </w:rPr>
        <w:t>continue</w:t>
      </w:r>
      <w:r>
        <w:t xml:space="preserve">, </w:t>
      </w:r>
      <w:r w:rsidRPr="00C258BF">
        <w:rPr>
          <w:rFonts w:ascii="Courier New" w:hAnsi="Courier New" w:cs="Courier New"/>
          <w:sz w:val="20"/>
          <w:szCs w:val="20"/>
          <w:lang w:bidi="en-US"/>
        </w:rPr>
        <w:t>break</w:t>
      </w:r>
      <w:r w:rsidR="00F64E2D">
        <w:t>,</w:t>
      </w:r>
      <w:r>
        <w:t xml:space="preserve"> </w:t>
      </w:r>
      <w:r w:rsidRPr="00C258BF">
        <w:rPr>
          <w:rFonts w:ascii="Courier New" w:hAnsi="Courier New" w:cs="Courier New"/>
          <w:sz w:val="20"/>
          <w:szCs w:val="20"/>
          <w:lang w:bidi="en-US"/>
        </w:rPr>
        <w:t>return</w:t>
      </w:r>
      <w:r>
        <w:t xml:space="preserve"> </w:t>
      </w:r>
      <w:r w:rsidR="00F64E2D">
        <w:t xml:space="preserve">and </w:t>
      </w:r>
      <w:proofErr w:type="spellStart"/>
      <w:r w:rsidR="00F64E2D" w:rsidRPr="00C258BF">
        <w:rPr>
          <w:rFonts w:ascii="Courier New" w:hAnsi="Courier New" w:cs="Courier New"/>
          <w:sz w:val="20"/>
          <w:szCs w:val="20"/>
          <w:lang w:bidi="en-US"/>
        </w:rPr>
        <w:t>longjmp</w:t>
      </w:r>
      <w:proofErr w:type="spellEnd"/>
      <w:r w:rsidR="00F64E2D">
        <w:t xml:space="preserve"> </w:t>
      </w:r>
      <w:r>
        <w:t>to encourage more structured programming.</w:t>
      </w:r>
    </w:p>
    <w:p w14:paraId="0089E3A3" w14:textId="5AC0219E" w:rsidR="004C770C" w:rsidRDefault="002D29A9" w:rsidP="002D29A9">
      <w:pPr>
        <w:numPr>
          <w:ilvl w:val="0"/>
          <w:numId w:val="9"/>
        </w:numPr>
        <w:spacing w:after="0"/>
        <w:contextualSpacing/>
      </w:pPr>
      <w:r>
        <w:t>Encourage the use of a single exit point from a function.  At times, this guidance can have the opposite effect, such as in the case of an if check of parameters at the start of a function that requires the remainder of the function to be encased in the if statement in order to reach the single exit point.  If, for example, the use of multiple exit points can arguably make a piece of code clearer, then they should be used.  However, the code should be able to withstand a critique that a restructuring of the code would have made the need for multiple exit points unnecessary.</w:t>
      </w:r>
    </w:p>
    <w:p w14:paraId="1BC31062" w14:textId="77777777" w:rsidR="00C270F6" w:rsidRPr="00CD6A7E" w:rsidRDefault="00C270F6" w:rsidP="002C75BF">
      <w:pPr>
        <w:spacing w:after="0"/>
        <w:ind w:left="720"/>
        <w:contextualSpacing/>
      </w:pPr>
    </w:p>
    <w:p w14:paraId="44EE90F2" w14:textId="014639F9" w:rsidR="004C770C" w:rsidRDefault="001456BA" w:rsidP="002D29A9">
      <w:pPr>
        <w:pStyle w:val="Heading2"/>
        <w:spacing w:before="0" w:after="0"/>
        <w:rPr>
          <w:lang w:bidi="en-US"/>
        </w:rPr>
      </w:pPr>
      <w:bookmarkStart w:id="882" w:name="_Toc310518187"/>
      <w:bookmarkStart w:id="883" w:name="_Ref336414969"/>
      <w:bookmarkStart w:id="884" w:name="_Toc445194530"/>
      <w:r>
        <w:rPr>
          <w:lang w:bidi="en-US"/>
        </w:rPr>
        <w:t>6.3</w:t>
      </w:r>
      <w:r w:rsidR="00460588">
        <w:rPr>
          <w:lang w:bidi="en-US"/>
        </w:rPr>
        <w:t>2</w:t>
      </w:r>
      <w:r w:rsidR="00AD5842">
        <w:rPr>
          <w:lang w:bidi="en-US"/>
        </w:rPr>
        <w:t xml:space="preserve"> </w:t>
      </w:r>
      <w:r w:rsidR="004C770C" w:rsidRPr="00CD6A7E">
        <w:rPr>
          <w:lang w:bidi="en-US"/>
        </w:rPr>
        <w:t>Passing Parameters and Return Values [CSJ]</w:t>
      </w:r>
      <w:bookmarkEnd w:id="882"/>
      <w:bookmarkEnd w:id="883"/>
      <w:bookmarkEnd w:id="884"/>
    </w:p>
    <w:p w14:paraId="6329BB29" w14:textId="77777777" w:rsidR="002D29A9" w:rsidRPr="002D29A9" w:rsidRDefault="002D29A9" w:rsidP="002D29A9">
      <w:pPr>
        <w:spacing w:after="0"/>
        <w:rPr>
          <w:lang w:bidi="en-US"/>
        </w:rPr>
      </w:pPr>
    </w:p>
    <w:p w14:paraId="0F3B7E9E" w14:textId="73CC1417" w:rsidR="004C770C" w:rsidRDefault="001456BA" w:rsidP="002D29A9">
      <w:pPr>
        <w:pStyle w:val="Heading3"/>
        <w:spacing w:before="0" w:after="0"/>
        <w:rPr>
          <w:lang w:bidi="en-US"/>
        </w:rPr>
      </w:pPr>
      <w:r>
        <w:rPr>
          <w:lang w:bidi="en-US"/>
        </w:rPr>
        <w:t>6.3</w:t>
      </w:r>
      <w:r w:rsidR="00460588">
        <w:rPr>
          <w:lang w:bidi="en-US"/>
        </w:rPr>
        <w:t>2</w:t>
      </w:r>
      <w:r w:rsidR="004C770C">
        <w:rPr>
          <w:lang w:bidi="en-US"/>
        </w:rPr>
        <w:t>.1</w:t>
      </w:r>
      <w:r w:rsidR="00AD5842">
        <w:rPr>
          <w:lang w:bidi="en-US"/>
        </w:rPr>
        <w:t xml:space="preserve"> </w:t>
      </w:r>
      <w:r w:rsidR="004C770C" w:rsidRPr="00CD6A7E">
        <w:rPr>
          <w:lang w:bidi="en-US"/>
        </w:rPr>
        <w:t>Applicability to language</w:t>
      </w:r>
    </w:p>
    <w:p w14:paraId="52FDF347" w14:textId="77777777" w:rsidR="002D29A9" w:rsidRPr="002D29A9" w:rsidRDefault="002D29A9" w:rsidP="002D29A9">
      <w:pPr>
        <w:spacing w:after="0"/>
        <w:rPr>
          <w:lang w:bidi="en-US"/>
        </w:rPr>
      </w:pPr>
    </w:p>
    <w:p w14:paraId="2D24215F" w14:textId="77777777" w:rsidR="002D29A9" w:rsidRDefault="002D29A9" w:rsidP="002D29A9">
      <w:pPr>
        <w:spacing w:after="0"/>
        <w:rPr>
          <w:lang w:bidi="en-US"/>
        </w:rPr>
      </w:pPr>
      <w:r>
        <w:rPr>
          <w:lang w:bidi="en-US"/>
        </w:rPr>
        <w:t xml:space="preserve">C uses </w:t>
      </w:r>
      <w:r w:rsidRPr="002D29A9">
        <w:rPr>
          <w:i/>
          <w:lang w:bidi="en-US"/>
        </w:rPr>
        <w:t>call by value</w:t>
      </w:r>
      <w:r>
        <w:rPr>
          <w:lang w:bidi="en-US"/>
        </w:rPr>
        <w:t xml:space="preserve"> parameter passing. The parameter is evaluated and its value is assigned to the formal parameter of the function that is being called.  A formal parameter behaves like a local variable and can be modified in the function without affecting the actual argument.  An object can be modified in a function by passing the address to the object to the function, for example</w:t>
      </w:r>
    </w:p>
    <w:p w14:paraId="5E21051D" w14:textId="77777777" w:rsidR="002D29A9" w:rsidRPr="00174E1E" w:rsidRDefault="002D29A9" w:rsidP="002D29A9">
      <w:pPr>
        <w:spacing w:after="0"/>
        <w:rPr>
          <w:rFonts w:ascii="Courier New" w:hAnsi="Courier New" w:cs="Courier New"/>
          <w:sz w:val="20"/>
          <w:lang w:val="fr-FR" w:bidi="en-US"/>
        </w:rPr>
      </w:pPr>
      <w:r w:rsidRPr="002D29A9">
        <w:rPr>
          <w:rFonts w:ascii="Courier New" w:hAnsi="Courier New" w:cs="Courier New"/>
          <w:sz w:val="20"/>
          <w:lang w:bidi="en-US"/>
        </w:rPr>
        <w:t xml:space="preserve">      </w:t>
      </w:r>
      <w:proofErr w:type="spellStart"/>
      <w:proofErr w:type="gramStart"/>
      <w:r w:rsidRPr="00174E1E">
        <w:rPr>
          <w:rFonts w:ascii="Courier New" w:hAnsi="Courier New" w:cs="Courier New"/>
          <w:sz w:val="20"/>
          <w:lang w:val="fr-FR" w:bidi="en-US"/>
        </w:rPr>
        <w:t>void</w:t>
      </w:r>
      <w:proofErr w:type="spellEnd"/>
      <w:proofErr w:type="gramEnd"/>
      <w:r w:rsidRPr="00174E1E">
        <w:rPr>
          <w:rFonts w:ascii="Courier New" w:hAnsi="Courier New" w:cs="Courier New"/>
          <w:sz w:val="20"/>
          <w:lang w:val="fr-FR" w:bidi="en-US"/>
        </w:rPr>
        <w:t xml:space="preserve"> swap(</w:t>
      </w:r>
      <w:proofErr w:type="spellStart"/>
      <w:r w:rsidRPr="00174E1E">
        <w:rPr>
          <w:rFonts w:ascii="Courier New" w:hAnsi="Courier New" w:cs="Courier New"/>
          <w:sz w:val="20"/>
          <w:lang w:val="fr-FR" w:bidi="en-US"/>
        </w:rPr>
        <w:t>int</w:t>
      </w:r>
      <w:proofErr w:type="spellEnd"/>
      <w:r w:rsidRPr="00174E1E">
        <w:rPr>
          <w:rFonts w:ascii="Courier New" w:hAnsi="Courier New" w:cs="Courier New"/>
          <w:sz w:val="20"/>
          <w:lang w:val="fr-FR" w:bidi="en-US"/>
        </w:rPr>
        <w:t xml:space="preserve"> *x, </w:t>
      </w:r>
      <w:proofErr w:type="spellStart"/>
      <w:r w:rsidRPr="00174E1E">
        <w:rPr>
          <w:rFonts w:ascii="Courier New" w:hAnsi="Courier New" w:cs="Courier New"/>
          <w:sz w:val="20"/>
          <w:lang w:val="fr-FR" w:bidi="en-US"/>
        </w:rPr>
        <w:t>int</w:t>
      </w:r>
      <w:proofErr w:type="spellEnd"/>
      <w:r w:rsidRPr="00174E1E">
        <w:rPr>
          <w:rFonts w:ascii="Courier New" w:hAnsi="Courier New" w:cs="Courier New"/>
          <w:sz w:val="20"/>
          <w:lang w:val="fr-FR" w:bidi="en-US"/>
        </w:rPr>
        <w:t xml:space="preserve"> *y) {</w:t>
      </w:r>
    </w:p>
    <w:p w14:paraId="33CE0DF1" w14:textId="77777777" w:rsidR="002D29A9" w:rsidRPr="002D29A9" w:rsidRDefault="002D29A9" w:rsidP="002D29A9">
      <w:pPr>
        <w:spacing w:after="0"/>
        <w:rPr>
          <w:rFonts w:ascii="Courier New" w:hAnsi="Courier New" w:cs="Courier New"/>
          <w:sz w:val="20"/>
          <w:lang w:bidi="en-US"/>
        </w:rPr>
      </w:pPr>
      <w:r w:rsidRPr="00174E1E">
        <w:rPr>
          <w:rFonts w:ascii="Courier New" w:hAnsi="Courier New" w:cs="Courier New"/>
          <w:sz w:val="20"/>
          <w:lang w:val="fr-FR" w:bidi="en-US"/>
        </w:rPr>
        <w:t xml:space="preserve">         </w:t>
      </w:r>
      <w:proofErr w:type="spellStart"/>
      <w:r w:rsidRPr="002D29A9">
        <w:rPr>
          <w:rFonts w:ascii="Courier New" w:hAnsi="Courier New" w:cs="Courier New"/>
          <w:sz w:val="20"/>
          <w:lang w:bidi="en-US"/>
        </w:rPr>
        <w:t>int</w:t>
      </w:r>
      <w:proofErr w:type="spellEnd"/>
      <w:r w:rsidRPr="002D29A9">
        <w:rPr>
          <w:rFonts w:ascii="Courier New" w:hAnsi="Courier New" w:cs="Courier New"/>
          <w:sz w:val="20"/>
          <w:lang w:bidi="en-US"/>
        </w:rPr>
        <w:t xml:space="preserve"> t = *x;</w:t>
      </w:r>
    </w:p>
    <w:p w14:paraId="02F9995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*x = *y;</w:t>
      </w:r>
    </w:p>
    <w:p w14:paraId="3C7B65D5"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*y = t;</w:t>
      </w:r>
    </w:p>
    <w:p w14:paraId="64FE791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63569D64" w14:textId="77777777" w:rsidR="002D29A9" w:rsidRDefault="002D29A9" w:rsidP="002D29A9">
      <w:pPr>
        <w:spacing w:after="0"/>
        <w:rPr>
          <w:lang w:bidi="en-US"/>
        </w:rPr>
      </w:pPr>
    </w:p>
    <w:p w14:paraId="1177661B" w14:textId="12B7EFB3" w:rsidR="002D29A9" w:rsidRDefault="002D29A9" w:rsidP="002D29A9">
      <w:pPr>
        <w:spacing w:after="0"/>
        <w:rPr>
          <w:lang w:bidi="en-US"/>
        </w:rPr>
      </w:pPr>
      <w:r>
        <w:rPr>
          <w:lang w:bidi="en-US"/>
        </w:rPr>
        <w:t xml:space="preserve">Where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are integer pointer formal parameters, and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in the </w:t>
      </w:r>
      <w:proofErr w:type="gramStart"/>
      <w:r w:rsidRPr="00C258BF">
        <w:rPr>
          <w:rFonts w:ascii="Courier New" w:hAnsi="Courier New" w:cs="Courier New"/>
          <w:sz w:val="20"/>
          <w:lang w:bidi="en-US"/>
        </w:rPr>
        <w:t>swa</w:t>
      </w:r>
      <w:r w:rsidR="00C258BF">
        <w:rPr>
          <w:rFonts w:ascii="Courier New" w:hAnsi="Courier New" w:cs="Courier New"/>
          <w:sz w:val="20"/>
          <w:lang w:bidi="en-US"/>
        </w:rPr>
        <w:t>p(</w:t>
      </w:r>
      <w:proofErr w:type="gramEnd"/>
      <w:r w:rsidR="00C258BF">
        <w:rPr>
          <w:rFonts w:ascii="Courier New" w:hAnsi="Courier New" w:cs="Courier New"/>
          <w:sz w:val="20"/>
          <w:lang w:bidi="en-US"/>
        </w:rPr>
        <w:t>)</w:t>
      </w:r>
      <w:r>
        <w:rPr>
          <w:lang w:bidi="en-US"/>
        </w:rPr>
        <w:t>function body dereference the pointers to access the integers.</w:t>
      </w:r>
    </w:p>
    <w:p w14:paraId="31F4FBD0" w14:textId="77777777" w:rsidR="002D29A9" w:rsidRDefault="002D29A9" w:rsidP="002D29A9">
      <w:pPr>
        <w:spacing w:after="0"/>
        <w:rPr>
          <w:lang w:bidi="en-US"/>
        </w:rPr>
      </w:pPr>
    </w:p>
    <w:p w14:paraId="7C16B7AA" w14:textId="2C94E6FC" w:rsidR="002D29A9" w:rsidRDefault="002D29A9" w:rsidP="002D29A9">
      <w:pPr>
        <w:spacing w:after="0"/>
        <w:rPr>
          <w:lang w:bidi="en-US"/>
        </w:rPr>
      </w:pPr>
      <w:r>
        <w:rPr>
          <w:lang w:bidi="en-US"/>
        </w:rPr>
        <w:t xml:space="preserve">C macros use a </w:t>
      </w:r>
      <w:r w:rsidRPr="002D29A9">
        <w:rPr>
          <w:i/>
          <w:lang w:bidi="en-US"/>
        </w:rPr>
        <w:t>call by name</w:t>
      </w:r>
      <w:r>
        <w:rPr>
          <w:lang w:bidi="en-US"/>
        </w:rPr>
        <w:t xml:space="preserve"> parameter passing; a call to the macro replaces the macro by the body of the macro. This is called </w:t>
      </w:r>
      <w:r w:rsidRPr="002D29A9">
        <w:rPr>
          <w:i/>
          <w:lang w:bidi="en-US"/>
        </w:rPr>
        <w:t>macro expansion</w:t>
      </w:r>
      <w:r>
        <w:rPr>
          <w:lang w:bidi="en-US"/>
        </w:rPr>
        <w:t>.  Macro expansion is applied to the program source text and amounts to the substitution of the formal parameters with the actual parameter expressions.  Formal parameters are often parenthesized to avoid syntax issues after the expansion.  Call by name parameter passing reevaluates the actual parameter expression each time the formal parameter is read.</w:t>
      </w:r>
    </w:p>
    <w:p w14:paraId="5E96D893" w14:textId="77777777" w:rsidR="00BB74AA" w:rsidRDefault="00BB74AA" w:rsidP="002D29A9">
      <w:pPr>
        <w:spacing w:after="0"/>
        <w:rPr>
          <w:lang w:bidi="en-US"/>
        </w:rPr>
      </w:pPr>
    </w:p>
    <w:p w14:paraId="5BFF575E" w14:textId="1D82D1F1" w:rsidR="00BB74AA" w:rsidRPr="008216A7" w:rsidRDefault="00BB74AA" w:rsidP="002D29A9">
      <w:pPr>
        <w:spacing w:after="0"/>
        <w:rPr>
          <w:i/>
          <w:lang w:bidi="en-US"/>
        </w:rPr>
      </w:pPr>
      <w:r w:rsidRPr="008216A7">
        <w:rPr>
          <w:i/>
          <w:lang w:bidi="en-US"/>
        </w:rPr>
        <w:t>Paragraph about the violation of the keyword “restrict”</w:t>
      </w:r>
      <w:ins w:id="885" w:author="Stephen Michell" w:date="2017-04-06T16:32:00Z">
        <w:r w:rsidR="009C3DE0">
          <w:rPr>
            <w:i/>
            <w:lang w:bidi="en-US"/>
          </w:rPr>
          <w:t xml:space="preserve"> in Part 3. </w:t>
        </w:r>
      </w:ins>
      <w:ins w:id="886" w:author="Stephen Michell" w:date="2017-04-06T16:31:00Z">
        <w:r w:rsidR="005E5F97">
          <w:rPr>
            <w:i/>
            <w:lang w:bidi="en-US"/>
          </w:rPr>
          <w:t xml:space="preserve"> – C++ does not have this keyword.</w:t>
        </w:r>
        <w:r w:rsidR="009C3DE0">
          <w:rPr>
            <w:i/>
            <w:lang w:bidi="en-US"/>
          </w:rPr>
          <w:t xml:space="preserve"> Think about the issue.</w:t>
        </w:r>
      </w:ins>
    </w:p>
    <w:p w14:paraId="736ACD65" w14:textId="77777777" w:rsidR="002D29A9" w:rsidRPr="002D29A9" w:rsidRDefault="002D29A9" w:rsidP="002D29A9">
      <w:pPr>
        <w:spacing w:after="0"/>
        <w:rPr>
          <w:lang w:bidi="en-US"/>
        </w:rPr>
      </w:pPr>
    </w:p>
    <w:p w14:paraId="7F7977CB" w14:textId="48962F4C" w:rsidR="004C770C" w:rsidRPr="00CD6A7E" w:rsidRDefault="001456BA" w:rsidP="00504DC3">
      <w:pPr>
        <w:pStyle w:val="Heading3"/>
        <w:spacing w:before="0" w:after="120"/>
        <w:rPr>
          <w:lang w:bidi="en-US"/>
        </w:rPr>
      </w:pPr>
      <w:r>
        <w:rPr>
          <w:lang w:bidi="en-US"/>
        </w:rPr>
        <w:t>6.3</w:t>
      </w:r>
      <w:r w:rsidR="00460588">
        <w:rPr>
          <w:lang w:bidi="en-US"/>
        </w:rPr>
        <w:t>2</w:t>
      </w:r>
      <w:r w:rsidR="004C770C">
        <w:rPr>
          <w:lang w:bidi="en-US"/>
        </w:rPr>
        <w:t>.2</w:t>
      </w:r>
      <w:r w:rsidR="00AD5842">
        <w:rPr>
          <w:lang w:bidi="en-US"/>
        </w:rPr>
        <w:t xml:space="preserve"> </w:t>
      </w:r>
      <w:r w:rsidR="004C770C" w:rsidRPr="00CD6A7E">
        <w:rPr>
          <w:lang w:bidi="en-US"/>
        </w:rPr>
        <w:t>Guidance to language users</w:t>
      </w:r>
    </w:p>
    <w:p w14:paraId="7B8142A4" w14:textId="3434A84F" w:rsidR="002D29A9" w:rsidRPr="002C75BF" w:rsidRDefault="002D29A9" w:rsidP="005619F3">
      <w:pPr>
        <w:pStyle w:val="ListParagraph"/>
        <w:widowControl w:val="0"/>
        <w:numPr>
          <w:ilvl w:val="0"/>
          <w:numId w:val="9"/>
        </w:numPr>
        <w:suppressLineNumbers/>
        <w:overflowPunct w:val="0"/>
        <w:adjustRightInd w:val="0"/>
        <w:spacing w:after="0"/>
        <w:rPr>
          <w:rFonts w:ascii="Calibri" w:eastAsia="Times New Roman" w:hAnsi="Calibri"/>
          <w:bCs/>
        </w:rPr>
      </w:pPr>
      <w:r w:rsidRPr="002C75BF">
        <w:rPr>
          <w:rFonts w:ascii="Calibri" w:eastAsia="Times New Roman" w:hAnsi="Calibri"/>
          <w:bCs/>
        </w:rPr>
        <w:t>Use caution for reevaluation of function calls in parameters with macros.</w:t>
      </w:r>
    </w:p>
    <w:p w14:paraId="783DA828" w14:textId="61E2D447" w:rsidR="004C770C" w:rsidRDefault="002D29A9" w:rsidP="002D29A9">
      <w:pPr>
        <w:pStyle w:val="ListParagraph"/>
        <w:widowControl w:val="0"/>
        <w:numPr>
          <w:ilvl w:val="0"/>
          <w:numId w:val="9"/>
        </w:numPr>
        <w:suppressLineNumbers/>
        <w:overflowPunct w:val="0"/>
        <w:adjustRightInd w:val="0"/>
        <w:spacing w:after="0"/>
        <w:rPr>
          <w:rFonts w:ascii="Calibri" w:eastAsia="Times New Roman" w:hAnsi="Calibri"/>
          <w:bCs/>
        </w:rPr>
      </w:pPr>
      <w:r w:rsidRPr="002D29A9">
        <w:rPr>
          <w:rFonts w:ascii="Calibri" w:eastAsia="Times New Roman" w:hAnsi="Calibri"/>
          <w:bCs/>
        </w:rPr>
        <w:t>Use caution when passing the address of an object.  The object passed could be an</w:t>
      </w:r>
      <w:r>
        <w:rPr>
          <w:rFonts w:ascii="Calibri" w:eastAsia="Times New Roman" w:hAnsi="Calibri"/>
          <w:bCs/>
        </w:rPr>
        <w:t xml:space="preserve"> alias</w:t>
      </w:r>
      <w:r>
        <w:rPr>
          <w:rStyle w:val="FootnoteReference"/>
          <w:rFonts w:ascii="Calibri" w:eastAsia="Times New Roman" w:hAnsi="Calibri"/>
          <w:bCs/>
        </w:rPr>
        <w:footnoteReference w:id="2"/>
      </w:r>
      <w:r w:rsidRPr="002D29A9">
        <w:rPr>
          <w:rFonts w:ascii="Calibri" w:eastAsia="Times New Roman" w:hAnsi="Calibri"/>
          <w:bCs/>
        </w:rPr>
        <w:t>.</w:t>
      </w:r>
      <w:r w:rsidR="005619F3">
        <w:rPr>
          <w:rFonts w:ascii="Calibri" w:eastAsia="Times New Roman" w:hAnsi="Calibri"/>
          <w:bCs/>
        </w:rPr>
        <w:t xml:space="preserve"> Aliases can be avoided by following the respective guidelines of TR 24772-1 Clause 6.32.5. </w:t>
      </w:r>
    </w:p>
    <w:p w14:paraId="318EEFBF" w14:textId="77777777" w:rsidR="002D29A9" w:rsidRPr="007B6289" w:rsidRDefault="002D29A9" w:rsidP="002D29A9">
      <w:pPr>
        <w:pStyle w:val="ListParagraph"/>
        <w:widowControl w:val="0"/>
        <w:suppressLineNumbers/>
        <w:overflowPunct w:val="0"/>
        <w:adjustRightInd w:val="0"/>
        <w:spacing w:after="0"/>
        <w:rPr>
          <w:rFonts w:ascii="Calibri" w:eastAsia="Times New Roman" w:hAnsi="Calibri"/>
          <w:bCs/>
        </w:rPr>
      </w:pPr>
    </w:p>
    <w:p w14:paraId="7068FCD7" w14:textId="061A2657" w:rsidR="004C770C" w:rsidRDefault="001456BA" w:rsidP="002D29A9">
      <w:pPr>
        <w:pStyle w:val="Heading2"/>
        <w:spacing w:before="0" w:after="0"/>
        <w:rPr>
          <w:lang w:bidi="en-US"/>
        </w:rPr>
      </w:pPr>
      <w:bookmarkStart w:id="887" w:name="_Toc310518188"/>
      <w:bookmarkStart w:id="888" w:name="_Toc445194531"/>
      <w:r>
        <w:rPr>
          <w:lang w:bidi="en-US"/>
        </w:rPr>
        <w:lastRenderedPageBreak/>
        <w:t>6.3</w:t>
      </w:r>
      <w:r w:rsidR="00460588">
        <w:rPr>
          <w:lang w:bidi="en-US"/>
        </w:rPr>
        <w:t>3</w:t>
      </w:r>
      <w:r w:rsidR="00AD5842">
        <w:rPr>
          <w:lang w:bidi="en-US"/>
        </w:rPr>
        <w:t xml:space="preserve"> </w:t>
      </w:r>
      <w:r w:rsidR="004C770C" w:rsidRPr="00CD6A7E">
        <w:rPr>
          <w:lang w:bidi="en-US"/>
        </w:rPr>
        <w:t>Dangling References to Stack Frames [DCM]</w:t>
      </w:r>
      <w:bookmarkEnd w:id="887"/>
      <w:bookmarkEnd w:id="888"/>
    </w:p>
    <w:p w14:paraId="2AFF5DF7" w14:textId="77777777" w:rsidR="002D29A9" w:rsidRPr="002D29A9" w:rsidRDefault="002D29A9" w:rsidP="002D29A9">
      <w:pPr>
        <w:spacing w:after="0"/>
        <w:rPr>
          <w:lang w:bidi="en-US"/>
        </w:rPr>
      </w:pPr>
    </w:p>
    <w:p w14:paraId="1249A170" w14:textId="0567CF45" w:rsidR="00D70C8E" w:rsidRDefault="00D70C8E" w:rsidP="002D29A9">
      <w:pPr>
        <w:pStyle w:val="Heading3"/>
        <w:spacing w:before="0" w:after="0"/>
        <w:rPr>
          <w:lang w:bidi="en-US"/>
        </w:rPr>
      </w:pPr>
      <w:bookmarkStart w:id="889" w:name="_Toc310518189"/>
      <w:bookmarkStart w:id="890" w:name="_Ref357014582"/>
      <w:bookmarkStart w:id="891" w:name="_Ref420411418"/>
      <w:bookmarkStart w:id="892" w:name="_Ref420411425"/>
      <w:r>
        <w:rPr>
          <w:lang w:bidi="en-US"/>
        </w:rPr>
        <w:t xml:space="preserve">6.33.1 </w:t>
      </w:r>
      <w:r w:rsidRPr="00CD6A7E">
        <w:rPr>
          <w:lang w:bidi="en-US"/>
        </w:rPr>
        <w:t>Applicability to language</w:t>
      </w:r>
    </w:p>
    <w:p w14:paraId="0A66F631" w14:textId="77777777" w:rsidR="002D29A9" w:rsidRPr="002D29A9" w:rsidRDefault="002D29A9" w:rsidP="002D29A9">
      <w:pPr>
        <w:spacing w:after="0"/>
        <w:rPr>
          <w:lang w:bidi="en-US"/>
        </w:rPr>
      </w:pPr>
    </w:p>
    <w:p w14:paraId="39830732" w14:textId="5C0D6EF8" w:rsidR="002D29A9" w:rsidRDefault="002D29A9" w:rsidP="002D29A9">
      <w:pPr>
        <w:spacing w:after="0"/>
        <w:rPr>
          <w:lang w:bidi="en-US"/>
        </w:rPr>
      </w:pPr>
      <w:r w:rsidRPr="002D29A9">
        <w:rPr>
          <w:lang w:bidi="en-US"/>
        </w:rPr>
        <w:t xml:space="preserve">C allows the address of a variable to be stored in a variable.  Should this variable’s address be, for example, the address of a local variable that was part of a stack frame, then using the address after the local variable has been deallocated can yield unexpected </w:t>
      </w:r>
      <w:proofErr w:type="spellStart"/>
      <w:r w:rsidRPr="002D29A9">
        <w:rPr>
          <w:lang w:bidi="en-US"/>
        </w:rPr>
        <w:t>behaviour</w:t>
      </w:r>
      <w:proofErr w:type="spellEnd"/>
      <w:r w:rsidRPr="002D29A9">
        <w:rPr>
          <w:lang w:bidi="en-US"/>
        </w:rPr>
        <w:t xml:space="preserve"> as the memory will have been made available for further allocation and may indeed have been allocated for some other use.  Any use of perishable memory after it has been deallocated can lead to unexpected results.</w:t>
      </w:r>
    </w:p>
    <w:p w14:paraId="30822C21" w14:textId="77777777" w:rsidR="002D29A9" w:rsidRPr="002D29A9" w:rsidRDefault="002D29A9" w:rsidP="002D29A9">
      <w:pPr>
        <w:spacing w:after="0"/>
        <w:rPr>
          <w:lang w:bidi="en-US"/>
        </w:rPr>
      </w:pPr>
    </w:p>
    <w:p w14:paraId="2DC3127E" w14:textId="2F84E3DD" w:rsidR="00D70C8E" w:rsidRPr="00CD6A7E" w:rsidRDefault="00D70C8E" w:rsidP="00504DC3">
      <w:pPr>
        <w:pStyle w:val="Heading3"/>
        <w:spacing w:before="0" w:after="120"/>
        <w:rPr>
          <w:lang w:bidi="en-US"/>
        </w:rPr>
      </w:pPr>
      <w:r>
        <w:rPr>
          <w:lang w:bidi="en-US"/>
        </w:rPr>
        <w:t xml:space="preserve">6.33.2 </w:t>
      </w:r>
      <w:r w:rsidRPr="00CD6A7E">
        <w:rPr>
          <w:lang w:bidi="en-US"/>
        </w:rPr>
        <w:t>Guidance to language users</w:t>
      </w:r>
    </w:p>
    <w:p w14:paraId="10F3A8DC" w14:textId="3DB48084" w:rsidR="002D29A9" w:rsidRPr="00DC4A2E" w:rsidRDefault="002D29A9" w:rsidP="00C270F6">
      <w:pPr>
        <w:pStyle w:val="ListParagraph"/>
        <w:widowControl w:val="0"/>
        <w:numPr>
          <w:ilvl w:val="0"/>
          <w:numId w:val="9"/>
        </w:numPr>
        <w:suppressLineNumbers/>
        <w:overflowPunct w:val="0"/>
        <w:adjustRightInd w:val="0"/>
        <w:spacing w:after="0"/>
        <w:rPr>
          <w:rFonts w:ascii="Calibri" w:eastAsia="Times New Roman" w:hAnsi="Calibri"/>
          <w:bCs/>
        </w:rPr>
      </w:pPr>
      <w:r w:rsidRPr="002C75BF">
        <w:rPr>
          <w:rFonts w:ascii="Calibri" w:eastAsia="Times New Roman" w:hAnsi="Calibri"/>
          <w:bCs/>
        </w:rPr>
        <w:t>Do not assign the address of an object to any entity which persists after the object has ceased to exist.  This is done in order to avoid the possibility of a dangling reference.  Once the object ceases to exist, then so will the stored address of the object preventing accidental dangling references.</w:t>
      </w:r>
      <w:r w:rsidR="005619F3">
        <w:rPr>
          <w:rFonts w:ascii="Calibri" w:eastAsia="Times New Roman" w:hAnsi="Calibri"/>
          <w:bCs/>
        </w:rPr>
        <w:t xml:space="preserve"> In particular, </w:t>
      </w:r>
      <w:r w:rsidR="005619F3" w:rsidRPr="005619F3">
        <w:t>never</w:t>
      </w:r>
      <w:r w:rsidR="005619F3">
        <w:t xml:space="preserve"> return the address of a local variable as the result of a function call.</w:t>
      </w:r>
    </w:p>
    <w:p w14:paraId="6F89D67C" w14:textId="5B49EA75" w:rsidR="005619F3" w:rsidRPr="00DC4A2E" w:rsidRDefault="002D29A9" w:rsidP="005619F3">
      <w:pPr>
        <w:pStyle w:val="ListParagraph"/>
        <w:widowControl w:val="0"/>
        <w:numPr>
          <w:ilvl w:val="0"/>
          <w:numId w:val="9"/>
        </w:numPr>
        <w:suppressLineNumbers/>
        <w:overflowPunct w:val="0"/>
        <w:adjustRightInd w:val="0"/>
        <w:spacing w:after="0"/>
        <w:rPr>
          <w:rFonts w:ascii="Calibri" w:eastAsia="Times New Roman" w:hAnsi="Calibri"/>
          <w:bCs/>
        </w:rPr>
      </w:pPr>
      <w:r w:rsidRPr="002D29A9">
        <w:rPr>
          <w:rFonts w:ascii="Calibri" w:eastAsia="Times New Roman" w:hAnsi="Calibri"/>
          <w:bCs/>
        </w:rPr>
        <w:t>Long lived pointers that contain block-local addresses should be assigned the null pointer value before executing a return from the block.</w:t>
      </w:r>
    </w:p>
    <w:p w14:paraId="13789AA7" w14:textId="77777777" w:rsidR="00D70C8E" w:rsidRDefault="00D70C8E" w:rsidP="002D29A9">
      <w:pPr>
        <w:pStyle w:val="Heading2"/>
        <w:spacing w:before="0" w:after="0"/>
        <w:rPr>
          <w:lang w:bidi="en-US"/>
        </w:rPr>
      </w:pPr>
    </w:p>
    <w:p w14:paraId="783BE8DC" w14:textId="71CB952B" w:rsidR="004C770C" w:rsidRPr="00CD6A7E" w:rsidRDefault="001456BA" w:rsidP="004C770C">
      <w:pPr>
        <w:pStyle w:val="Heading2"/>
        <w:rPr>
          <w:lang w:bidi="en-US"/>
        </w:rPr>
      </w:pPr>
      <w:bookmarkStart w:id="893" w:name="_Toc445194532"/>
      <w:r>
        <w:rPr>
          <w:lang w:bidi="en-US"/>
        </w:rPr>
        <w:t>6.3</w:t>
      </w:r>
      <w:r w:rsidR="00460588">
        <w:rPr>
          <w:lang w:bidi="en-US"/>
        </w:rPr>
        <w:t>4</w:t>
      </w:r>
      <w:r w:rsidR="00AD5842">
        <w:rPr>
          <w:lang w:bidi="en-US"/>
        </w:rPr>
        <w:t xml:space="preserve"> </w:t>
      </w:r>
      <w:r w:rsidR="004C770C" w:rsidRPr="00CD6A7E">
        <w:rPr>
          <w:lang w:bidi="en-US"/>
        </w:rPr>
        <w:t>Subprogram Signature Mismatch [OTR]</w:t>
      </w:r>
      <w:bookmarkEnd w:id="889"/>
      <w:bookmarkEnd w:id="890"/>
      <w:bookmarkEnd w:id="891"/>
      <w:bookmarkEnd w:id="892"/>
      <w:bookmarkEnd w:id="893"/>
    </w:p>
    <w:p w14:paraId="2D612C45" w14:textId="3E9AE98D" w:rsidR="004C770C" w:rsidRDefault="001456BA" w:rsidP="002C7E56">
      <w:pPr>
        <w:pStyle w:val="Heading3"/>
        <w:spacing w:before="0" w:after="0"/>
        <w:rPr>
          <w:lang w:bidi="en-US"/>
        </w:rPr>
      </w:pPr>
      <w:r>
        <w:rPr>
          <w:lang w:bidi="en-US"/>
        </w:rPr>
        <w:t>6.3</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130BA93C" w14:textId="77777777" w:rsidR="002C7E56" w:rsidRPr="002C7E56" w:rsidRDefault="002C7E56" w:rsidP="002C7E56">
      <w:pPr>
        <w:spacing w:after="0"/>
        <w:rPr>
          <w:lang w:bidi="en-US"/>
        </w:rPr>
      </w:pPr>
    </w:p>
    <w:p w14:paraId="74E5B7E6" w14:textId="77777777" w:rsidR="002C7E56" w:rsidRDefault="002C7E56" w:rsidP="002C7E56">
      <w:pPr>
        <w:spacing w:after="0"/>
        <w:rPr>
          <w:lang w:bidi="en-US"/>
        </w:rPr>
      </w:pPr>
      <w:r>
        <w:rPr>
          <w:lang w:bidi="en-US"/>
        </w:rPr>
        <w:t xml:space="preserve">Functions in C may be called with more or less than the number of parameters the receiving function expects.  However, most C compilers will generate a warning or an error about this situation.  If the number of arguments does not equal the number of parameters, the </w:t>
      </w:r>
      <w:proofErr w:type="spellStart"/>
      <w:r>
        <w:rPr>
          <w:lang w:bidi="en-US"/>
        </w:rPr>
        <w:t>behaviour</w:t>
      </w:r>
      <w:proofErr w:type="spellEnd"/>
      <w:r>
        <w:rPr>
          <w:lang w:bidi="en-US"/>
        </w:rPr>
        <w:t xml:space="preserve"> is undefined.  This can lead to unexpected results when the count or types of the parameters differs from the calling to the receiving function.  If too few arguments are sent to a function, then the function could still pop the expected number of arguments from the stack leading to unexpected results. </w:t>
      </w:r>
    </w:p>
    <w:p w14:paraId="416811C7" w14:textId="77777777" w:rsidR="002C7E56" w:rsidRDefault="002C7E56" w:rsidP="002C7E56">
      <w:pPr>
        <w:spacing w:after="0"/>
        <w:rPr>
          <w:lang w:bidi="en-US"/>
        </w:rPr>
      </w:pPr>
    </w:p>
    <w:p w14:paraId="2BCCEDAA" w14:textId="0D209DED" w:rsidR="002C7E56" w:rsidRDefault="002C7E56" w:rsidP="002C7E56">
      <w:pPr>
        <w:spacing w:after="0"/>
        <w:rPr>
          <w:lang w:bidi="en-US"/>
        </w:rPr>
      </w:pPr>
      <w:r>
        <w:rPr>
          <w:lang w:bidi="en-US"/>
        </w:rPr>
        <w:t xml:space="preserve">C allows a variable number of arguments in function calls.  A good example of an implementation of this is the </w:t>
      </w:r>
      <w:proofErr w:type="spellStart"/>
      <w:proofErr w:type="gramStart"/>
      <w:r w:rsidRPr="00C258BF">
        <w:rPr>
          <w:rFonts w:ascii="Courier New" w:hAnsi="Courier New" w:cs="Courier New"/>
          <w:sz w:val="20"/>
          <w:szCs w:val="20"/>
          <w:lang w:bidi="en-US"/>
        </w:rPr>
        <w:t>printf</w:t>
      </w:r>
      <w:proofErr w:type="spellEnd"/>
      <w:r w:rsidRPr="00C258BF">
        <w:rPr>
          <w:rFonts w:ascii="Courier New" w:hAnsi="Courier New" w:cs="Courier New"/>
          <w:sz w:val="20"/>
          <w:szCs w:val="20"/>
          <w:lang w:bidi="en-US"/>
        </w:rPr>
        <w:t>(</w:t>
      </w:r>
      <w:proofErr w:type="gramEnd"/>
      <w:r w:rsidRPr="00C258BF">
        <w:rPr>
          <w:rFonts w:ascii="Courier New" w:hAnsi="Courier New" w:cs="Courier New"/>
          <w:sz w:val="20"/>
          <w:szCs w:val="20"/>
          <w:lang w:bidi="en-US"/>
        </w:rPr>
        <w:t>)</w:t>
      </w:r>
      <w:r>
        <w:rPr>
          <w:lang w:bidi="en-US"/>
        </w:rPr>
        <w:t xml:space="preserve"> function.  This is specified in the function call by terminating the list of parameters with an ellipsis (, ...).  After the comma, no information about the number or types of the parameters is supplied.  This can be a useful feature for situations such as </w:t>
      </w:r>
      <w:proofErr w:type="spellStart"/>
      <w:proofErr w:type="gramStart"/>
      <w:r w:rsidRPr="00C258BF">
        <w:rPr>
          <w:rFonts w:ascii="Courier New" w:hAnsi="Courier New" w:cs="Courier New"/>
          <w:sz w:val="20"/>
          <w:szCs w:val="20"/>
          <w:lang w:bidi="en-US"/>
        </w:rPr>
        <w:t>print</w:t>
      </w:r>
      <w:r w:rsidR="00C258BF">
        <w:rPr>
          <w:rFonts w:ascii="Courier New" w:hAnsi="Courier New" w:cs="Courier New"/>
          <w:sz w:val="20"/>
          <w:szCs w:val="20"/>
          <w:lang w:bidi="en-US"/>
        </w:rPr>
        <w:t>f</w:t>
      </w:r>
      <w:proofErr w:type="spellEnd"/>
      <w:r w:rsidR="00C258BF">
        <w:rPr>
          <w:rFonts w:ascii="Courier New" w:hAnsi="Courier New" w:cs="Courier New"/>
          <w:sz w:val="20"/>
          <w:szCs w:val="20"/>
          <w:lang w:bidi="en-US"/>
        </w:rPr>
        <w:t>(</w:t>
      </w:r>
      <w:proofErr w:type="gramEnd"/>
      <w:r w:rsidR="00C258BF">
        <w:rPr>
          <w:rFonts w:ascii="Courier New" w:hAnsi="Courier New" w:cs="Courier New"/>
          <w:sz w:val="20"/>
          <w:szCs w:val="20"/>
          <w:lang w:bidi="en-US"/>
        </w:rPr>
        <w:t>)</w:t>
      </w:r>
      <w:r>
        <w:rPr>
          <w:lang w:bidi="en-US"/>
        </w:rPr>
        <w:t>, but the use of this feature outside of special situations can be the basis for vulnerabilities.</w:t>
      </w:r>
    </w:p>
    <w:p w14:paraId="507ED4DC" w14:textId="77777777" w:rsidR="002C7E56" w:rsidRDefault="002C7E56" w:rsidP="002C7E56">
      <w:pPr>
        <w:spacing w:after="0"/>
        <w:rPr>
          <w:lang w:bidi="en-US"/>
        </w:rPr>
      </w:pPr>
    </w:p>
    <w:p w14:paraId="6FC65704" w14:textId="77777777" w:rsidR="002C7E56" w:rsidRDefault="002C7E56" w:rsidP="002C7E56">
      <w:pPr>
        <w:spacing w:after="0"/>
        <w:rPr>
          <w:lang w:bidi="en-US"/>
        </w:rPr>
      </w:pPr>
      <w:r>
        <w:rPr>
          <w:lang w:bidi="en-US"/>
        </w:rPr>
        <w:t xml:space="preserve">Functions may or may not be defined with a function definition.  The function definition may or may not contain a parameter type list.  If a function that accepts a variable number of arguments is defined without a parameter type list that ends with the ellipsis notation, the </w:t>
      </w:r>
      <w:proofErr w:type="spellStart"/>
      <w:r>
        <w:rPr>
          <w:lang w:bidi="en-US"/>
        </w:rPr>
        <w:t>behaviour</w:t>
      </w:r>
      <w:proofErr w:type="spellEnd"/>
      <w:r>
        <w:rPr>
          <w:lang w:bidi="en-US"/>
        </w:rPr>
        <w:t xml:space="preserve"> is undefined.</w:t>
      </w:r>
    </w:p>
    <w:p w14:paraId="2CB8E665" w14:textId="77777777" w:rsidR="002C7E56" w:rsidRDefault="002C7E56" w:rsidP="002C7E56">
      <w:pPr>
        <w:spacing w:after="0"/>
        <w:rPr>
          <w:lang w:bidi="en-US"/>
        </w:rPr>
      </w:pPr>
    </w:p>
    <w:p w14:paraId="27052080" w14:textId="15DE4289" w:rsidR="002C7E56" w:rsidRDefault="002C7E56" w:rsidP="002C7E56">
      <w:pPr>
        <w:spacing w:after="0"/>
        <w:rPr>
          <w:lang w:bidi="en-US"/>
        </w:rPr>
      </w:pPr>
      <w:r>
        <w:rPr>
          <w:lang w:bidi="en-US"/>
        </w:rPr>
        <w:t xml:space="preserve">If the calling and receiving functions differ in the type of parameters, C will, if possible, do an implicit conversion such as the call to </w:t>
      </w:r>
      <w:proofErr w:type="gramStart"/>
      <w:r w:rsidRPr="00C258BF">
        <w:rPr>
          <w:rFonts w:ascii="Courier New" w:hAnsi="Courier New" w:cs="Courier New"/>
          <w:sz w:val="20"/>
          <w:lang w:bidi="en-US"/>
        </w:rPr>
        <w:t>sqr</w:t>
      </w:r>
      <w:r w:rsidR="00C258BF">
        <w:rPr>
          <w:rFonts w:ascii="Courier New" w:hAnsi="Courier New" w:cs="Courier New"/>
          <w:sz w:val="20"/>
          <w:lang w:bidi="en-US"/>
        </w:rPr>
        <w:t>t(</w:t>
      </w:r>
      <w:proofErr w:type="gramEnd"/>
      <w:r w:rsidR="00C258BF">
        <w:rPr>
          <w:rFonts w:ascii="Courier New" w:hAnsi="Courier New" w:cs="Courier New"/>
          <w:sz w:val="20"/>
          <w:lang w:bidi="en-US"/>
        </w:rPr>
        <w:t>)</w:t>
      </w:r>
      <w:r>
        <w:rPr>
          <w:lang w:bidi="en-US"/>
        </w:rPr>
        <w:t>that expects a double:</w:t>
      </w:r>
    </w:p>
    <w:p w14:paraId="0ABCA5A5" w14:textId="5A010D6B" w:rsidR="002C7E56" w:rsidRPr="00683050" w:rsidRDefault="002C7E56" w:rsidP="002C7E56">
      <w:pPr>
        <w:spacing w:after="0"/>
        <w:rPr>
          <w:rFonts w:ascii="Courier New" w:hAnsi="Courier New" w:cs="Courier New"/>
          <w:sz w:val="20"/>
          <w:lang w:bidi="en-US"/>
        </w:rPr>
      </w:pPr>
      <w:r w:rsidRPr="00683050">
        <w:rPr>
          <w:rFonts w:ascii="Courier New" w:hAnsi="Courier New" w:cs="Courier New"/>
          <w:sz w:val="20"/>
          <w:lang w:bidi="en-US"/>
        </w:rPr>
        <w:t xml:space="preserve"> </w:t>
      </w:r>
      <w:r w:rsidR="00683050">
        <w:rPr>
          <w:rFonts w:ascii="Courier New" w:hAnsi="Courier New" w:cs="Courier New"/>
          <w:sz w:val="20"/>
          <w:lang w:bidi="en-US"/>
        </w:rPr>
        <w:t xml:space="preserve">    </w:t>
      </w:r>
      <w:r w:rsidRPr="00683050">
        <w:rPr>
          <w:rFonts w:ascii="Courier New" w:hAnsi="Courier New" w:cs="Courier New"/>
          <w:sz w:val="20"/>
          <w:lang w:bidi="en-US"/>
        </w:rPr>
        <w:t>double sqrt(double)</w:t>
      </w:r>
    </w:p>
    <w:p w14:paraId="022B67F0" w14:textId="77777777" w:rsidR="002C7E56" w:rsidRDefault="002C7E56" w:rsidP="002C7E56">
      <w:pPr>
        <w:spacing w:after="0"/>
        <w:rPr>
          <w:lang w:bidi="en-US"/>
        </w:rPr>
      </w:pPr>
      <w:r>
        <w:rPr>
          <w:lang w:bidi="en-US"/>
        </w:rPr>
        <w:t>the call:</w:t>
      </w:r>
    </w:p>
    <w:p w14:paraId="563F101E" w14:textId="756C9EB4" w:rsidR="002C7E56" w:rsidRPr="00683050" w:rsidRDefault="00683050" w:rsidP="002C7E56">
      <w:pPr>
        <w:spacing w:after="0"/>
        <w:rPr>
          <w:rFonts w:ascii="Courier New" w:hAnsi="Courier New" w:cs="Courier New"/>
          <w:sz w:val="20"/>
          <w:lang w:bidi="en-US"/>
        </w:rPr>
      </w:pPr>
      <w:r>
        <w:rPr>
          <w:rFonts w:ascii="Courier New" w:hAnsi="Courier New" w:cs="Courier New"/>
          <w:sz w:val="20"/>
          <w:lang w:bidi="en-US"/>
        </w:rPr>
        <w:lastRenderedPageBreak/>
        <w:t xml:space="preserve">     </w:t>
      </w:r>
      <w:r w:rsidR="002C7E56" w:rsidRPr="00683050">
        <w:rPr>
          <w:rFonts w:ascii="Courier New" w:hAnsi="Courier New" w:cs="Courier New"/>
          <w:sz w:val="20"/>
          <w:lang w:bidi="en-US"/>
        </w:rPr>
        <w:t xml:space="preserve">root2 = </w:t>
      </w:r>
      <w:proofErr w:type="gramStart"/>
      <w:r w:rsidR="002C7E56" w:rsidRPr="00683050">
        <w:rPr>
          <w:rFonts w:ascii="Courier New" w:hAnsi="Courier New" w:cs="Courier New"/>
          <w:sz w:val="20"/>
          <w:lang w:bidi="en-US"/>
        </w:rPr>
        <w:t>sqrt(</w:t>
      </w:r>
      <w:proofErr w:type="gramEnd"/>
      <w:r w:rsidR="002C7E56" w:rsidRPr="00683050">
        <w:rPr>
          <w:rFonts w:ascii="Courier New" w:hAnsi="Courier New" w:cs="Courier New"/>
          <w:sz w:val="20"/>
          <w:lang w:bidi="en-US"/>
        </w:rPr>
        <w:t>2);</w:t>
      </w:r>
    </w:p>
    <w:p w14:paraId="1063BFE4" w14:textId="4C5A3600" w:rsidR="002C7E56" w:rsidRDefault="002C7E56" w:rsidP="002C7E56">
      <w:pPr>
        <w:spacing w:after="0"/>
        <w:rPr>
          <w:lang w:bidi="en-US"/>
        </w:rPr>
      </w:pPr>
      <w:r>
        <w:rPr>
          <w:lang w:bidi="en-US"/>
        </w:rPr>
        <w:t>coerces the integer 2 into the double value 2.0.</w:t>
      </w:r>
    </w:p>
    <w:p w14:paraId="3DD0EC72" w14:textId="77777777" w:rsidR="002C7E56" w:rsidRPr="002C7E56" w:rsidRDefault="002C7E56" w:rsidP="002C7E56">
      <w:pPr>
        <w:spacing w:after="0"/>
        <w:rPr>
          <w:lang w:bidi="en-US"/>
        </w:rPr>
      </w:pPr>
    </w:p>
    <w:p w14:paraId="001A4A47" w14:textId="54350277" w:rsidR="004C770C" w:rsidRDefault="001456BA" w:rsidP="00504DC3">
      <w:pPr>
        <w:pStyle w:val="Heading3"/>
        <w:spacing w:before="0" w:after="120"/>
        <w:rPr>
          <w:lang w:bidi="en-US"/>
        </w:rPr>
      </w:pPr>
      <w:r>
        <w:rPr>
          <w:lang w:bidi="en-US"/>
        </w:rPr>
        <w:t>6.3</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1B3E48BD" w14:textId="25B5BD90" w:rsidR="00C270F6" w:rsidRDefault="00C270F6" w:rsidP="000F2A46">
      <w:pPr>
        <w:pStyle w:val="ListParagraph"/>
        <w:widowControl w:val="0"/>
        <w:numPr>
          <w:ilvl w:val="0"/>
          <w:numId w:val="37"/>
        </w:numPr>
        <w:suppressLineNumbers/>
        <w:overflowPunct w:val="0"/>
        <w:adjustRightInd w:val="0"/>
        <w:spacing w:after="0"/>
        <w:rPr>
          <w:rFonts w:ascii="Calibri" w:eastAsia="Times New Roman" w:hAnsi="Calibri"/>
          <w:bCs/>
        </w:rPr>
      </w:pPr>
      <w:r>
        <w:rPr>
          <w:rFonts w:ascii="Calibri" w:eastAsia="Times New Roman" w:hAnsi="Calibri"/>
          <w:bCs/>
        </w:rPr>
        <w:t>Follow the guid</w:t>
      </w:r>
      <w:r w:rsidR="005619F3">
        <w:rPr>
          <w:rFonts w:ascii="Calibri" w:eastAsia="Times New Roman" w:hAnsi="Calibri"/>
          <w:bCs/>
        </w:rPr>
        <w:t>elines of TR 24772-1 clause 6.3</w:t>
      </w:r>
      <w:r>
        <w:rPr>
          <w:rFonts w:ascii="Calibri" w:eastAsia="Times New Roman" w:hAnsi="Calibri"/>
          <w:bCs/>
        </w:rPr>
        <w:t>4</w:t>
      </w:r>
      <w:r w:rsidR="005619F3">
        <w:rPr>
          <w:rFonts w:ascii="Calibri" w:eastAsia="Times New Roman" w:hAnsi="Calibri"/>
          <w:bCs/>
        </w:rPr>
        <w:t>.</w:t>
      </w:r>
      <w:r>
        <w:rPr>
          <w:rFonts w:ascii="Calibri" w:eastAsia="Times New Roman" w:hAnsi="Calibri"/>
          <w:bCs/>
        </w:rPr>
        <w:t>5.</w:t>
      </w:r>
    </w:p>
    <w:p w14:paraId="13E6AA79" w14:textId="58726F56" w:rsidR="002C7E56" w:rsidRDefault="002C7E56" w:rsidP="000F2A46">
      <w:pPr>
        <w:pStyle w:val="ListParagraph"/>
        <w:numPr>
          <w:ilvl w:val="0"/>
          <w:numId w:val="37"/>
        </w:numPr>
        <w:spacing w:after="0"/>
        <w:rPr>
          <w:lang w:bidi="en-US"/>
        </w:rPr>
      </w:pPr>
      <w:r>
        <w:rPr>
          <w:lang w:bidi="en-US"/>
        </w:rPr>
        <w:t>Use a function prototype to declare a function with its expected parameters to allow the compiler to check for a matching count and types of the parameters.</w:t>
      </w:r>
    </w:p>
    <w:p w14:paraId="3BD68C72" w14:textId="48C7EF4E" w:rsidR="002C7E56" w:rsidRPr="002C7E56" w:rsidRDefault="002C7E56" w:rsidP="00C258BF">
      <w:pPr>
        <w:spacing w:after="0"/>
        <w:rPr>
          <w:lang w:bidi="en-US"/>
        </w:rPr>
      </w:pPr>
      <w:r>
        <w:rPr>
          <w:lang w:bidi="en-US"/>
        </w:rPr>
        <w:t xml:space="preserve">Do not use the variable argument feature except in rare instances.  The variable argument feature such as is used in </w:t>
      </w:r>
      <w:proofErr w:type="spellStart"/>
      <w:proofErr w:type="gramStart"/>
      <w:r w:rsidRPr="00C258BF">
        <w:rPr>
          <w:rFonts w:ascii="Courier New" w:hAnsi="Courier New" w:cs="Courier New"/>
          <w:sz w:val="20"/>
          <w:lang w:bidi="en-US"/>
        </w:rPr>
        <w:t>print</w:t>
      </w:r>
      <w:r w:rsidR="00C258BF">
        <w:rPr>
          <w:rFonts w:ascii="Courier New" w:hAnsi="Courier New" w:cs="Courier New"/>
          <w:sz w:val="20"/>
          <w:lang w:bidi="en-US"/>
        </w:rPr>
        <w:t>f</w:t>
      </w:r>
      <w:proofErr w:type="spellEnd"/>
      <w:r w:rsidR="00C258BF">
        <w:rPr>
          <w:rFonts w:ascii="Courier New" w:hAnsi="Courier New" w:cs="Courier New"/>
          <w:sz w:val="20"/>
          <w:lang w:bidi="en-US"/>
        </w:rPr>
        <w:t>(</w:t>
      </w:r>
      <w:proofErr w:type="gramEnd"/>
      <w:r w:rsidR="00C258BF">
        <w:rPr>
          <w:rFonts w:ascii="Courier New" w:hAnsi="Courier New" w:cs="Courier New"/>
          <w:sz w:val="20"/>
          <w:lang w:bidi="en-US"/>
        </w:rPr>
        <w:t>)</w:t>
      </w:r>
      <w:r>
        <w:rPr>
          <w:lang w:bidi="en-US"/>
        </w:rPr>
        <w:t>is difficult to use in a type safe manner.</w:t>
      </w:r>
    </w:p>
    <w:p w14:paraId="1CA23F2A" w14:textId="2A21DE1F" w:rsidR="004C770C" w:rsidRDefault="001456BA" w:rsidP="009962DD">
      <w:pPr>
        <w:pStyle w:val="Heading2"/>
        <w:spacing w:before="0" w:after="0"/>
        <w:rPr>
          <w:lang w:bidi="en-US"/>
        </w:rPr>
      </w:pPr>
      <w:bookmarkStart w:id="894" w:name="_Toc310518190"/>
      <w:bookmarkStart w:id="895" w:name="_Toc445194533"/>
      <w:r>
        <w:rPr>
          <w:lang w:bidi="en-US"/>
        </w:rPr>
        <w:t>6.3</w:t>
      </w:r>
      <w:r w:rsidR="00460588">
        <w:rPr>
          <w:lang w:bidi="en-US"/>
        </w:rPr>
        <w:t>5</w:t>
      </w:r>
      <w:r w:rsidR="00AD5842">
        <w:rPr>
          <w:lang w:bidi="en-US"/>
        </w:rPr>
        <w:t xml:space="preserve"> </w:t>
      </w:r>
      <w:r w:rsidR="004C770C" w:rsidRPr="00CD6A7E">
        <w:rPr>
          <w:lang w:bidi="en-US"/>
        </w:rPr>
        <w:t>Recursion [GDL]</w:t>
      </w:r>
      <w:bookmarkEnd w:id="894"/>
      <w:bookmarkEnd w:id="895"/>
    </w:p>
    <w:p w14:paraId="1C946E62" w14:textId="77777777" w:rsidR="009962DD" w:rsidRPr="009962DD" w:rsidRDefault="009962DD" w:rsidP="009962DD">
      <w:pPr>
        <w:spacing w:after="0"/>
        <w:rPr>
          <w:lang w:bidi="en-US"/>
        </w:rPr>
      </w:pPr>
    </w:p>
    <w:p w14:paraId="175DF6A2" w14:textId="5119A3F0" w:rsidR="004C770C" w:rsidRDefault="001456BA" w:rsidP="009962DD">
      <w:pPr>
        <w:pStyle w:val="Heading3"/>
        <w:spacing w:before="0" w:after="0"/>
        <w:rPr>
          <w:lang w:bidi="en-US"/>
        </w:rPr>
      </w:pPr>
      <w:r>
        <w:rPr>
          <w:lang w:bidi="en-US"/>
        </w:rPr>
        <w:t>6.3</w:t>
      </w:r>
      <w:r w:rsidR="00460588">
        <w:rPr>
          <w:lang w:bidi="en-US"/>
        </w:rPr>
        <w:t>5</w:t>
      </w:r>
      <w:r w:rsidR="004C770C" w:rsidRPr="00CD6A7E">
        <w:rPr>
          <w:lang w:bidi="en-US"/>
        </w:rPr>
        <w:t>.1</w:t>
      </w:r>
      <w:r w:rsidR="00AD5842">
        <w:rPr>
          <w:lang w:bidi="en-US"/>
        </w:rPr>
        <w:t xml:space="preserve"> </w:t>
      </w:r>
      <w:r w:rsidR="004C770C" w:rsidRPr="00CD6A7E">
        <w:rPr>
          <w:lang w:bidi="en-US"/>
        </w:rPr>
        <w:t>Applicability to language</w:t>
      </w:r>
    </w:p>
    <w:p w14:paraId="055B6E83" w14:textId="77777777" w:rsidR="009962DD" w:rsidRPr="009962DD" w:rsidRDefault="009962DD" w:rsidP="009962DD">
      <w:pPr>
        <w:spacing w:after="0"/>
        <w:rPr>
          <w:lang w:bidi="en-US"/>
        </w:rPr>
      </w:pPr>
    </w:p>
    <w:p w14:paraId="5BB908B5" w14:textId="58577A52" w:rsidR="009962DD" w:rsidRPr="009962DD" w:rsidRDefault="009962DD" w:rsidP="009962DD">
      <w:pPr>
        <w:spacing w:after="0"/>
        <w:rPr>
          <w:lang w:bidi="en-US"/>
        </w:rPr>
      </w:pPr>
      <w:r w:rsidRPr="009962DD">
        <w:rPr>
          <w:lang w:bidi="en-US"/>
        </w:rPr>
        <w:t>C permits recurs</w:t>
      </w:r>
      <w:r w:rsidR="00DC4A2E">
        <w:rPr>
          <w:lang w:bidi="en-US"/>
        </w:rPr>
        <w:t>ion</w:t>
      </w:r>
      <w:r w:rsidRPr="009962DD">
        <w:rPr>
          <w:lang w:bidi="en-US"/>
        </w:rPr>
        <w:t>, hence is subject to the problems described in 6.3</w:t>
      </w:r>
      <w:r w:rsidR="00DC4A2E">
        <w:rPr>
          <w:lang w:bidi="en-US"/>
        </w:rPr>
        <w:t>5</w:t>
      </w:r>
      <w:r w:rsidRPr="009962DD">
        <w:rPr>
          <w:lang w:bidi="en-US"/>
        </w:rPr>
        <w:t>.</w:t>
      </w:r>
    </w:p>
    <w:p w14:paraId="03EAD211" w14:textId="77777777" w:rsidR="00D70C8E" w:rsidRDefault="00D70C8E" w:rsidP="009962DD">
      <w:pPr>
        <w:pStyle w:val="Heading3"/>
        <w:spacing w:before="0" w:after="0"/>
        <w:rPr>
          <w:lang w:bidi="en-US"/>
        </w:rPr>
      </w:pPr>
    </w:p>
    <w:p w14:paraId="56DC300E" w14:textId="528690EC" w:rsidR="00941A0B" w:rsidRDefault="001456BA" w:rsidP="00504DC3">
      <w:pPr>
        <w:pStyle w:val="Heading3"/>
        <w:spacing w:before="0" w:after="120"/>
        <w:rPr>
          <w:lang w:bidi="en-US"/>
        </w:rPr>
      </w:pPr>
      <w:r>
        <w:rPr>
          <w:lang w:bidi="en-US"/>
        </w:rPr>
        <w:t>6.3</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00A8534E" w14:textId="2EFC7987" w:rsidR="009962DD" w:rsidRPr="009962DD" w:rsidRDefault="009962DD" w:rsidP="000F2A46">
      <w:pPr>
        <w:pStyle w:val="ListParagraph"/>
        <w:numPr>
          <w:ilvl w:val="0"/>
          <w:numId w:val="38"/>
        </w:numPr>
        <w:spacing w:after="0"/>
        <w:rPr>
          <w:lang w:bidi="en-US"/>
        </w:rPr>
      </w:pPr>
      <w:r w:rsidRPr="009962DD">
        <w:rPr>
          <w:lang w:bidi="en-US"/>
        </w:rPr>
        <w:t xml:space="preserve">Apply the guidance described in </w:t>
      </w:r>
      <w:r w:rsidR="00C270F6">
        <w:rPr>
          <w:lang w:bidi="en-US"/>
        </w:rPr>
        <w:t xml:space="preserve">TR 24772-1 clause </w:t>
      </w:r>
      <w:r w:rsidRPr="009962DD">
        <w:rPr>
          <w:lang w:bidi="en-US"/>
        </w:rPr>
        <w:t>6.3</w:t>
      </w:r>
      <w:r w:rsidR="00C270F6">
        <w:rPr>
          <w:lang w:bidi="en-US"/>
        </w:rPr>
        <w:t>5</w:t>
      </w:r>
      <w:r w:rsidRPr="009962DD">
        <w:rPr>
          <w:lang w:bidi="en-US"/>
        </w:rPr>
        <w:t>.5.</w:t>
      </w:r>
    </w:p>
    <w:p w14:paraId="582C6433" w14:textId="3039D08E" w:rsidR="004C770C" w:rsidRPr="00CD6A7E" w:rsidRDefault="001456BA" w:rsidP="004C770C">
      <w:pPr>
        <w:pStyle w:val="Heading2"/>
        <w:rPr>
          <w:lang w:bidi="en-US"/>
        </w:rPr>
      </w:pPr>
      <w:bookmarkStart w:id="896" w:name="_Toc310518191"/>
      <w:bookmarkStart w:id="897" w:name="_Ref420411403"/>
      <w:bookmarkStart w:id="898" w:name="_Toc445194534"/>
      <w:r>
        <w:rPr>
          <w:lang w:bidi="en-US"/>
        </w:rPr>
        <w:t>6.3</w:t>
      </w:r>
      <w:r w:rsidR="00460588">
        <w:rPr>
          <w:lang w:bidi="en-US"/>
        </w:rPr>
        <w:t>6</w:t>
      </w:r>
      <w:r w:rsidR="00AD5842">
        <w:rPr>
          <w:lang w:bidi="en-US"/>
        </w:rPr>
        <w:t xml:space="preserve"> </w:t>
      </w:r>
      <w:r w:rsidR="004C770C" w:rsidRPr="00CD6A7E">
        <w:rPr>
          <w:lang w:bidi="en-US"/>
        </w:rPr>
        <w:t>Ignored Error Status and Unhandled Exceptions [OYB]</w:t>
      </w:r>
      <w:bookmarkEnd w:id="896"/>
      <w:bookmarkEnd w:id="897"/>
      <w:bookmarkEnd w:id="898"/>
    </w:p>
    <w:p w14:paraId="3A0CCD92" w14:textId="0907ECE9" w:rsidR="004C770C" w:rsidRDefault="001456BA" w:rsidP="004C770C">
      <w:pPr>
        <w:pStyle w:val="Heading3"/>
        <w:rPr>
          <w:lang w:bidi="en-US"/>
        </w:rPr>
      </w:pPr>
      <w:r>
        <w:rPr>
          <w:lang w:bidi="en-US"/>
        </w:rPr>
        <w:t>6.3</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31FFA498" w14:textId="77777777" w:rsidR="00850B91" w:rsidRDefault="00850B91" w:rsidP="00850B91">
      <w:pPr>
        <w:rPr>
          <w:lang w:bidi="en-US"/>
        </w:rPr>
      </w:pPr>
      <w:r>
        <w:rPr>
          <w:lang w:bidi="en-US"/>
        </w:rPr>
        <w:t>The C standard does not include exception handling, therefore only error status will be covered.</w:t>
      </w:r>
    </w:p>
    <w:p w14:paraId="6934ECAC" w14:textId="375A34AF" w:rsidR="00850B91" w:rsidRPr="00850B91" w:rsidRDefault="00850B91" w:rsidP="00850B91">
      <w:pPr>
        <w:spacing w:after="0"/>
        <w:rPr>
          <w:lang w:bidi="en-US"/>
        </w:rPr>
      </w:pPr>
      <w:r>
        <w:rPr>
          <w:lang w:bidi="en-US"/>
        </w:rPr>
        <w:t>C provides the include file &lt;</w:t>
      </w:r>
      <w:proofErr w:type="spellStart"/>
      <w:r>
        <w:rPr>
          <w:lang w:bidi="en-US"/>
        </w:rPr>
        <w:t>errno.h</w:t>
      </w:r>
      <w:proofErr w:type="spellEnd"/>
      <w:r>
        <w:rPr>
          <w:lang w:bidi="en-US"/>
        </w:rPr>
        <w:t xml:space="preserve">&gt; that defines the macros </w:t>
      </w:r>
      <w:r w:rsidRPr="00C258BF">
        <w:rPr>
          <w:rFonts w:ascii="Courier New" w:hAnsi="Courier New" w:cs="Courier New"/>
          <w:sz w:val="20"/>
          <w:szCs w:val="20"/>
          <w:lang w:bidi="en-US"/>
        </w:rPr>
        <w:t xml:space="preserve">EDOM, EILSEQ </w:t>
      </w:r>
      <w:r w:rsidRPr="00C258BF">
        <w:rPr>
          <w:rFonts w:cs="Courier New"/>
          <w:lang w:bidi="en-US"/>
        </w:rPr>
        <w:t>and</w:t>
      </w:r>
      <w:r w:rsidRPr="00C258BF">
        <w:rPr>
          <w:rFonts w:ascii="Courier New" w:hAnsi="Courier New" w:cs="Courier New"/>
          <w:sz w:val="20"/>
          <w:szCs w:val="20"/>
          <w:lang w:bidi="en-US"/>
        </w:rPr>
        <w:t xml:space="preserve"> ERANGE</w:t>
      </w:r>
      <w:r>
        <w:rPr>
          <w:lang w:bidi="en-US"/>
        </w:rPr>
        <w:t xml:space="preserve">, which expand to integer constant expressions with type </w:t>
      </w:r>
      <w:proofErr w:type="spellStart"/>
      <w:r w:rsidRPr="00C258BF">
        <w:rPr>
          <w:rFonts w:ascii="Courier New" w:hAnsi="Courier New" w:cs="Courier New"/>
          <w:sz w:val="20"/>
          <w:szCs w:val="20"/>
          <w:lang w:bidi="en-US"/>
        </w:rPr>
        <w:t>int</w:t>
      </w:r>
      <w:proofErr w:type="spellEnd"/>
      <w:r>
        <w:rPr>
          <w:lang w:bidi="en-US"/>
        </w:rPr>
        <w:t xml:space="preserve">, distinct positive values and which are suitable for use in </w:t>
      </w:r>
      <w:r w:rsidRPr="00C258BF">
        <w:rPr>
          <w:rFonts w:ascii="Courier New" w:hAnsi="Courier New" w:cs="Courier New"/>
          <w:sz w:val="20"/>
          <w:szCs w:val="20"/>
          <w:lang w:bidi="en-US"/>
        </w:rPr>
        <w:t>#if</w:t>
      </w:r>
      <w:r>
        <w:rPr>
          <w:lang w:bidi="en-US"/>
        </w:rPr>
        <w:t xml:space="preserve"> preprocessing directives.  C also provides the integer </w:t>
      </w:r>
      <w:proofErr w:type="spellStart"/>
      <w:r w:rsidRPr="00C258BF">
        <w:rPr>
          <w:rFonts w:ascii="Courier New" w:hAnsi="Courier New" w:cs="Courier New"/>
          <w:sz w:val="20"/>
          <w:szCs w:val="20"/>
          <w:lang w:bidi="en-US"/>
        </w:rPr>
        <w:t>errno</w:t>
      </w:r>
      <w:proofErr w:type="spellEnd"/>
      <w:r>
        <w:rPr>
          <w:lang w:bidi="en-US"/>
        </w:rPr>
        <w:t xml:space="preserve"> that can be set to a nonzero value by any library function (if the use of </w:t>
      </w:r>
      <w:proofErr w:type="spellStart"/>
      <w:r w:rsidRPr="00C258BF">
        <w:rPr>
          <w:rFonts w:ascii="Courier New" w:hAnsi="Courier New" w:cs="Courier New"/>
          <w:sz w:val="20"/>
          <w:szCs w:val="20"/>
          <w:lang w:bidi="en-US"/>
        </w:rPr>
        <w:t>errno</w:t>
      </w:r>
      <w:proofErr w:type="spellEnd"/>
      <w:r>
        <w:rPr>
          <w:lang w:bidi="en-US"/>
        </w:rPr>
        <w:t xml:space="preserve"> is not documented in the description of the function in the C Standard, </w:t>
      </w:r>
      <w:proofErr w:type="spellStart"/>
      <w:r w:rsidRPr="00C258BF">
        <w:rPr>
          <w:rFonts w:ascii="Courier New" w:hAnsi="Courier New" w:cs="Courier New"/>
          <w:sz w:val="20"/>
          <w:szCs w:val="20"/>
          <w:lang w:bidi="en-US"/>
        </w:rPr>
        <w:t>errno</w:t>
      </w:r>
      <w:proofErr w:type="spellEnd"/>
      <w:r>
        <w:rPr>
          <w:lang w:bidi="en-US"/>
        </w:rPr>
        <w:t xml:space="preserve"> could be used whether or not there is an error).  Though these values are defined, inconsistencies in responding to error conditions can lead to vulnerabilities.</w:t>
      </w:r>
    </w:p>
    <w:p w14:paraId="3BAA7754" w14:textId="77777777" w:rsidR="00D70C8E" w:rsidRDefault="00D70C8E" w:rsidP="00850B91">
      <w:pPr>
        <w:pStyle w:val="Heading3"/>
        <w:spacing w:before="0" w:after="0"/>
        <w:rPr>
          <w:lang w:bidi="en-US"/>
        </w:rPr>
      </w:pPr>
    </w:p>
    <w:p w14:paraId="48E7C5E4" w14:textId="00AAD770" w:rsidR="004C770C" w:rsidRPr="00CD6A7E" w:rsidRDefault="001456BA" w:rsidP="00504DC3">
      <w:pPr>
        <w:pStyle w:val="Heading3"/>
        <w:spacing w:before="0" w:after="120"/>
        <w:rPr>
          <w:lang w:bidi="en-US"/>
        </w:rPr>
      </w:pPr>
      <w:r>
        <w:rPr>
          <w:lang w:bidi="en-US"/>
        </w:rPr>
        <w:t>6.3</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31E7C806" w14:textId="6F4BD8EA" w:rsidR="00850B91" w:rsidRPr="00DC4A2E" w:rsidRDefault="00850B91" w:rsidP="006F67A2">
      <w:pPr>
        <w:pStyle w:val="ListParagraph"/>
        <w:widowControl w:val="0"/>
        <w:numPr>
          <w:ilvl w:val="0"/>
          <w:numId w:val="12"/>
        </w:numPr>
        <w:suppressLineNumbers/>
        <w:overflowPunct w:val="0"/>
        <w:adjustRightInd w:val="0"/>
        <w:spacing w:after="120"/>
        <w:rPr>
          <w:rFonts w:ascii="Calibri" w:eastAsia="Times New Roman" w:hAnsi="Calibri"/>
        </w:rPr>
      </w:pPr>
      <w:r w:rsidRPr="00DC4A2E">
        <w:rPr>
          <w:rFonts w:ascii="Calibri" w:eastAsia="Times New Roman" w:hAnsi="Calibri"/>
        </w:rPr>
        <w:t>Check the returned error status upon return from a function.  The C standard library functions provide an error status as the return value and sometimes in an additional global error value.</w:t>
      </w:r>
    </w:p>
    <w:p w14:paraId="23F14DF2" w14:textId="77777777" w:rsidR="00850B91" w:rsidRPr="00850B91" w:rsidRDefault="00850B91" w:rsidP="00C258BF">
      <w:pPr>
        <w:spacing w:after="0"/>
        <w:rPr>
          <w:rFonts w:ascii="Calibri" w:eastAsia="Times New Roman" w:hAnsi="Calibri"/>
        </w:rPr>
      </w:pPr>
      <w:r w:rsidRPr="00850B91">
        <w:rPr>
          <w:rFonts w:ascii="Calibri" w:eastAsia="Times New Roman" w:hAnsi="Calibri"/>
        </w:rPr>
        <w:t xml:space="preserve">Set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to zero before a library function call in situations where a program intends to check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before a subsequent library function call.</w:t>
      </w:r>
    </w:p>
    <w:p w14:paraId="09074D49" w14:textId="1682CE87" w:rsidR="006F67A2" w:rsidRPr="00CC4646" w:rsidRDefault="00850B91" w:rsidP="00C258BF">
      <w:pPr>
        <w:spacing w:after="0"/>
        <w:rPr>
          <w:rFonts w:ascii="Calibri" w:eastAsia="Times New Roman" w:hAnsi="Calibri"/>
        </w:rPr>
      </w:pPr>
      <w:r w:rsidRPr="00850B91">
        <w:rPr>
          <w:rFonts w:ascii="Calibri" w:eastAsia="Times New Roman" w:hAnsi="Calibri"/>
        </w:rPr>
        <w:t xml:space="preserve">Use </w:t>
      </w:r>
      <w:proofErr w:type="spellStart"/>
      <w:r w:rsidRPr="00C258BF">
        <w:rPr>
          <w:rFonts w:ascii="Courier New" w:hAnsi="Courier New" w:cs="Courier New"/>
          <w:sz w:val="20"/>
          <w:szCs w:val="20"/>
          <w:lang w:bidi="en-US"/>
        </w:rPr>
        <w:t>errn</w:t>
      </w:r>
      <w:r w:rsidR="00C258BF">
        <w:rPr>
          <w:rFonts w:ascii="Courier New" w:hAnsi="Courier New" w:cs="Courier New"/>
          <w:sz w:val="20"/>
          <w:szCs w:val="20"/>
          <w:lang w:bidi="en-US"/>
        </w:rPr>
        <w:t>o_t</w:t>
      </w:r>
      <w:proofErr w:type="spellEnd"/>
      <w:r w:rsidRPr="00850B91">
        <w:rPr>
          <w:rFonts w:ascii="Calibri" w:eastAsia="Times New Roman" w:hAnsi="Calibri"/>
        </w:rPr>
        <w:t xml:space="preserve"> to make it readily apparent that a function is returning an error code.  Often a function that returns an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error code is declared as returning a value of type int.  Although syntactically correct, it is not apparent that the return code is an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error code.  The normative Annex K from ISO/IEC 9899:2011 [4] introduces the new type </w:t>
      </w:r>
      <w:proofErr w:type="spellStart"/>
      <w:r w:rsidR="00C258BF" w:rsidRPr="00C258BF">
        <w:rPr>
          <w:rFonts w:ascii="Courier New" w:hAnsi="Courier New" w:cs="Courier New"/>
          <w:sz w:val="20"/>
          <w:szCs w:val="20"/>
          <w:lang w:bidi="en-US"/>
        </w:rPr>
        <w:t>errn</w:t>
      </w:r>
      <w:r w:rsidR="00C258BF">
        <w:rPr>
          <w:rFonts w:ascii="Courier New" w:hAnsi="Courier New" w:cs="Courier New"/>
          <w:sz w:val="20"/>
          <w:szCs w:val="20"/>
          <w:lang w:bidi="en-US"/>
        </w:rPr>
        <w:t>o_t</w:t>
      </w:r>
      <w:proofErr w:type="spellEnd"/>
      <w:r w:rsidR="00C258BF" w:rsidRPr="00850B91">
        <w:rPr>
          <w:rFonts w:ascii="Calibri" w:eastAsia="Times New Roman" w:hAnsi="Calibri"/>
        </w:rPr>
        <w:t xml:space="preserve"> </w:t>
      </w:r>
      <w:r w:rsidRPr="00850B91">
        <w:rPr>
          <w:rFonts w:ascii="Calibri" w:eastAsia="Times New Roman" w:hAnsi="Calibri"/>
        </w:rPr>
        <w:t xml:space="preserve">in </w:t>
      </w:r>
      <w:r w:rsidRPr="00C258BF">
        <w:rPr>
          <w:rFonts w:ascii="Courier New" w:hAnsi="Courier New" w:cs="Courier New"/>
          <w:sz w:val="20"/>
          <w:szCs w:val="20"/>
          <w:lang w:bidi="en-US"/>
        </w:rPr>
        <w:t>&lt;</w:t>
      </w:r>
      <w:proofErr w:type="spellStart"/>
      <w:r w:rsidRPr="00C258BF">
        <w:rPr>
          <w:rFonts w:ascii="Courier New" w:hAnsi="Courier New" w:cs="Courier New"/>
          <w:sz w:val="20"/>
          <w:szCs w:val="20"/>
          <w:lang w:bidi="en-US"/>
        </w:rPr>
        <w:t>errno.h</w:t>
      </w:r>
      <w:proofErr w:type="spellEnd"/>
      <w:r w:rsidRPr="00C258BF">
        <w:rPr>
          <w:rFonts w:ascii="Courier New" w:hAnsi="Courier New" w:cs="Courier New"/>
          <w:sz w:val="20"/>
          <w:szCs w:val="20"/>
          <w:lang w:bidi="en-US"/>
        </w:rPr>
        <w:t>&gt;</w:t>
      </w:r>
      <w:r w:rsidRPr="00850B91">
        <w:rPr>
          <w:rFonts w:ascii="Calibri" w:eastAsia="Times New Roman" w:hAnsi="Calibri"/>
        </w:rPr>
        <w:t xml:space="preserve"> that is defined to be type </w:t>
      </w:r>
      <w:r w:rsidRPr="00C258BF">
        <w:rPr>
          <w:rFonts w:ascii="Courier New" w:hAnsi="Courier New" w:cs="Courier New"/>
          <w:sz w:val="20"/>
          <w:szCs w:val="20"/>
          <w:lang w:bidi="en-US"/>
        </w:rPr>
        <w:t>int</w:t>
      </w:r>
      <w:r w:rsidRPr="00850B91">
        <w:rPr>
          <w:rFonts w:ascii="Calibri" w:eastAsia="Times New Roman" w:hAnsi="Calibri"/>
        </w:rPr>
        <w:t>.</w:t>
      </w:r>
    </w:p>
    <w:p w14:paraId="64899D8C" w14:textId="61642BF3" w:rsidR="006F67A2" w:rsidRDefault="006F67A2" w:rsidP="000F2A46">
      <w:pPr>
        <w:pStyle w:val="ListParagraph"/>
        <w:numPr>
          <w:ilvl w:val="0"/>
          <w:numId w:val="45"/>
        </w:numPr>
        <w:rPr>
          <w:rFonts w:eastAsia="Times New Roman" w:cs="Times New Roman"/>
          <w:lang w:val="en-GB"/>
        </w:rPr>
      </w:pPr>
      <w:r>
        <w:rPr>
          <w:rFonts w:ascii="Calibri" w:eastAsia="Times New Roman" w:hAnsi="Calibri" w:cs="Times New Roman"/>
          <w:lang w:val="en-GB"/>
        </w:rPr>
        <w:t>Handle an error</w:t>
      </w:r>
      <w:r w:rsidRPr="00060BDA">
        <w:rPr>
          <w:rFonts w:ascii="Calibri" w:eastAsia="Times New Roman" w:hAnsi="Calibri" w:cs="Times New Roman"/>
          <w:lang w:val="en-GB"/>
        </w:rPr>
        <w:t xml:space="preserve"> as close as possibl</w:t>
      </w:r>
      <w:r>
        <w:rPr>
          <w:rFonts w:ascii="Calibri" w:eastAsia="Times New Roman" w:hAnsi="Calibri" w:cs="Times New Roman"/>
          <w:lang w:val="en-GB"/>
        </w:rPr>
        <w:t>e to the origin of the error</w:t>
      </w:r>
      <w:r w:rsidRPr="00060BDA">
        <w:rPr>
          <w:rFonts w:ascii="Calibri" w:eastAsia="Times New Roman" w:hAnsi="Calibri" w:cs="Times New Roman"/>
          <w:lang w:val="en-GB"/>
        </w:rPr>
        <w:t xml:space="preserve"> but as far out as necessary to be able to deal with the error. </w:t>
      </w:r>
    </w:p>
    <w:p w14:paraId="0E6DE100" w14:textId="77777777" w:rsidR="006F67A2" w:rsidRPr="00035063" w:rsidRDefault="006F67A2" w:rsidP="000F2A46">
      <w:pPr>
        <w:pStyle w:val="ListParagraph"/>
        <w:numPr>
          <w:ilvl w:val="0"/>
          <w:numId w:val="45"/>
        </w:numPr>
        <w:rPr>
          <w:rFonts w:eastAsia="Times New Roman" w:cs="Times New Roman"/>
          <w:lang w:val="en-GB"/>
        </w:rPr>
      </w:pPr>
      <w:r w:rsidRPr="00060BDA">
        <w:rPr>
          <w:rFonts w:ascii="Calibri" w:eastAsia="Times New Roman" w:hAnsi="Calibri" w:cs="Times New Roman"/>
          <w:lang w:val="en-GB"/>
        </w:rPr>
        <w:lastRenderedPageBreak/>
        <w:t xml:space="preserve">For each routine, </w:t>
      </w:r>
      <w:r>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Pr>
          <w:rFonts w:ascii="Calibri" w:eastAsia="Times New Roman" w:hAnsi="Calibri" w:cs="Times New Roman"/>
          <w:lang w:val="en-GB"/>
        </w:rPr>
        <w:t>,</w:t>
      </w:r>
      <w:r w:rsidRPr="00060BDA">
        <w:rPr>
          <w:rFonts w:ascii="Calibri" w:eastAsia="Times New Roman" w:hAnsi="Calibri" w:cs="Times New Roman"/>
          <w:lang w:val="en-GB"/>
        </w:rPr>
        <w:t xml:space="preserve"> matching error detection and reporting</w:t>
      </w:r>
      <w:r>
        <w:rPr>
          <w:rFonts w:ascii="Calibri" w:eastAsia="Times New Roman" w:hAnsi="Calibri" w:cs="Times New Roman"/>
          <w:lang w:val="en-GB"/>
        </w:rPr>
        <w:t xml:space="preserve"> needs</w:t>
      </w:r>
      <w:r w:rsidRPr="00060BDA">
        <w:rPr>
          <w:rFonts w:ascii="Calibri" w:eastAsia="Times New Roman" w:hAnsi="Calibri" w:cs="Times New Roman"/>
          <w:lang w:val="en-GB"/>
        </w:rPr>
        <w:t xml:space="preserve">, </w:t>
      </w:r>
      <w:r>
        <w:rPr>
          <w:rFonts w:ascii="Calibri" w:eastAsia="Times New Roman" w:hAnsi="Calibri" w:cs="Times New Roman"/>
          <w:lang w:val="en-GB"/>
        </w:rPr>
        <w:t xml:space="preserve">and </w:t>
      </w:r>
      <w:r w:rsidRPr="00060BDA">
        <w:rPr>
          <w:rFonts w:ascii="Calibri" w:eastAsia="Times New Roman" w:hAnsi="Calibri" w:cs="Times New Roman"/>
          <w:lang w:val="en-GB"/>
        </w:rPr>
        <w:t>provid</w:t>
      </w:r>
      <w:r>
        <w:rPr>
          <w:rFonts w:ascii="Calibri" w:eastAsia="Times New Roman" w:hAnsi="Calibri" w:cs="Times New Roman"/>
          <w:lang w:val="en-GB"/>
        </w:rPr>
        <w:t>e</w:t>
      </w:r>
      <w:r w:rsidRPr="00060BDA">
        <w:rPr>
          <w:rFonts w:ascii="Calibri" w:eastAsia="Times New Roman" w:hAnsi="Calibri" w:cs="Times New Roman"/>
          <w:lang w:val="en-GB"/>
        </w:rPr>
        <w:t xml:space="preserve"> sufficient information for handling the error situation.</w:t>
      </w:r>
    </w:p>
    <w:p w14:paraId="285D6803" w14:textId="77777777" w:rsidR="006F67A2" w:rsidRPr="0079755D" w:rsidRDefault="006F67A2" w:rsidP="000F2A46">
      <w:pPr>
        <w:pStyle w:val="ListParagraph"/>
        <w:numPr>
          <w:ilvl w:val="0"/>
          <w:numId w:val="45"/>
        </w:numPr>
        <w:rPr>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226BF89C" w14:textId="2D5F546A" w:rsidR="006F67A2" w:rsidRDefault="006F67A2" w:rsidP="000F2A46">
      <w:pPr>
        <w:pStyle w:val="ListParagraph"/>
        <w:numPr>
          <w:ilvl w:val="0"/>
          <w:numId w:val="45"/>
        </w:numPr>
        <w:rPr>
          <w:rFonts w:eastAsia="Times New Roman" w:cs="Times New Roman"/>
          <w:lang w:val="en-GB"/>
        </w:rPr>
      </w:pPr>
      <w:r w:rsidRPr="00060BDA">
        <w:rPr>
          <w:rFonts w:ascii="Calibri" w:eastAsia="Times New Roman" w:hAnsi="Calibri" w:cs="Times New Roman"/>
          <w:lang w:val="en-GB"/>
        </w:rPr>
        <w:t xml:space="preserve">When execution within a particular context </w:t>
      </w:r>
      <w:r>
        <w:rPr>
          <w:rFonts w:ascii="Calibri" w:eastAsia="Times New Roman" w:hAnsi="Calibri" w:cs="Times New Roman"/>
          <w:lang w:val="en-GB"/>
        </w:rPr>
        <w:t>encounters</w:t>
      </w:r>
      <w:r w:rsidRPr="00060BDA">
        <w:rPr>
          <w:rFonts w:ascii="Calibri" w:eastAsia="Times New Roman" w:hAnsi="Calibri" w:cs="Times New Roman"/>
          <w:lang w:val="en-GB"/>
        </w:rPr>
        <w:t xml:space="preserve"> an</w:t>
      </w:r>
      <w:r>
        <w:rPr>
          <w:rFonts w:ascii="Calibri" w:eastAsia="Times New Roman" w:hAnsi="Calibri" w:cs="Times New Roman"/>
          <w:lang w:val="en-GB"/>
        </w:rPr>
        <w:t xml:space="preserve"> error</w:t>
      </w:r>
      <w:r w:rsidRPr="00060BDA">
        <w:rPr>
          <w:rFonts w:ascii="Calibri" w:eastAsia="Times New Roman" w:hAnsi="Calibri" w:cs="Times New Roman"/>
          <w:lang w:val="en-GB"/>
        </w:rPr>
        <w:t xml:space="preserve">, finalize the context by closing open files, releasing resources and restoring any invariants associated with the context. </w:t>
      </w:r>
    </w:p>
    <w:p w14:paraId="1F8A2536" w14:textId="77777777" w:rsidR="00850B91" w:rsidRPr="00CC4646" w:rsidRDefault="00850B91" w:rsidP="00F82B08">
      <w:pPr>
        <w:pStyle w:val="ListParagraph"/>
        <w:rPr>
          <w:rFonts w:ascii="Calibri" w:eastAsia="Times New Roman" w:hAnsi="Calibri"/>
        </w:rPr>
      </w:pPr>
    </w:p>
    <w:p w14:paraId="56F08833" w14:textId="23D28892" w:rsidR="004C770C" w:rsidRPr="00CD6A7E" w:rsidRDefault="001456BA" w:rsidP="004C770C">
      <w:pPr>
        <w:pStyle w:val="Heading2"/>
        <w:rPr>
          <w:lang w:bidi="en-US"/>
        </w:rPr>
      </w:pPr>
      <w:bookmarkStart w:id="899" w:name="_Toc310518192"/>
      <w:bookmarkStart w:id="900" w:name="_Toc445194535"/>
      <w:r>
        <w:rPr>
          <w:lang w:bidi="en-US"/>
        </w:rPr>
        <w:t>6.3</w:t>
      </w:r>
      <w:r w:rsidR="00460588">
        <w:rPr>
          <w:lang w:bidi="en-US"/>
        </w:rPr>
        <w:t>7</w:t>
      </w:r>
      <w:r w:rsidR="00AD5842">
        <w:rPr>
          <w:lang w:bidi="en-US"/>
        </w:rPr>
        <w:t xml:space="preserve"> </w:t>
      </w:r>
      <w:r w:rsidR="00E57AAD">
        <w:rPr>
          <w:lang w:bidi="en-US"/>
        </w:rPr>
        <w:t xml:space="preserve">Fault Tolerance and Failure </w:t>
      </w:r>
      <w:r w:rsidR="004C770C" w:rsidRPr="00CD6A7E">
        <w:rPr>
          <w:lang w:bidi="en-US"/>
        </w:rPr>
        <w:t>Strateg</w:t>
      </w:r>
      <w:r w:rsidR="00E57AAD">
        <w:rPr>
          <w:lang w:bidi="en-US"/>
        </w:rPr>
        <w:t>ies</w:t>
      </w:r>
      <w:r w:rsidR="004C770C" w:rsidRPr="00CD6A7E">
        <w:rPr>
          <w:lang w:bidi="en-US"/>
        </w:rPr>
        <w:t xml:space="preserve"> [REU]</w:t>
      </w:r>
      <w:bookmarkEnd w:id="899"/>
      <w:bookmarkEnd w:id="900"/>
    </w:p>
    <w:p w14:paraId="64A5E7F0" w14:textId="18CB2391" w:rsidR="004C770C" w:rsidRDefault="001456BA" w:rsidP="004C770C">
      <w:pPr>
        <w:pStyle w:val="Heading3"/>
        <w:rPr>
          <w:lang w:bidi="en-US"/>
        </w:rPr>
      </w:pPr>
      <w:r>
        <w:rPr>
          <w:lang w:bidi="en-US"/>
        </w:rPr>
        <w:t>6.3</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6D76F12B" w14:textId="17892DF7" w:rsidR="00E57AAD" w:rsidRPr="002510C5" w:rsidRDefault="00E57AAD" w:rsidP="00850B91">
      <w:pPr>
        <w:rPr>
          <w:i/>
          <w:lang w:bidi="en-US"/>
        </w:rPr>
      </w:pPr>
      <w:r w:rsidRPr="002510C5">
        <w:rPr>
          <w:i/>
          <w:lang w:bidi="en-US"/>
        </w:rPr>
        <w:t>Check that this writeup is consistent with the new title and writeup from Part 1.</w:t>
      </w:r>
      <w:r w:rsidR="00F64E2D" w:rsidRPr="002510C5">
        <w:rPr>
          <w:i/>
          <w:lang w:bidi="en-US"/>
        </w:rPr>
        <w:t xml:space="preserve"> Wait until Erhard has reprocessed [REU] in Part 1.</w:t>
      </w:r>
    </w:p>
    <w:p w14:paraId="22133EC4" w14:textId="676724C3" w:rsidR="00850B91" w:rsidRDefault="00850B91" w:rsidP="002510C5">
      <w:pPr>
        <w:spacing w:after="0"/>
        <w:rPr>
          <w:lang w:bidi="en-US"/>
        </w:rPr>
      </w:pPr>
      <w:r>
        <w:rPr>
          <w:lang w:bidi="en-US"/>
        </w:rPr>
        <w:t xml:space="preserve">Choosing when and where to exit is a design issue, but choosing how to perform the exit may result in the host being left in an unexpected state.  C provides several ways of terminating a program including </w:t>
      </w:r>
      <w:proofErr w:type="gramStart"/>
      <w:r w:rsidRPr="002510C5">
        <w:rPr>
          <w:rFonts w:ascii="Courier New" w:hAnsi="Courier New" w:cs="Courier New"/>
          <w:sz w:val="20"/>
          <w:szCs w:val="20"/>
          <w:lang w:bidi="en-US"/>
        </w:rPr>
        <w:t>exi</w:t>
      </w:r>
      <w:r w:rsidR="002510C5">
        <w:rPr>
          <w:rFonts w:ascii="Courier New" w:hAnsi="Courier New" w:cs="Courier New"/>
          <w:sz w:val="20"/>
          <w:szCs w:val="20"/>
          <w:lang w:bidi="en-US"/>
        </w:rPr>
        <w:t>t(</w:t>
      </w:r>
      <w:proofErr w:type="gramEnd"/>
      <w:r w:rsidR="002510C5">
        <w:rPr>
          <w:rFonts w:ascii="Courier New" w:hAnsi="Courier New" w:cs="Courier New"/>
          <w:sz w:val="20"/>
          <w:szCs w:val="20"/>
          <w:lang w:bidi="en-US"/>
        </w:rPr>
        <w:t>)</w:t>
      </w:r>
      <w:r>
        <w:rPr>
          <w:lang w:bidi="en-US"/>
        </w:rPr>
        <w:t>, 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and </w:t>
      </w:r>
      <w:r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Pr>
          <w:lang w:bidi="en-US"/>
        </w:rPr>
        <w:t xml:space="preserve">.  A return from the initial call to the main function is equivalent to calling the </w:t>
      </w:r>
      <w:proofErr w:type="gramStart"/>
      <w:r w:rsidRPr="002510C5">
        <w:rPr>
          <w:rFonts w:ascii="Courier New" w:hAnsi="Courier New" w:cs="Courier New"/>
          <w:sz w:val="20"/>
          <w:szCs w:val="20"/>
          <w:lang w:bidi="en-US"/>
        </w:rPr>
        <w:t>exi</w:t>
      </w:r>
      <w:r w:rsidR="002510C5">
        <w:rPr>
          <w:rFonts w:ascii="Courier New" w:hAnsi="Courier New" w:cs="Courier New"/>
          <w:sz w:val="20"/>
          <w:szCs w:val="20"/>
          <w:lang w:bidi="en-US"/>
        </w:rPr>
        <w:t>t(</w:t>
      </w:r>
      <w:proofErr w:type="gramEnd"/>
      <w:r w:rsidR="002510C5">
        <w:rPr>
          <w:rFonts w:ascii="Courier New" w:hAnsi="Courier New" w:cs="Courier New"/>
          <w:sz w:val="20"/>
          <w:szCs w:val="20"/>
          <w:lang w:bidi="en-US"/>
        </w:rPr>
        <w:t>)</w:t>
      </w:r>
      <w:r>
        <w:rPr>
          <w:lang w:bidi="en-US"/>
        </w:rPr>
        <w:t xml:space="preserve">function with the value returned by the main function as its argument (this is if the return type of the main function is a type compatible with </w:t>
      </w:r>
      <w:proofErr w:type="spellStart"/>
      <w:r w:rsidRPr="002510C5">
        <w:rPr>
          <w:rFonts w:ascii="Courier New" w:hAnsi="Courier New" w:cs="Courier New"/>
          <w:sz w:val="20"/>
          <w:szCs w:val="20"/>
          <w:lang w:bidi="en-US"/>
        </w:rPr>
        <w:t>int</w:t>
      </w:r>
      <w:proofErr w:type="spellEnd"/>
      <w:r>
        <w:rPr>
          <w:lang w:bidi="en-US"/>
        </w:rPr>
        <w:t>, otherwise the termination status returned to the host environment is unspecified) or simply reaching the “}” that terminates the main function returns a value of 0.</w:t>
      </w:r>
    </w:p>
    <w:p w14:paraId="575BA33E" w14:textId="16DAC275" w:rsidR="00850B91" w:rsidRDefault="00850B91" w:rsidP="00850B91">
      <w:pPr>
        <w:rPr>
          <w:lang w:bidi="en-US"/>
        </w:rPr>
      </w:pPr>
      <w:r>
        <w:rPr>
          <w:lang w:bidi="en-US"/>
        </w:rPr>
        <w:t xml:space="preserve">All of the termination strategies in C have undefined, unspecified, and/or implementation defined </w:t>
      </w:r>
      <w:proofErr w:type="spellStart"/>
      <w:r>
        <w:rPr>
          <w:lang w:bidi="en-US"/>
        </w:rPr>
        <w:t>behaviour</w:t>
      </w:r>
      <w:proofErr w:type="spellEnd"/>
      <w:r>
        <w:rPr>
          <w:lang w:bidi="en-US"/>
        </w:rPr>
        <w:t xml:space="preserve"> associated with them.  For example, if more than one call to the </w:t>
      </w:r>
      <w:proofErr w:type="gramStart"/>
      <w:r w:rsidR="002510C5" w:rsidRPr="002510C5">
        <w:rPr>
          <w:rFonts w:ascii="Courier New" w:hAnsi="Courier New" w:cs="Courier New"/>
          <w:sz w:val="20"/>
          <w:szCs w:val="20"/>
          <w:lang w:bidi="en-US"/>
        </w:rPr>
        <w:t>exi</w:t>
      </w:r>
      <w:r w:rsidR="002510C5">
        <w:rPr>
          <w:rFonts w:ascii="Courier New" w:hAnsi="Courier New" w:cs="Courier New"/>
          <w:sz w:val="20"/>
          <w:szCs w:val="20"/>
          <w:lang w:bidi="en-US"/>
        </w:rPr>
        <w:t>t(</w:t>
      </w:r>
      <w:proofErr w:type="gramEnd"/>
      <w:r w:rsidR="002510C5">
        <w:rPr>
          <w:rFonts w:ascii="Courier New" w:hAnsi="Courier New" w:cs="Courier New"/>
          <w:sz w:val="20"/>
          <w:szCs w:val="20"/>
          <w:lang w:bidi="en-US"/>
        </w:rPr>
        <w:t>)</w:t>
      </w:r>
      <w:r>
        <w:rPr>
          <w:lang w:bidi="en-US"/>
        </w:rPr>
        <w:t xml:space="preserve"> function is executed by a program, the </w:t>
      </w:r>
      <w:proofErr w:type="spellStart"/>
      <w:r>
        <w:rPr>
          <w:lang w:bidi="en-US"/>
        </w:rPr>
        <w:t>behaviour</w:t>
      </w:r>
      <w:proofErr w:type="spellEnd"/>
      <w:r>
        <w:rPr>
          <w:lang w:bidi="en-US"/>
        </w:rPr>
        <w:t xml:space="preserve"> is undefined.  The amount of clean-up that occurs upon termination such as the removal of temporary files or the flushing of buffers varies and may be implementation defined.  </w:t>
      </w:r>
    </w:p>
    <w:p w14:paraId="71926AA5" w14:textId="6B35871B" w:rsidR="00850B91" w:rsidRDefault="00850B91" w:rsidP="002510C5">
      <w:pPr>
        <w:spacing w:after="0"/>
        <w:rPr>
          <w:lang w:bidi="en-US"/>
        </w:rPr>
      </w:pPr>
      <w:r>
        <w:rPr>
          <w:lang w:bidi="en-US"/>
        </w:rPr>
        <w:t xml:space="preserve">A call to </w:t>
      </w:r>
      <w:proofErr w:type="gramStart"/>
      <w:r w:rsidRPr="002510C5">
        <w:rPr>
          <w:rFonts w:ascii="Courier New" w:hAnsi="Courier New" w:cs="Courier New"/>
          <w:sz w:val="20"/>
          <w:szCs w:val="20"/>
          <w:lang w:bidi="en-US"/>
        </w:rPr>
        <w:t>ex</w:t>
      </w:r>
      <w:r w:rsidR="002510C5">
        <w:rPr>
          <w:rFonts w:ascii="Courier New" w:hAnsi="Courier New" w:cs="Courier New"/>
          <w:sz w:val="20"/>
          <w:szCs w:val="20"/>
          <w:lang w:bidi="en-US"/>
        </w:rPr>
        <w:t>it(</w:t>
      </w:r>
      <w:proofErr w:type="gramEnd"/>
      <w:r w:rsidR="002510C5">
        <w:rPr>
          <w:rFonts w:ascii="Courier New" w:hAnsi="Courier New" w:cs="Courier New"/>
          <w:sz w:val="20"/>
          <w:szCs w:val="20"/>
          <w:lang w:bidi="en-US"/>
        </w:rPr>
        <w:t>)</w:t>
      </w:r>
      <w:r>
        <w:rPr>
          <w:lang w:bidi="en-US"/>
        </w:rPr>
        <w:t>or 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will terminate a program normally.  Abnormal program termination will occur when </w:t>
      </w:r>
      <w:proofErr w:type="gramStart"/>
      <w:r>
        <w:rPr>
          <w:lang w:bidi="en-US"/>
        </w:rPr>
        <w:t>abort(</w:t>
      </w:r>
      <w:proofErr w:type="gramEnd"/>
      <w:r>
        <w:rPr>
          <w:lang w:bidi="en-US"/>
        </w:rPr>
        <w:t xml:space="preserve">) is used to exit a program (unless the signal </w:t>
      </w:r>
      <w:r w:rsidRPr="002510C5">
        <w:rPr>
          <w:rFonts w:ascii="Courier New" w:hAnsi="Courier New" w:cs="Courier New"/>
          <w:sz w:val="20"/>
          <w:szCs w:val="20"/>
          <w:lang w:bidi="en-US"/>
        </w:rPr>
        <w:t>SIGABRT</w:t>
      </w:r>
      <w:r>
        <w:rPr>
          <w:lang w:bidi="en-US"/>
        </w:rPr>
        <w:t xml:space="preserve"> is caught and the signal handler does not</w:t>
      </w:r>
      <w:r w:rsidR="002510C5">
        <w:rPr>
          <w:lang w:bidi="en-US"/>
        </w:rPr>
        <w:t xml:space="preserve"> return).  Unlike a call to </w:t>
      </w:r>
      <w:proofErr w:type="gramStart"/>
      <w:r w:rsidR="002510C5" w:rsidRPr="002510C5">
        <w:rPr>
          <w:rFonts w:ascii="Courier New" w:hAnsi="Courier New" w:cs="Courier New"/>
          <w:sz w:val="20"/>
          <w:szCs w:val="20"/>
          <w:lang w:bidi="en-US"/>
        </w:rPr>
        <w:t>ex</w:t>
      </w:r>
      <w:r w:rsidR="002510C5">
        <w:rPr>
          <w:rFonts w:ascii="Courier New" w:hAnsi="Courier New" w:cs="Courier New"/>
          <w:sz w:val="20"/>
          <w:szCs w:val="20"/>
          <w:lang w:bidi="en-US"/>
        </w:rPr>
        <w:t>it(</w:t>
      </w:r>
      <w:proofErr w:type="gramEnd"/>
      <w:r w:rsidR="002510C5">
        <w:rPr>
          <w:rFonts w:ascii="Courier New" w:hAnsi="Courier New" w:cs="Courier New"/>
          <w:sz w:val="20"/>
          <w:szCs w:val="20"/>
          <w:lang w:bidi="en-US"/>
        </w:rPr>
        <w:t>)</w:t>
      </w:r>
      <w:r>
        <w:rPr>
          <w:lang w:bidi="en-US"/>
        </w:rPr>
        <w:t xml:space="preserve">, when either </w:t>
      </w:r>
      <w:r w:rsidR="002510C5">
        <w:rPr>
          <w:lang w:bidi="en-US"/>
        </w:rPr>
        <w:t>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or </w:t>
      </w:r>
      <w:r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Pr>
          <w:lang w:bidi="en-US"/>
        </w:rPr>
        <w:t>are used to terminate a program, it is implementation defined as to whether open streams with unwritten buffered data are flushed, open streams are closed, or temporary files are removed. This can leave a system in an unexpected state.</w:t>
      </w:r>
    </w:p>
    <w:p w14:paraId="152DF7DA" w14:textId="38B8D95D" w:rsidR="00850B91" w:rsidRPr="00850B91" w:rsidRDefault="00850B91" w:rsidP="00850B91">
      <w:pPr>
        <w:rPr>
          <w:lang w:bidi="en-US"/>
        </w:rPr>
      </w:pPr>
      <w:r>
        <w:rPr>
          <w:lang w:bidi="en-US"/>
        </w:rPr>
        <w:t xml:space="preserve">C provides the function </w:t>
      </w:r>
      <w:proofErr w:type="spellStart"/>
      <w:proofErr w:type="gramStart"/>
      <w:r w:rsidRPr="002510C5">
        <w:rPr>
          <w:rFonts w:ascii="Courier New" w:hAnsi="Courier New" w:cs="Courier New"/>
          <w:sz w:val="20"/>
          <w:szCs w:val="20"/>
          <w:lang w:bidi="en-US"/>
        </w:rPr>
        <w:t>atexit</w:t>
      </w:r>
      <w:proofErr w:type="spellEnd"/>
      <w:r w:rsidRPr="002510C5">
        <w:rPr>
          <w:rFonts w:ascii="Courier New" w:hAnsi="Courier New" w:cs="Courier New"/>
          <w:sz w:val="20"/>
          <w:szCs w:val="20"/>
          <w:lang w:bidi="en-US"/>
        </w:rPr>
        <w:t>(</w:t>
      </w:r>
      <w:proofErr w:type="gramEnd"/>
      <w:r w:rsidRPr="002510C5">
        <w:rPr>
          <w:rFonts w:ascii="Courier New" w:hAnsi="Courier New" w:cs="Courier New"/>
          <w:sz w:val="20"/>
          <w:szCs w:val="20"/>
          <w:lang w:bidi="en-US"/>
        </w:rPr>
        <w:t>)</w:t>
      </w:r>
      <w:r>
        <w:rPr>
          <w:lang w:bidi="en-US"/>
        </w:rPr>
        <w:t xml:space="preserve"> that allows functions to be registered so that at normal program termination, the registered functions will be executed to perform desired functions.  C requires the capability to register </w:t>
      </w:r>
      <w:r w:rsidRPr="00850B91">
        <w:rPr>
          <w:i/>
          <w:lang w:bidi="en-US"/>
        </w:rPr>
        <w:t>at least</w:t>
      </w:r>
      <w:r>
        <w:rPr>
          <w:lang w:bidi="en-US"/>
        </w:rPr>
        <w:t xml:space="preserve"> 32 functions.  Implementations expecting more than 32 registered functions may yield unexpected results.</w:t>
      </w:r>
    </w:p>
    <w:p w14:paraId="19128263" w14:textId="35842EC5" w:rsidR="004C770C" w:rsidRPr="00CD6A7E" w:rsidRDefault="001456BA" w:rsidP="00504DC3">
      <w:pPr>
        <w:pStyle w:val="Heading3"/>
        <w:spacing w:before="0" w:after="120"/>
        <w:rPr>
          <w:lang w:bidi="en-US"/>
        </w:rPr>
      </w:pPr>
      <w:r>
        <w:rPr>
          <w:lang w:bidi="en-US"/>
        </w:rPr>
        <w:t>6.3</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654736EA" w14:textId="78129FD9" w:rsidR="00E57AAD" w:rsidRDefault="00E57AAD" w:rsidP="00850B91">
      <w:pPr>
        <w:pStyle w:val="ListParagraph"/>
        <w:widowControl w:val="0"/>
        <w:numPr>
          <w:ilvl w:val="0"/>
          <w:numId w:val="13"/>
        </w:numPr>
        <w:suppressLineNumbers/>
        <w:overflowPunct w:val="0"/>
        <w:adjustRightInd w:val="0"/>
        <w:spacing w:after="0"/>
        <w:rPr>
          <w:rFonts w:ascii="Calibri" w:eastAsia="Times New Roman" w:hAnsi="Calibri"/>
        </w:rPr>
      </w:pPr>
      <w:r>
        <w:rPr>
          <w:rFonts w:ascii="Calibri" w:eastAsia="Times New Roman" w:hAnsi="Calibri"/>
        </w:rPr>
        <w:t>Follow the guidance of TR 24772-1 clause 6.37.5.</w:t>
      </w:r>
    </w:p>
    <w:p w14:paraId="481FDDCE" w14:textId="0949850C" w:rsidR="00850B91" w:rsidRPr="00850B91" w:rsidRDefault="00850B91" w:rsidP="002510C5">
      <w:pPr>
        <w:rPr>
          <w:rFonts w:ascii="Calibri" w:eastAsia="Times New Roman" w:hAnsi="Calibri"/>
        </w:rPr>
      </w:pPr>
      <w:r w:rsidRPr="00850B91">
        <w:rPr>
          <w:rFonts w:ascii="Calibri" w:eastAsia="Times New Roman" w:hAnsi="Calibri"/>
        </w:rPr>
        <w:t xml:space="preserve">Use a return from the </w:t>
      </w:r>
      <w:proofErr w:type="gramStart"/>
      <w:r w:rsidRPr="002510C5">
        <w:rPr>
          <w:rFonts w:ascii="Courier New" w:hAnsi="Courier New" w:cs="Courier New"/>
          <w:sz w:val="20"/>
          <w:szCs w:val="20"/>
          <w:lang w:bidi="en-US"/>
        </w:rPr>
        <w:t>mai</w:t>
      </w:r>
      <w:r w:rsidR="002510C5">
        <w:rPr>
          <w:rFonts w:ascii="Courier New" w:hAnsi="Courier New" w:cs="Courier New"/>
          <w:sz w:val="20"/>
          <w:szCs w:val="20"/>
          <w:lang w:bidi="en-US"/>
        </w:rPr>
        <w:t>n(</w:t>
      </w:r>
      <w:proofErr w:type="gramEnd"/>
      <w:r w:rsidR="002510C5">
        <w:rPr>
          <w:rFonts w:ascii="Courier New" w:hAnsi="Courier New" w:cs="Courier New"/>
          <w:sz w:val="20"/>
          <w:szCs w:val="20"/>
          <w:lang w:bidi="en-US"/>
        </w:rPr>
        <w:t>)</w:t>
      </w:r>
      <w:r w:rsidRPr="00850B91">
        <w:rPr>
          <w:rFonts w:ascii="Calibri" w:eastAsia="Times New Roman" w:hAnsi="Calibri"/>
        </w:rPr>
        <w:t>program as it is the cleanest way to exit a C program.</w:t>
      </w:r>
    </w:p>
    <w:p w14:paraId="098D1409" w14:textId="2762BBC3" w:rsidR="00850B91"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 xml:space="preserve">Use </w:t>
      </w:r>
      <w:proofErr w:type="gramStart"/>
      <w:r w:rsidR="002510C5" w:rsidRPr="002510C5">
        <w:rPr>
          <w:rFonts w:ascii="Courier New" w:hAnsi="Courier New" w:cs="Courier New"/>
          <w:sz w:val="20"/>
          <w:szCs w:val="20"/>
          <w:lang w:bidi="en-US"/>
        </w:rPr>
        <w:t>ex</w:t>
      </w:r>
      <w:r w:rsidR="002510C5">
        <w:rPr>
          <w:rFonts w:ascii="Courier New" w:hAnsi="Courier New" w:cs="Courier New"/>
          <w:sz w:val="20"/>
          <w:szCs w:val="20"/>
          <w:lang w:bidi="en-US"/>
        </w:rPr>
        <w:t>it(</w:t>
      </w:r>
      <w:proofErr w:type="gramEnd"/>
      <w:r w:rsidR="002510C5">
        <w:rPr>
          <w:rFonts w:ascii="Courier New" w:hAnsi="Courier New" w:cs="Courier New"/>
          <w:sz w:val="20"/>
          <w:szCs w:val="20"/>
          <w:lang w:bidi="en-US"/>
        </w:rPr>
        <w:t>)</w:t>
      </w:r>
      <w:r w:rsidRPr="00850B91">
        <w:rPr>
          <w:rFonts w:ascii="Calibri" w:eastAsia="Times New Roman" w:hAnsi="Calibri"/>
        </w:rPr>
        <w:t>to quickly exit from a deeply nested function.</w:t>
      </w:r>
    </w:p>
    <w:p w14:paraId="04465BD7" w14:textId="69AE96C6" w:rsidR="00850B91"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 xml:space="preserve">Use </w:t>
      </w:r>
      <w:proofErr w:type="gramStart"/>
      <w:r w:rsidR="002510C5" w:rsidRPr="002510C5">
        <w:rPr>
          <w:rFonts w:ascii="Courier New" w:hAnsi="Courier New" w:cs="Courier New"/>
          <w:sz w:val="20"/>
          <w:szCs w:val="20"/>
          <w:lang w:bidi="en-US"/>
        </w:rPr>
        <w:t>abor</w:t>
      </w:r>
      <w:r w:rsidR="002510C5">
        <w:rPr>
          <w:rFonts w:ascii="Courier New" w:hAnsi="Courier New" w:cs="Courier New"/>
          <w:sz w:val="20"/>
          <w:szCs w:val="20"/>
          <w:lang w:bidi="en-US"/>
        </w:rPr>
        <w:t>t(</w:t>
      </w:r>
      <w:proofErr w:type="gramEnd"/>
      <w:r w:rsidR="002510C5">
        <w:rPr>
          <w:rFonts w:ascii="Courier New" w:hAnsi="Courier New" w:cs="Courier New"/>
          <w:sz w:val="20"/>
          <w:szCs w:val="20"/>
          <w:lang w:bidi="en-US"/>
        </w:rPr>
        <w:t>)</w:t>
      </w:r>
      <w:r w:rsidRPr="00850B91">
        <w:rPr>
          <w:rFonts w:ascii="Calibri" w:eastAsia="Times New Roman" w:hAnsi="Calibri"/>
        </w:rPr>
        <w:t xml:space="preserve">in situations where an abrupt halt is needed.  If </w:t>
      </w:r>
      <w:proofErr w:type="gramStart"/>
      <w:r w:rsidR="002510C5" w:rsidRPr="002510C5">
        <w:rPr>
          <w:rFonts w:ascii="Courier New" w:hAnsi="Courier New" w:cs="Courier New"/>
          <w:sz w:val="20"/>
          <w:szCs w:val="20"/>
          <w:lang w:bidi="en-US"/>
        </w:rPr>
        <w:t>abor</w:t>
      </w:r>
      <w:r w:rsidR="002510C5">
        <w:rPr>
          <w:rFonts w:ascii="Courier New" w:hAnsi="Courier New" w:cs="Courier New"/>
          <w:sz w:val="20"/>
          <w:szCs w:val="20"/>
          <w:lang w:bidi="en-US"/>
        </w:rPr>
        <w:t>t(</w:t>
      </w:r>
      <w:proofErr w:type="gramEnd"/>
      <w:r w:rsidR="002510C5">
        <w:rPr>
          <w:rFonts w:ascii="Courier New" w:hAnsi="Courier New" w:cs="Courier New"/>
          <w:sz w:val="20"/>
          <w:szCs w:val="20"/>
          <w:lang w:bidi="en-US"/>
        </w:rPr>
        <w:t>)</w:t>
      </w:r>
      <w:r w:rsidRPr="00850B91">
        <w:rPr>
          <w:rFonts w:ascii="Calibri" w:eastAsia="Times New Roman" w:hAnsi="Calibri"/>
        </w:rPr>
        <w:t>is necessary, the design should protect critical data from being exposed after an abrupt halt of the program.</w:t>
      </w:r>
    </w:p>
    <w:p w14:paraId="7620BFB1" w14:textId="1A3DEDEC" w:rsidR="004C770C"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Become familiar with the undefined, unspecified and/or implementation aspects of each of the termination strategies.</w:t>
      </w:r>
    </w:p>
    <w:p w14:paraId="6166DE30" w14:textId="4CFFA830" w:rsidR="004C770C" w:rsidRPr="00CD6A7E" w:rsidRDefault="001456BA" w:rsidP="004C770C">
      <w:pPr>
        <w:pStyle w:val="Heading2"/>
        <w:rPr>
          <w:lang w:bidi="en-US"/>
        </w:rPr>
      </w:pPr>
      <w:bookmarkStart w:id="901" w:name="_Toc310518193"/>
      <w:bookmarkStart w:id="902" w:name="_Toc445194536"/>
      <w:r>
        <w:rPr>
          <w:lang w:bidi="en-US"/>
        </w:rPr>
        <w:lastRenderedPageBreak/>
        <w:t>6.3</w:t>
      </w:r>
      <w:r w:rsidR="00460588">
        <w:rPr>
          <w:lang w:bidi="en-US"/>
        </w:rPr>
        <w:t>8</w:t>
      </w:r>
      <w:r w:rsidR="00AD5842">
        <w:rPr>
          <w:lang w:bidi="en-US"/>
        </w:rPr>
        <w:t xml:space="preserve"> </w:t>
      </w:r>
      <w:r w:rsidR="004C770C" w:rsidRPr="00CD6A7E">
        <w:rPr>
          <w:lang w:bidi="en-US"/>
        </w:rPr>
        <w:t>Type-breaking Reinterpretation of Data [AMV]</w:t>
      </w:r>
      <w:bookmarkEnd w:id="901"/>
      <w:bookmarkEnd w:id="902"/>
    </w:p>
    <w:p w14:paraId="32EC4481" w14:textId="0640F93E" w:rsidR="004C770C" w:rsidRPr="00CD6A7E" w:rsidRDefault="001456BA" w:rsidP="004C770C">
      <w:pPr>
        <w:pStyle w:val="Heading3"/>
        <w:rPr>
          <w:lang w:bidi="en-US"/>
        </w:rPr>
      </w:pPr>
      <w:r>
        <w:rPr>
          <w:lang w:bidi="en-US"/>
        </w:rPr>
        <w:t>6.</w:t>
      </w:r>
      <w:r w:rsidR="00850B91">
        <w:rPr>
          <w:lang w:bidi="en-US"/>
        </w:rPr>
        <w:t>38</w:t>
      </w:r>
      <w:r w:rsidR="004C770C">
        <w:rPr>
          <w:lang w:bidi="en-US"/>
        </w:rPr>
        <w:t>.1</w:t>
      </w:r>
      <w:r w:rsidR="00AD5842">
        <w:rPr>
          <w:lang w:bidi="en-US"/>
        </w:rPr>
        <w:t xml:space="preserve"> </w:t>
      </w:r>
      <w:r w:rsidR="004C770C" w:rsidRPr="00CD6A7E">
        <w:rPr>
          <w:lang w:bidi="en-US"/>
        </w:rPr>
        <w:t>Applicability to language</w:t>
      </w:r>
    </w:p>
    <w:p w14:paraId="422FB6B1" w14:textId="77777777" w:rsidR="00850B91" w:rsidRDefault="00850B91" w:rsidP="00850B91">
      <w:r>
        <w:t>The primary way in C that a reinterpretation of data is accomplished is through a union which may be used to interpret the same piece of memory in multiple ways.  If the use of the union members is not managed carefully, then unexpected and erroneous results may occur.</w:t>
      </w:r>
    </w:p>
    <w:p w14:paraId="5F7C466D" w14:textId="3B808EA0" w:rsidR="004C770C" w:rsidRPr="00CD6A7E" w:rsidRDefault="00850B91" w:rsidP="00850B91">
      <w:r>
        <w:t>C allows the use of pointers to memory so that an integer pointer could be used to manipulate character data.  This could lead to a mistake in the logic that is used to interpret the data leading to unexpected and erroneous results.</w:t>
      </w:r>
    </w:p>
    <w:p w14:paraId="3DA6B869" w14:textId="0F3D72AB" w:rsidR="004C770C" w:rsidRPr="00CD6A7E" w:rsidRDefault="001456BA" w:rsidP="00504DC3">
      <w:pPr>
        <w:pStyle w:val="Heading3"/>
        <w:spacing w:before="0" w:after="120"/>
        <w:rPr>
          <w:lang w:bidi="en-US"/>
        </w:rPr>
      </w:pPr>
      <w:r>
        <w:rPr>
          <w:lang w:bidi="en-US"/>
        </w:rPr>
        <w:t>6.</w:t>
      </w:r>
      <w:r w:rsidR="00850B91">
        <w:rPr>
          <w:lang w:bidi="en-US"/>
        </w:rPr>
        <w:t>38</w:t>
      </w:r>
      <w:r w:rsidR="004C770C">
        <w:rPr>
          <w:lang w:bidi="en-US"/>
        </w:rPr>
        <w:t>.2</w:t>
      </w:r>
      <w:r w:rsidR="00AD5842">
        <w:rPr>
          <w:lang w:bidi="en-US"/>
        </w:rPr>
        <w:t xml:space="preserve"> </w:t>
      </w:r>
      <w:r w:rsidR="004C770C" w:rsidRPr="00CD6A7E">
        <w:rPr>
          <w:lang w:bidi="en-US"/>
        </w:rPr>
        <w:t>Guidance to language users</w:t>
      </w:r>
    </w:p>
    <w:p w14:paraId="7D8B36CC" w14:textId="36CF373E" w:rsidR="00E57AAD" w:rsidRDefault="00E57AAD" w:rsidP="00E57AAD">
      <w:pPr>
        <w:pStyle w:val="ListParagraph"/>
        <w:widowControl w:val="0"/>
        <w:numPr>
          <w:ilvl w:val="0"/>
          <w:numId w:val="13"/>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6.38.5.</w:t>
      </w:r>
    </w:p>
    <w:p w14:paraId="76CE756D" w14:textId="2AF1A9A8" w:rsidR="00F64E2D" w:rsidRPr="00CC4646" w:rsidRDefault="00A821AA" w:rsidP="00A821AA">
      <w:pPr>
        <w:pStyle w:val="ListParagraph"/>
        <w:widowControl w:val="0"/>
        <w:numPr>
          <w:ilvl w:val="0"/>
          <w:numId w:val="13"/>
        </w:numPr>
        <w:suppressLineNumbers/>
        <w:overflowPunct w:val="0"/>
        <w:adjustRightInd w:val="0"/>
        <w:spacing w:after="0"/>
        <w:rPr>
          <w:rFonts w:ascii="Calibri" w:eastAsia="Times New Roman" w:hAnsi="Calibri"/>
          <w:bCs/>
        </w:rPr>
      </w:pPr>
      <w:r w:rsidRPr="00A821AA">
        <w:rPr>
          <w:rFonts w:ascii="Calibri" w:eastAsia="Times New Roman" w:hAnsi="Calibri"/>
          <w:bCs/>
        </w:rPr>
        <w:t xml:space="preserve">When using unions, </w:t>
      </w:r>
      <w:r w:rsidRPr="007F785E">
        <w:t>implement an explicit discriminant and check its value before accessing the data in the union</w:t>
      </w:r>
      <w:r>
        <w:t>.</w:t>
      </w:r>
    </w:p>
    <w:p w14:paraId="14B97CB3" w14:textId="77777777" w:rsidR="00A821AA" w:rsidRPr="00CC4646" w:rsidRDefault="00A821AA" w:rsidP="00CC4646">
      <w:pPr>
        <w:pStyle w:val="ListParagraph"/>
        <w:widowControl w:val="0"/>
        <w:suppressLineNumbers/>
        <w:overflowPunct w:val="0"/>
        <w:adjustRightInd w:val="0"/>
        <w:spacing w:after="0"/>
        <w:rPr>
          <w:rFonts w:ascii="Calibri" w:eastAsia="Times New Roman" w:hAnsi="Calibri"/>
          <w:bCs/>
        </w:rPr>
      </w:pPr>
    </w:p>
    <w:p w14:paraId="444A0772" w14:textId="77777777" w:rsidR="007A5FC1" w:rsidRDefault="007A5FC1" w:rsidP="007A5FC1">
      <w:pPr>
        <w:pStyle w:val="Heading2"/>
      </w:pPr>
      <w:bookmarkStart w:id="903" w:name="_Toc440397663"/>
      <w:bookmarkStart w:id="904" w:name="_Toc440646186"/>
      <w:bookmarkStart w:id="905" w:name="_Toc445194537"/>
      <w:r>
        <w:t>6.39 Deep vs. Shallow Copying [YAN]</w:t>
      </w:r>
      <w:bookmarkEnd w:id="903"/>
      <w:bookmarkEnd w:id="904"/>
      <w:bookmarkEnd w:id="905"/>
    </w:p>
    <w:p w14:paraId="670C6A5E" w14:textId="77777777" w:rsidR="007A5FC1" w:rsidRDefault="007A5FC1" w:rsidP="007A5FC1">
      <w:pPr>
        <w:pStyle w:val="Heading2"/>
      </w:pPr>
    </w:p>
    <w:p w14:paraId="62597CB3" w14:textId="77777777" w:rsidR="007A5FC1" w:rsidRDefault="007A5FC1" w:rsidP="007A5FC1">
      <w:pPr>
        <w:pStyle w:val="Heading2"/>
        <w:rPr>
          <w:lang w:bidi="en-US"/>
        </w:rPr>
      </w:pPr>
      <w:bookmarkStart w:id="906" w:name="_Toc440646187"/>
      <w:bookmarkStart w:id="907" w:name="_Toc445194538"/>
      <w:r w:rsidRPr="009F59CC">
        <w:rPr>
          <w:lang w:bidi="en-US"/>
        </w:rPr>
        <w:t xml:space="preserve">6.39.1 </w:t>
      </w:r>
      <w:r w:rsidRPr="009F59CC">
        <w:t>Applicability</w:t>
      </w:r>
      <w:r w:rsidRPr="009F59CC">
        <w:rPr>
          <w:lang w:bidi="en-US"/>
        </w:rPr>
        <w:t xml:space="preserve"> to language</w:t>
      </w:r>
      <w:bookmarkEnd w:id="906"/>
      <w:bookmarkEnd w:id="907"/>
    </w:p>
    <w:p w14:paraId="1E11D617" w14:textId="77777777" w:rsidR="007A5FC1" w:rsidRDefault="007A5FC1" w:rsidP="007A5FC1">
      <w:pPr>
        <w:rPr>
          <w:i/>
          <w:lang w:bidi="en-US"/>
        </w:rPr>
      </w:pPr>
      <w:r>
        <w:rPr>
          <w:lang w:bidi="en-US"/>
        </w:rPr>
        <w:t xml:space="preserve">[TBD] </w:t>
      </w:r>
      <w:r w:rsidRPr="0063179C">
        <w:rPr>
          <w:i/>
          <w:lang w:bidi="en-US"/>
        </w:rPr>
        <w:t>Stephen’s thoughts. C does not have the classic OO deep copy problem, IMHO, but consider cases where A references a struct or array (which may contain references to deeper levels). B = A would simply copy the pointer (correct?) so the same issue can be there.</w:t>
      </w:r>
    </w:p>
    <w:p w14:paraId="2F88DEBB" w14:textId="6638FCA3" w:rsidR="004364BF" w:rsidRDefault="004364BF" w:rsidP="007A5FC1">
      <w:pPr>
        <w:rPr>
          <w:i/>
          <w:lang w:bidi="en-US"/>
        </w:rPr>
      </w:pPr>
      <w:r>
        <w:rPr>
          <w:i/>
          <w:lang w:bidi="en-US"/>
        </w:rPr>
        <w:t xml:space="preserve">[DMK] Not really.  An array cannot be assigned to another array.  Given </w:t>
      </w:r>
      <w:r w:rsidR="003936A8">
        <w:rPr>
          <w:i/>
          <w:lang w:bidi="en-US"/>
        </w:rPr>
        <w:t xml:space="preserve">an </w:t>
      </w:r>
      <w:r>
        <w:rPr>
          <w:i/>
          <w:lang w:bidi="en-US"/>
        </w:rPr>
        <w:t>array</w:t>
      </w:r>
      <w:r w:rsidR="003936A8">
        <w:rPr>
          <w:i/>
          <w:lang w:bidi="en-US"/>
        </w:rPr>
        <w:t xml:space="preserve"> object</w:t>
      </w:r>
      <w:r>
        <w:rPr>
          <w:i/>
          <w:lang w:bidi="en-US"/>
        </w:rPr>
        <w:t xml:space="preserve"> A and</w:t>
      </w:r>
      <w:r w:rsidR="003936A8">
        <w:rPr>
          <w:i/>
          <w:lang w:bidi="en-US"/>
        </w:rPr>
        <w:t xml:space="preserve"> an</w:t>
      </w:r>
      <w:r>
        <w:rPr>
          <w:i/>
          <w:lang w:bidi="en-US"/>
        </w:rPr>
        <w:t xml:space="preserve"> array</w:t>
      </w:r>
      <w:r w:rsidR="003936A8">
        <w:rPr>
          <w:i/>
          <w:lang w:bidi="en-US"/>
        </w:rPr>
        <w:t xml:space="preserve"> object</w:t>
      </w:r>
      <w:r>
        <w:rPr>
          <w:i/>
          <w:lang w:bidi="en-US"/>
        </w:rPr>
        <w:t xml:space="preserve"> B</w:t>
      </w:r>
      <w:r w:rsidR="003936A8">
        <w:rPr>
          <w:i/>
          <w:lang w:bidi="en-US"/>
        </w:rPr>
        <w:t xml:space="preserve"> of the same type</w:t>
      </w:r>
      <w:r>
        <w:rPr>
          <w:i/>
          <w:lang w:bidi="en-US"/>
        </w:rPr>
        <w:t xml:space="preserve">, B = A is a syntax error.  </w:t>
      </w:r>
      <w:r w:rsidR="00897F09">
        <w:rPr>
          <w:i/>
          <w:lang w:bidi="en-US"/>
        </w:rPr>
        <w:t>Given array A and pointer P</w:t>
      </w:r>
      <w:r w:rsidR="003936A8">
        <w:rPr>
          <w:i/>
          <w:lang w:bidi="en-US"/>
        </w:rPr>
        <w:t xml:space="preserve"> that points to objects of the type of A’s elements</w:t>
      </w:r>
      <w:r w:rsidR="00897F09">
        <w:rPr>
          <w:i/>
          <w:lang w:bidi="en-US"/>
        </w:rPr>
        <w:t>, P = A copies a pointer to A, but the programmer already knows that because P was declared as a pointer.</w:t>
      </w:r>
      <w:r w:rsidR="00DF00D3">
        <w:rPr>
          <w:i/>
          <w:lang w:bidi="en-US"/>
        </w:rPr>
        <w:t xml:space="preserve">  The problem in this section does not apply to arrays by themselves.</w:t>
      </w:r>
    </w:p>
    <w:p w14:paraId="3E747191" w14:textId="3D84FD31" w:rsidR="00DF00D3" w:rsidRPr="00850B91" w:rsidRDefault="00DF00D3" w:rsidP="007A5FC1">
      <w:pPr>
        <w:rPr>
          <w:lang w:bidi="en-US"/>
        </w:rPr>
      </w:pPr>
      <w:r>
        <w:rPr>
          <w:i/>
          <w:lang w:bidi="en-US"/>
        </w:rPr>
        <w:t>Given</w:t>
      </w:r>
      <w:r w:rsidR="003936A8">
        <w:rPr>
          <w:i/>
          <w:lang w:bidi="en-US"/>
        </w:rPr>
        <w:t xml:space="preserve"> a</w:t>
      </w:r>
      <w:r>
        <w:rPr>
          <w:i/>
          <w:lang w:bidi="en-US"/>
        </w:rPr>
        <w:t xml:space="preserve"> struct</w:t>
      </w:r>
      <w:r w:rsidR="003936A8">
        <w:rPr>
          <w:i/>
          <w:lang w:bidi="en-US"/>
        </w:rPr>
        <w:t xml:space="preserve"> object</w:t>
      </w:r>
      <w:r>
        <w:rPr>
          <w:i/>
          <w:lang w:bidi="en-US"/>
        </w:rPr>
        <w:t xml:space="preserve"> A and</w:t>
      </w:r>
      <w:r w:rsidR="003936A8">
        <w:rPr>
          <w:i/>
          <w:lang w:bidi="en-US"/>
        </w:rPr>
        <w:t xml:space="preserve"> a</w:t>
      </w:r>
      <w:r>
        <w:rPr>
          <w:i/>
          <w:lang w:bidi="en-US"/>
        </w:rPr>
        <w:t xml:space="preserve"> struct </w:t>
      </w:r>
      <w:r w:rsidR="003936A8">
        <w:rPr>
          <w:i/>
          <w:lang w:bidi="en-US"/>
        </w:rPr>
        <w:t xml:space="preserve">object </w:t>
      </w:r>
      <w:r>
        <w:rPr>
          <w:i/>
          <w:lang w:bidi="en-US"/>
        </w:rPr>
        <w:t>B</w:t>
      </w:r>
      <w:r w:rsidR="003936A8">
        <w:rPr>
          <w:i/>
          <w:lang w:bidi="en-US"/>
        </w:rPr>
        <w:t xml:space="preserve"> of the same type</w:t>
      </w:r>
      <w:r>
        <w:rPr>
          <w:i/>
          <w:lang w:bidi="en-US"/>
        </w:rPr>
        <w:t>, B = A copies the contents, not a pointer</w:t>
      </w:r>
      <w:r w:rsidR="00D8798B">
        <w:rPr>
          <w:i/>
          <w:lang w:bidi="en-US"/>
        </w:rPr>
        <w:t>, so one level of deep copying is already done and is not a problem</w:t>
      </w:r>
      <w:r>
        <w:rPr>
          <w:i/>
          <w:lang w:bidi="en-US"/>
        </w:rPr>
        <w:t>.</w:t>
      </w:r>
      <w:r w:rsidR="00D8798B">
        <w:rPr>
          <w:i/>
          <w:lang w:bidi="en-US"/>
        </w:rPr>
        <w:t xml:space="preserve">  If A contains a member that is a pointer, or a member that is an array, struct, or union that contain</w:t>
      </w:r>
      <w:r w:rsidR="00A8012C">
        <w:rPr>
          <w:i/>
          <w:lang w:bidi="en-US"/>
        </w:rPr>
        <w:t>s</w:t>
      </w:r>
      <w:r w:rsidR="00D8798B">
        <w:rPr>
          <w:i/>
          <w:lang w:bidi="en-US"/>
        </w:rPr>
        <w:t xml:space="preserve"> pointers, then there is a deep copy problem.</w:t>
      </w:r>
    </w:p>
    <w:p w14:paraId="2D4EFBE2" w14:textId="77777777" w:rsidR="007A5FC1" w:rsidRPr="009F59CC" w:rsidRDefault="007A5FC1" w:rsidP="007A5FC1">
      <w:pPr>
        <w:pStyle w:val="Heading3"/>
      </w:pPr>
      <w:r>
        <w:rPr>
          <w:lang w:bidi="en-US"/>
        </w:rPr>
        <w:t xml:space="preserve">6.39.2 </w:t>
      </w:r>
      <w:r w:rsidRPr="00CD6A7E">
        <w:rPr>
          <w:lang w:bidi="en-US"/>
        </w:rPr>
        <w:t>Guidance to language users</w:t>
      </w:r>
    </w:p>
    <w:p w14:paraId="4A21EA89" w14:textId="77777777" w:rsidR="007A5FC1" w:rsidRDefault="007A5FC1" w:rsidP="007A5FC1">
      <w:r>
        <w:t>[</w:t>
      </w:r>
      <w:r>
        <w:rPr>
          <w:lang w:bidi="en-US"/>
        </w:rPr>
        <w:t>TBD</w:t>
      </w:r>
      <w:r>
        <w:t>]</w:t>
      </w:r>
    </w:p>
    <w:p w14:paraId="7846842F" w14:textId="77777777" w:rsidR="007A5FC1" w:rsidRDefault="007A5FC1" w:rsidP="00850B91">
      <w:pPr>
        <w:pStyle w:val="Heading2"/>
        <w:rPr>
          <w:lang w:bidi="en-US"/>
        </w:rPr>
      </w:pPr>
    </w:p>
    <w:p w14:paraId="19E6BE7D" w14:textId="12F5A121" w:rsidR="00850B91" w:rsidRPr="00CD6A7E" w:rsidRDefault="00850B91" w:rsidP="00850B91">
      <w:pPr>
        <w:pStyle w:val="Heading2"/>
        <w:rPr>
          <w:lang w:bidi="en-US"/>
        </w:rPr>
      </w:pPr>
      <w:bookmarkStart w:id="908" w:name="_Toc445194539"/>
      <w:r>
        <w:rPr>
          <w:lang w:bidi="en-US"/>
        </w:rPr>
        <w:t>6.</w:t>
      </w:r>
      <w:r w:rsidR="007A5FC1">
        <w:rPr>
          <w:lang w:bidi="en-US"/>
        </w:rPr>
        <w:t>40</w:t>
      </w:r>
      <w:r>
        <w:rPr>
          <w:lang w:bidi="en-US"/>
        </w:rPr>
        <w:t xml:space="preserve"> </w:t>
      </w:r>
      <w:r w:rsidRPr="00CD6A7E">
        <w:rPr>
          <w:lang w:bidi="en-US"/>
        </w:rPr>
        <w:t>Memory Leak [XYL]</w:t>
      </w:r>
      <w:bookmarkEnd w:id="908"/>
    </w:p>
    <w:p w14:paraId="13A6AB66" w14:textId="74332515" w:rsidR="00850B91" w:rsidRDefault="00850B91" w:rsidP="00850B91">
      <w:pPr>
        <w:pStyle w:val="Heading3"/>
        <w:rPr>
          <w:lang w:bidi="en-US"/>
        </w:rPr>
      </w:pPr>
      <w:r>
        <w:rPr>
          <w:lang w:bidi="en-US"/>
        </w:rPr>
        <w:t>6.</w:t>
      </w:r>
      <w:r w:rsidR="007A5FC1">
        <w:rPr>
          <w:lang w:bidi="en-US"/>
        </w:rPr>
        <w:t>40</w:t>
      </w:r>
      <w:r>
        <w:rPr>
          <w:lang w:bidi="en-US"/>
        </w:rPr>
        <w:t xml:space="preserve">.1 </w:t>
      </w:r>
      <w:r w:rsidRPr="00CD6A7E">
        <w:rPr>
          <w:lang w:bidi="en-US"/>
        </w:rPr>
        <w:t>Applicability to language</w:t>
      </w:r>
    </w:p>
    <w:p w14:paraId="3C960DB4" w14:textId="77777777" w:rsidR="00DE4A77" w:rsidRDefault="00DE4A77" w:rsidP="00DE4A77">
      <w:pPr>
        <w:rPr>
          <w:lang w:bidi="en-US"/>
        </w:rPr>
      </w:pPr>
      <w:r>
        <w:rPr>
          <w:lang w:bidi="en-US"/>
        </w:rPr>
        <w:t xml:space="preserve">C can allow memory leaks as many programs use dynamically allocated memory.  C relies on manual memory management rather than a built in garbage collector primarily since automated memory management can be </w:t>
      </w:r>
      <w:r>
        <w:rPr>
          <w:lang w:bidi="en-US"/>
        </w:rPr>
        <w:lastRenderedPageBreak/>
        <w:t>unpredictable, impact performance and is limited in its ability to detect unused memory such as memory that is still referenced by a pointer, but is never used.</w:t>
      </w:r>
    </w:p>
    <w:p w14:paraId="5FEA9467" w14:textId="0361DFF8" w:rsidR="00850B91" w:rsidRDefault="00DE4A77" w:rsidP="002510C5">
      <w:pPr>
        <w:pStyle w:val="ListParagraph"/>
        <w:widowControl w:val="0"/>
        <w:numPr>
          <w:ilvl w:val="0"/>
          <w:numId w:val="13"/>
        </w:numPr>
        <w:suppressLineNumbers/>
        <w:overflowPunct w:val="0"/>
        <w:adjustRightInd w:val="0"/>
        <w:spacing w:after="0"/>
        <w:rPr>
          <w:lang w:bidi="en-US"/>
        </w:rPr>
      </w:pPr>
      <w:r>
        <w:rPr>
          <w:lang w:bidi="en-US"/>
        </w:rPr>
        <w:t xml:space="preserve">Memory is dynamically allocated in C using the library calls </w:t>
      </w:r>
      <w:proofErr w:type="spellStart"/>
      <w:proofErr w:type="gramStart"/>
      <w:r w:rsidRPr="002510C5">
        <w:rPr>
          <w:rFonts w:ascii="Courier New" w:hAnsi="Courier New" w:cs="Courier New"/>
          <w:sz w:val="20"/>
          <w:szCs w:val="20"/>
          <w:lang w:bidi="en-US"/>
        </w:rPr>
        <w:t>mallo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proofErr w:type="gramEnd"/>
      <w:r w:rsidR="002510C5">
        <w:rPr>
          <w:rFonts w:ascii="Courier New" w:hAnsi="Courier New" w:cs="Courier New"/>
          <w:sz w:val="20"/>
          <w:szCs w:val="20"/>
          <w:lang w:bidi="en-US"/>
        </w:rPr>
        <w:t>)</w:t>
      </w:r>
      <w:r>
        <w:rPr>
          <w:lang w:bidi="en-US"/>
        </w:rPr>
        <w:t xml:space="preserve">, </w:t>
      </w:r>
      <w:proofErr w:type="spellStart"/>
      <w:r w:rsidRPr="002510C5">
        <w:rPr>
          <w:rFonts w:ascii="Courier New" w:hAnsi="Courier New" w:cs="Courier New"/>
          <w:sz w:val="20"/>
          <w:szCs w:val="20"/>
          <w:lang w:bidi="en-US"/>
        </w:rPr>
        <w:t>callo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r>
        <w:rPr>
          <w:lang w:bidi="en-US"/>
        </w:rPr>
        <w:t xml:space="preserve">, and </w:t>
      </w:r>
      <w:proofErr w:type="spellStart"/>
      <w:r w:rsidRPr="002510C5">
        <w:rPr>
          <w:rFonts w:ascii="Courier New" w:hAnsi="Courier New" w:cs="Courier New"/>
          <w:sz w:val="20"/>
          <w:szCs w:val="20"/>
          <w:lang w:bidi="en-US"/>
        </w:rPr>
        <w:t>reallo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r>
        <w:rPr>
          <w:lang w:bidi="en-US"/>
        </w:rPr>
        <w:t xml:space="preserve">.   When the program no longer needs the dynamically allocated memory, it can be released using the library call </w:t>
      </w:r>
      <w:proofErr w:type="gramStart"/>
      <w:r w:rsidRPr="002510C5">
        <w:rPr>
          <w:rFonts w:ascii="Courier New" w:hAnsi="Courier New" w:cs="Courier New"/>
          <w:sz w:val="20"/>
          <w:szCs w:val="20"/>
          <w:lang w:bidi="en-US"/>
        </w:rPr>
        <w:t>fre</w:t>
      </w:r>
      <w:r w:rsidR="002510C5">
        <w:rPr>
          <w:rFonts w:ascii="Courier New" w:hAnsi="Courier New" w:cs="Courier New"/>
          <w:sz w:val="20"/>
          <w:szCs w:val="20"/>
          <w:lang w:bidi="en-US"/>
        </w:rPr>
        <w:t>e(</w:t>
      </w:r>
      <w:proofErr w:type="gramEnd"/>
      <w:r w:rsidR="002510C5">
        <w:rPr>
          <w:rFonts w:ascii="Courier New" w:hAnsi="Courier New" w:cs="Courier New"/>
          <w:sz w:val="20"/>
          <w:szCs w:val="20"/>
          <w:lang w:bidi="en-US"/>
        </w:rPr>
        <w:t>)</w:t>
      </w:r>
      <w:r>
        <w:rPr>
          <w:lang w:bidi="en-US"/>
        </w:rPr>
        <w:t>.  Should there be a flaw in the logic of the program, memory continues to be allocated but is not freed when it is no longer needed.  A common situation is where memory is allocated while in a function, the memory is not freed before the exit from the function and the lifetime of the pointer to the memory has ended upon exit from the function.</w:t>
      </w:r>
    </w:p>
    <w:p w14:paraId="5CD9E5F7" w14:textId="77777777" w:rsidR="002510C5" w:rsidRPr="00850B91" w:rsidRDefault="002510C5" w:rsidP="002510C5">
      <w:pPr>
        <w:widowControl w:val="0"/>
        <w:suppressLineNumbers/>
        <w:overflowPunct w:val="0"/>
        <w:adjustRightInd w:val="0"/>
        <w:spacing w:after="0"/>
        <w:ind w:left="360"/>
        <w:rPr>
          <w:lang w:bidi="en-US"/>
        </w:rPr>
      </w:pPr>
    </w:p>
    <w:p w14:paraId="68B319EC" w14:textId="4C4621BE" w:rsidR="002510C5" w:rsidRPr="002510C5" w:rsidRDefault="00504DC3" w:rsidP="00504DC3">
      <w:pPr>
        <w:pStyle w:val="Heading3"/>
        <w:spacing w:before="0" w:after="120"/>
        <w:rPr>
          <w:lang w:bidi="en-US"/>
        </w:rPr>
      </w:pPr>
      <w:r>
        <w:rPr>
          <w:lang w:bidi="en-US"/>
        </w:rPr>
        <w:t xml:space="preserve">6.40.2 </w:t>
      </w:r>
      <w:r w:rsidR="00850B91" w:rsidRPr="00CD6A7E">
        <w:rPr>
          <w:lang w:bidi="en-US"/>
        </w:rPr>
        <w:t>Guidance to language users</w:t>
      </w:r>
    </w:p>
    <w:p w14:paraId="2820802E" w14:textId="77777777" w:rsidR="002510C5" w:rsidRDefault="002510C5" w:rsidP="002510C5">
      <w:pPr>
        <w:pStyle w:val="ListParagraph"/>
        <w:widowControl w:val="0"/>
        <w:suppressLineNumbers/>
        <w:overflowPunct w:val="0"/>
        <w:adjustRightInd w:val="0"/>
        <w:spacing w:after="0"/>
        <w:rPr>
          <w:rFonts w:ascii="Calibri" w:eastAsia="Times New Roman" w:hAnsi="Calibri"/>
        </w:rPr>
      </w:pPr>
    </w:p>
    <w:p w14:paraId="1CE3BAAF" w14:textId="77777777" w:rsidR="00DE4A77" w:rsidRPr="002510C5" w:rsidRDefault="00DE4A77" w:rsidP="000F2A46">
      <w:pPr>
        <w:pStyle w:val="ListParagraph"/>
        <w:widowControl w:val="0"/>
        <w:numPr>
          <w:ilvl w:val="0"/>
          <w:numId w:val="38"/>
        </w:numPr>
        <w:suppressLineNumbers/>
        <w:overflowPunct w:val="0"/>
        <w:adjustRightInd w:val="0"/>
        <w:spacing w:after="0"/>
        <w:rPr>
          <w:rFonts w:ascii="Calibri" w:eastAsia="Times New Roman" w:hAnsi="Calibri"/>
        </w:rPr>
      </w:pPr>
      <w:r w:rsidRPr="002510C5">
        <w:rPr>
          <w:rFonts w:ascii="Calibri" w:eastAsia="Times New Roman" w:hAnsi="Calibri"/>
        </w:rPr>
        <w:t>Use debugging tools such as leak detectors to help identify unreachable memory.</w:t>
      </w:r>
    </w:p>
    <w:p w14:paraId="677D8A5D" w14:textId="77777777" w:rsidR="00DE4A77" w:rsidRPr="00DE4A77" w:rsidRDefault="00DE4A77" w:rsidP="000F2A46">
      <w:pPr>
        <w:pStyle w:val="ListParagraph"/>
        <w:widowControl w:val="0"/>
        <w:numPr>
          <w:ilvl w:val="0"/>
          <w:numId w:val="38"/>
        </w:numPr>
        <w:suppressLineNumbers/>
        <w:overflowPunct w:val="0"/>
        <w:adjustRightInd w:val="0"/>
        <w:spacing w:after="0"/>
        <w:rPr>
          <w:rFonts w:ascii="Calibri" w:eastAsia="Times New Roman" w:hAnsi="Calibri"/>
        </w:rPr>
      </w:pPr>
      <w:r w:rsidRPr="00DE4A77">
        <w:rPr>
          <w:rFonts w:ascii="Calibri" w:eastAsia="Times New Roman" w:hAnsi="Calibri"/>
        </w:rPr>
        <w:t>Allocate and free memory in the same module and at the same level of abstraction to make it easier to determine when and if an allocated block of memory has been freed.</w:t>
      </w:r>
    </w:p>
    <w:p w14:paraId="5631F3DE" w14:textId="77777777" w:rsidR="00DE4A77" w:rsidRPr="00DE4A77" w:rsidRDefault="00DE4A77" w:rsidP="000F2A46">
      <w:pPr>
        <w:pStyle w:val="ListParagraph"/>
        <w:widowControl w:val="0"/>
        <w:numPr>
          <w:ilvl w:val="0"/>
          <w:numId w:val="38"/>
        </w:numPr>
        <w:suppressLineNumbers/>
        <w:overflowPunct w:val="0"/>
        <w:adjustRightInd w:val="0"/>
        <w:spacing w:after="0"/>
        <w:rPr>
          <w:rFonts w:ascii="Calibri" w:eastAsia="Times New Roman" w:hAnsi="Calibri"/>
        </w:rPr>
      </w:pPr>
      <w:r w:rsidRPr="00DE4A77">
        <w:rPr>
          <w:rFonts w:ascii="Calibri" w:eastAsia="Times New Roman" w:hAnsi="Calibri"/>
        </w:rPr>
        <w:t xml:space="preserve">Use </w:t>
      </w:r>
      <w:proofErr w:type="spellStart"/>
      <w:proofErr w:type="gramStart"/>
      <w:r w:rsidRPr="00DE4A77">
        <w:rPr>
          <w:rFonts w:ascii="Calibri" w:eastAsia="Times New Roman" w:hAnsi="Calibri"/>
        </w:rPr>
        <w:t>realloc</w:t>
      </w:r>
      <w:proofErr w:type="spellEnd"/>
      <w:r w:rsidRPr="00DE4A77">
        <w:rPr>
          <w:rFonts w:ascii="Calibri" w:eastAsia="Times New Roman" w:hAnsi="Calibri"/>
        </w:rPr>
        <w:t>(</w:t>
      </w:r>
      <w:proofErr w:type="gramEnd"/>
      <w:r w:rsidRPr="00DE4A77">
        <w:rPr>
          <w:rFonts w:ascii="Calibri" w:eastAsia="Times New Roman" w:hAnsi="Calibri"/>
        </w:rPr>
        <w:t>) only to resize dynamically allocated arrays.</w:t>
      </w:r>
    </w:p>
    <w:p w14:paraId="16782316" w14:textId="55655C92" w:rsidR="00850B91" w:rsidRDefault="00DE4A77" w:rsidP="000F2A46">
      <w:pPr>
        <w:pStyle w:val="ListParagraph"/>
        <w:widowControl w:val="0"/>
        <w:numPr>
          <w:ilvl w:val="0"/>
          <w:numId w:val="38"/>
        </w:numPr>
        <w:suppressLineNumbers/>
        <w:overflowPunct w:val="0"/>
        <w:adjustRightInd w:val="0"/>
        <w:spacing w:after="0"/>
        <w:rPr>
          <w:rFonts w:ascii="Calibri" w:eastAsia="Times New Roman" w:hAnsi="Calibri"/>
        </w:rPr>
      </w:pPr>
      <w:r w:rsidRPr="00DE4A77">
        <w:rPr>
          <w:rFonts w:ascii="Calibri" w:eastAsia="Times New Roman" w:hAnsi="Calibri"/>
        </w:rPr>
        <w:t>Use garbage collectors that are available to replace the usual C library calls for dynamic memory allocation which allocate memory to allow memory to be recycled when it is no longer reachable.  The use of garbage collectors may not be acceptable for some applications as the delay introduced when the allocator reclaims memory may be noticeable or even objectionable leading to performance degradation.</w:t>
      </w:r>
    </w:p>
    <w:p w14:paraId="3D5DDFDA" w14:textId="77777777" w:rsidR="00A373F3" w:rsidRPr="00DE4A77" w:rsidRDefault="00A373F3" w:rsidP="00A373F3">
      <w:pPr>
        <w:pStyle w:val="ListParagraph"/>
        <w:widowControl w:val="0"/>
        <w:suppressLineNumbers/>
        <w:overflowPunct w:val="0"/>
        <w:adjustRightInd w:val="0"/>
        <w:spacing w:after="0"/>
        <w:rPr>
          <w:rFonts w:ascii="Calibri" w:eastAsia="Times New Roman" w:hAnsi="Calibri"/>
        </w:rPr>
      </w:pPr>
    </w:p>
    <w:p w14:paraId="7976C272" w14:textId="6FD5F18E" w:rsidR="004C770C" w:rsidRDefault="001456BA" w:rsidP="00A373F3">
      <w:pPr>
        <w:pStyle w:val="Heading2"/>
        <w:spacing w:before="0" w:after="0"/>
        <w:rPr>
          <w:lang w:bidi="en-US"/>
        </w:rPr>
      </w:pPr>
      <w:bookmarkStart w:id="909" w:name="_Toc310518195"/>
      <w:bookmarkStart w:id="910" w:name="_Toc445194540"/>
      <w:r>
        <w:rPr>
          <w:lang w:bidi="en-US"/>
        </w:rPr>
        <w:t>6.4</w:t>
      </w:r>
      <w:r w:rsidR="007A5FC1">
        <w:rPr>
          <w:lang w:bidi="en-US"/>
        </w:rPr>
        <w:t>1</w:t>
      </w:r>
      <w:r w:rsidR="00AD5842">
        <w:rPr>
          <w:lang w:bidi="en-US"/>
        </w:rPr>
        <w:t xml:space="preserve"> </w:t>
      </w:r>
      <w:r w:rsidR="004C770C" w:rsidRPr="00CD6A7E">
        <w:rPr>
          <w:lang w:bidi="en-US"/>
        </w:rPr>
        <w:t>Templates and Generics [SYM]</w:t>
      </w:r>
      <w:bookmarkEnd w:id="909"/>
      <w:bookmarkEnd w:id="910"/>
    </w:p>
    <w:p w14:paraId="55617514" w14:textId="77777777" w:rsidR="00A373F3" w:rsidRPr="00A373F3" w:rsidRDefault="00A373F3" w:rsidP="00A373F3">
      <w:pPr>
        <w:spacing w:after="0"/>
        <w:rPr>
          <w:lang w:bidi="en-US"/>
        </w:rPr>
      </w:pPr>
    </w:p>
    <w:p w14:paraId="2497F2FB" w14:textId="3456258C" w:rsidR="00DE4A77" w:rsidRDefault="00DE4A77" w:rsidP="00A373F3">
      <w:pPr>
        <w:spacing w:after="0"/>
        <w:rPr>
          <w:lang w:bidi="en-US"/>
        </w:rPr>
      </w:pPr>
      <w:bookmarkStart w:id="911" w:name="_Toc310518196"/>
      <w:r w:rsidRPr="00DE4A77">
        <w:rPr>
          <w:lang w:bidi="en-US"/>
        </w:rPr>
        <w:t>This vulnerability does not apply to C, because C does not implement these mechanisms.</w:t>
      </w:r>
    </w:p>
    <w:p w14:paraId="16D553AA" w14:textId="77777777" w:rsidR="00A373F3" w:rsidRDefault="00A373F3" w:rsidP="00A373F3">
      <w:pPr>
        <w:spacing w:after="0"/>
        <w:rPr>
          <w:lang w:bidi="en-US"/>
        </w:rPr>
      </w:pPr>
    </w:p>
    <w:p w14:paraId="36E1C3FA" w14:textId="7DA0B6E3" w:rsidR="004C770C" w:rsidRDefault="001858A2" w:rsidP="00A373F3">
      <w:pPr>
        <w:pStyle w:val="Heading2"/>
        <w:spacing w:before="0" w:after="0"/>
        <w:rPr>
          <w:lang w:bidi="en-US"/>
        </w:rPr>
      </w:pPr>
      <w:bookmarkStart w:id="912" w:name="_Toc445194541"/>
      <w:r>
        <w:rPr>
          <w:lang w:bidi="en-US"/>
        </w:rPr>
        <w:t>6.4</w:t>
      </w:r>
      <w:r w:rsidR="007A5FC1">
        <w:rPr>
          <w:lang w:bidi="en-US"/>
        </w:rPr>
        <w:t>2</w:t>
      </w:r>
      <w:r w:rsidR="00AD5842">
        <w:rPr>
          <w:lang w:bidi="en-US"/>
        </w:rPr>
        <w:t xml:space="preserve"> </w:t>
      </w:r>
      <w:r w:rsidR="004C770C" w:rsidRPr="00CD6A7E">
        <w:rPr>
          <w:lang w:bidi="en-US"/>
        </w:rPr>
        <w:t>Inheritance [RIP]</w:t>
      </w:r>
      <w:bookmarkEnd w:id="911"/>
      <w:bookmarkEnd w:id="912"/>
    </w:p>
    <w:p w14:paraId="3A9B6228" w14:textId="77777777" w:rsidR="00A373F3" w:rsidRPr="00A373F3" w:rsidRDefault="00A373F3" w:rsidP="00A373F3">
      <w:pPr>
        <w:spacing w:after="0"/>
        <w:rPr>
          <w:lang w:bidi="en-US"/>
        </w:rPr>
      </w:pPr>
    </w:p>
    <w:p w14:paraId="4347E427" w14:textId="70C1B75A" w:rsidR="00DE4A77" w:rsidRDefault="00DE4A77" w:rsidP="00A373F3">
      <w:pPr>
        <w:spacing w:after="0"/>
        <w:rPr>
          <w:lang w:bidi="en-US"/>
        </w:rPr>
      </w:pPr>
      <w:r w:rsidRPr="00DE4A77">
        <w:rPr>
          <w:lang w:bidi="en-US"/>
        </w:rPr>
        <w:t>This vulnerability does not apply to C, because C does not implement this mechanism.</w:t>
      </w:r>
    </w:p>
    <w:p w14:paraId="761179C9" w14:textId="77777777" w:rsidR="00A373F3" w:rsidRDefault="00A373F3" w:rsidP="00A373F3">
      <w:pPr>
        <w:spacing w:after="0"/>
        <w:rPr>
          <w:lang w:bidi="en-US"/>
        </w:rPr>
      </w:pPr>
    </w:p>
    <w:p w14:paraId="6044E533" w14:textId="21DA90D7" w:rsidR="007A5FC1" w:rsidRDefault="007A5FC1" w:rsidP="007A5FC1">
      <w:pPr>
        <w:pStyle w:val="Heading2"/>
        <w:spacing w:before="0" w:after="0"/>
        <w:rPr>
          <w:lang w:bidi="en-US"/>
        </w:rPr>
      </w:pPr>
      <w:bookmarkStart w:id="913" w:name="_Toc440397667"/>
      <w:bookmarkStart w:id="914" w:name="_Toc440646191"/>
      <w:bookmarkStart w:id="915" w:name="_Toc445194542"/>
      <w:r>
        <w:t xml:space="preserve">6.43 Violations of the </w:t>
      </w:r>
      <w:proofErr w:type="spellStart"/>
      <w:r>
        <w:t>Liskov</w:t>
      </w:r>
      <w:proofErr w:type="spellEnd"/>
      <w:r>
        <w:t xml:space="preserve"> </w:t>
      </w:r>
      <w:r w:rsidR="00DE7742">
        <w:t xml:space="preserve">Substitution </w:t>
      </w:r>
      <w:r>
        <w:t>Principle or the Contract Model  [BLP]</w:t>
      </w:r>
      <w:bookmarkEnd w:id="913"/>
      <w:bookmarkEnd w:id="914"/>
      <w:bookmarkEnd w:id="915"/>
      <w:r w:rsidRPr="009F59CC">
        <w:rPr>
          <w:lang w:bidi="en-US"/>
        </w:rPr>
        <w:t xml:space="preserve"> </w:t>
      </w:r>
    </w:p>
    <w:p w14:paraId="4E19CC83" w14:textId="77777777" w:rsidR="007A5FC1" w:rsidRPr="00A373F3" w:rsidRDefault="007A5FC1" w:rsidP="007A5FC1">
      <w:pPr>
        <w:spacing w:after="0"/>
        <w:rPr>
          <w:lang w:bidi="en-US"/>
        </w:rPr>
      </w:pPr>
    </w:p>
    <w:p w14:paraId="4EC7A883" w14:textId="157DAD70" w:rsidR="007A5FC1" w:rsidRDefault="007A5FC1" w:rsidP="007A5FC1">
      <w:pPr>
        <w:spacing w:after="0"/>
      </w:pPr>
      <w:r w:rsidRPr="00DE4A77">
        <w:rPr>
          <w:lang w:bidi="en-US"/>
        </w:rPr>
        <w:t xml:space="preserve">This vulnerability does not apply to C, because C does not implement </w:t>
      </w:r>
      <w:r w:rsidR="00DE7742">
        <w:rPr>
          <w:lang w:bidi="en-US"/>
        </w:rPr>
        <w:t>polymorphism</w:t>
      </w:r>
      <w:r w:rsidRPr="00DE4A77">
        <w:rPr>
          <w:lang w:bidi="en-US"/>
        </w:rPr>
        <w:t>.</w:t>
      </w:r>
    </w:p>
    <w:p w14:paraId="5C988B25" w14:textId="77777777" w:rsidR="007A5FC1" w:rsidRPr="009F59CC" w:rsidRDefault="007A5FC1" w:rsidP="007A5FC1"/>
    <w:p w14:paraId="631EF74F" w14:textId="77777777" w:rsidR="007A5FC1" w:rsidRDefault="007A5FC1" w:rsidP="007A5FC1">
      <w:pPr>
        <w:pStyle w:val="Heading2"/>
        <w:spacing w:before="0" w:after="0"/>
      </w:pPr>
      <w:bookmarkStart w:id="916" w:name="_Toc440397668"/>
      <w:bookmarkStart w:id="917" w:name="_Toc440646192"/>
      <w:bookmarkStart w:id="918" w:name="_Toc445194543"/>
      <w:r>
        <w:t xml:space="preserve">6.44 </w:t>
      </w:r>
      <w:proofErr w:type="spellStart"/>
      <w:r>
        <w:t>Redispatching</w:t>
      </w:r>
      <w:proofErr w:type="spellEnd"/>
      <w:r>
        <w:t xml:space="preserve"> [PPH]</w:t>
      </w:r>
      <w:bookmarkEnd w:id="916"/>
      <w:bookmarkEnd w:id="917"/>
      <w:bookmarkEnd w:id="918"/>
    </w:p>
    <w:p w14:paraId="36028EFB" w14:textId="77777777" w:rsidR="007A5FC1" w:rsidRDefault="007A5FC1" w:rsidP="007A5FC1">
      <w:pPr>
        <w:spacing w:after="0"/>
        <w:rPr>
          <w:lang w:bidi="en-US"/>
        </w:rPr>
      </w:pPr>
    </w:p>
    <w:p w14:paraId="1B3401A3" w14:textId="77777777" w:rsidR="007A5FC1" w:rsidRDefault="007A5FC1" w:rsidP="007A5FC1">
      <w:pPr>
        <w:spacing w:after="0"/>
      </w:pPr>
      <w:r w:rsidRPr="00DE4A77">
        <w:rPr>
          <w:lang w:bidi="en-US"/>
        </w:rPr>
        <w:t>This vulnerability does not apply to C, because C does not implement this mechanism.</w:t>
      </w:r>
    </w:p>
    <w:p w14:paraId="352F8483" w14:textId="77777777" w:rsidR="007A5FC1" w:rsidRPr="009F59CC" w:rsidRDefault="007A5FC1" w:rsidP="007A5FC1"/>
    <w:p w14:paraId="7AFB5533" w14:textId="77777777" w:rsidR="007A5FC1" w:rsidRPr="009F59CC" w:rsidRDefault="007A5FC1" w:rsidP="007A5FC1">
      <w:pPr>
        <w:pStyle w:val="Heading2"/>
        <w:spacing w:before="0" w:after="0"/>
      </w:pPr>
      <w:bookmarkStart w:id="919" w:name="_Toc440646193"/>
      <w:bookmarkStart w:id="920" w:name="_Toc445194544"/>
      <w:r>
        <w:t>6.45 Polymorphic variables [BKK]</w:t>
      </w:r>
      <w:bookmarkEnd w:id="919"/>
      <w:bookmarkEnd w:id="920"/>
    </w:p>
    <w:p w14:paraId="17008DE6" w14:textId="77777777" w:rsidR="007A5FC1" w:rsidRDefault="007A5FC1" w:rsidP="007A5FC1">
      <w:pPr>
        <w:spacing w:after="0"/>
        <w:rPr>
          <w:lang w:bidi="en-US"/>
        </w:rPr>
      </w:pPr>
    </w:p>
    <w:p w14:paraId="0B507A83" w14:textId="77777777" w:rsidR="007A5FC1" w:rsidRDefault="007A5FC1" w:rsidP="007A5FC1">
      <w:pPr>
        <w:spacing w:after="0"/>
        <w:rPr>
          <w:lang w:bidi="en-US"/>
        </w:rPr>
      </w:pPr>
      <w:r w:rsidRPr="00DE4A77">
        <w:rPr>
          <w:lang w:bidi="en-US"/>
        </w:rPr>
        <w:t>This vulnerability does not apply to C, because C does not implement this mechanism.</w:t>
      </w:r>
    </w:p>
    <w:p w14:paraId="5180DE7B" w14:textId="77777777" w:rsidR="007A5FC1" w:rsidRDefault="007A5FC1" w:rsidP="00A373F3">
      <w:pPr>
        <w:spacing w:after="0"/>
        <w:rPr>
          <w:lang w:bidi="en-US"/>
        </w:rPr>
      </w:pPr>
    </w:p>
    <w:p w14:paraId="57E3FBEF" w14:textId="77777777" w:rsidR="007A5FC1" w:rsidRPr="00DE4A77" w:rsidRDefault="007A5FC1" w:rsidP="00A373F3">
      <w:pPr>
        <w:spacing w:after="0"/>
        <w:rPr>
          <w:lang w:bidi="en-US"/>
        </w:rPr>
      </w:pPr>
    </w:p>
    <w:p w14:paraId="782057FB" w14:textId="19952EA9" w:rsidR="004C770C" w:rsidRDefault="001858A2" w:rsidP="00A373F3">
      <w:pPr>
        <w:pStyle w:val="Heading2"/>
        <w:spacing w:before="0" w:after="0"/>
        <w:rPr>
          <w:lang w:bidi="en-US"/>
        </w:rPr>
      </w:pPr>
      <w:bookmarkStart w:id="921" w:name="_Toc310518197"/>
      <w:bookmarkStart w:id="922" w:name="_Ref420410974"/>
      <w:bookmarkStart w:id="923" w:name="_Toc445194545"/>
      <w:r>
        <w:rPr>
          <w:lang w:bidi="en-US"/>
        </w:rPr>
        <w:t>6.4</w:t>
      </w:r>
      <w:r w:rsidR="007A5FC1">
        <w:rPr>
          <w:lang w:bidi="en-US"/>
        </w:rPr>
        <w:t>6</w:t>
      </w:r>
      <w:r w:rsidR="00AD5842">
        <w:rPr>
          <w:lang w:bidi="en-US"/>
        </w:rPr>
        <w:t xml:space="preserve"> </w:t>
      </w:r>
      <w:r w:rsidR="004C770C" w:rsidRPr="00CD6A7E">
        <w:rPr>
          <w:lang w:bidi="en-US"/>
        </w:rPr>
        <w:t xml:space="preserve">Extra </w:t>
      </w:r>
      <w:proofErr w:type="spellStart"/>
      <w:r w:rsidR="004C770C" w:rsidRPr="00CD6A7E">
        <w:rPr>
          <w:lang w:bidi="en-US"/>
        </w:rPr>
        <w:t>Intrinsics</w:t>
      </w:r>
      <w:proofErr w:type="spellEnd"/>
      <w:r w:rsidR="004C770C" w:rsidRPr="00CD6A7E">
        <w:rPr>
          <w:lang w:bidi="en-US"/>
        </w:rPr>
        <w:t xml:space="preserve"> [LRM]</w:t>
      </w:r>
      <w:bookmarkEnd w:id="921"/>
      <w:bookmarkEnd w:id="922"/>
      <w:bookmarkEnd w:id="923"/>
    </w:p>
    <w:p w14:paraId="177A0B62" w14:textId="77777777" w:rsidR="00A373F3" w:rsidRPr="00A373F3" w:rsidRDefault="00A373F3" w:rsidP="00A373F3">
      <w:pPr>
        <w:spacing w:after="0"/>
        <w:rPr>
          <w:lang w:bidi="en-US"/>
        </w:rPr>
      </w:pPr>
    </w:p>
    <w:p w14:paraId="43C6D172" w14:textId="77777777" w:rsidR="00A373F3" w:rsidRDefault="00A373F3" w:rsidP="00A373F3">
      <w:pPr>
        <w:spacing w:after="0"/>
        <w:rPr>
          <w:lang w:bidi="en-US"/>
        </w:rPr>
      </w:pPr>
      <w:r w:rsidRPr="00A373F3">
        <w:rPr>
          <w:lang w:bidi="en-US"/>
        </w:rPr>
        <w:t>This vulnerability does not apply to C, because C does not implement these mechanisms.</w:t>
      </w:r>
    </w:p>
    <w:p w14:paraId="40136FB7" w14:textId="77777777" w:rsidR="00A373F3" w:rsidRPr="00A373F3" w:rsidRDefault="00A373F3" w:rsidP="00A373F3">
      <w:pPr>
        <w:spacing w:after="0"/>
        <w:rPr>
          <w:lang w:bidi="en-US"/>
        </w:rPr>
      </w:pPr>
    </w:p>
    <w:p w14:paraId="3AF9A007" w14:textId="0B2BB72E" w:rsidR="004C770C" w:rsidRPr="00CD6A7E" w:rsidRDefault="001858A2" w:rsidP="00A373F3">
      <w:pPr>
        <w:pStyle w:val="Heading2"/>
        <w:spacing w:before="0" w:after="0"/>
        <w:rPr>
          <w:lang w:bidi="en-US"/>
        </w:rPr>
      </w:pPr>
      <w:bookmarkStart w:id="924" w:name="_Toc310518198"/>
      <w:bookmarkStart w:id="925" w:name="_Toc445194546"/>
      <w:r>
        <w:rPr>
          <w:lang w:bidi="en-US"/>
        </w:rPr>
        <w:t>6.4</w:t>
      </w:r>
      <w:r w:rsidR="007A5FC1">
        <w:rPr>
          <w:lang w:bidi="en-US"/>
        </w:rPr>
        <w:t>7</w:t>
      </w:r>
      <w:r w:rsidR="00AD5842">
        <w:rPr>
          <w:lang w:bidi="en-US"/>
        </w:rPr>
        <w:t xml:space="preserve"> </w:t>
      </w:r>
      <w:r w:rsidR="004C770C" w:rsidRPr="00CD6A7E">
        <w:rPr>
          <w:lang w:bidi="en-US"/>
        </w:rPr>
        <w:t>Argument Passing to Library Functions [TRJ]</w:t>
      </w:r>
      <w:bookmarkEnd w:id="924"/>
      <w:bookmarkEnd w:id="925"/>
    </w:p>
    <w:p w14:paraId="157CEF88" w14:textId="271F1284" w:rsidR="004C770C" w:rsidRPr="00CD6A7E" w:rsidRDefault="001858A2" w:rsidP="004C770C">
      <w:pPr>
        <w:pStyle w:val="Heading3"/>
        <w:rPr>
          <w:lang w:bidi="en-US"/>
        </w:rPr>
      </w:pPr>
      <w:r>
        <w:rPr>
          <w:lang w:bidi="en-US"/>
        </w:rPr>
        <w:t>6.4</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1FA3B5D2" w14:textId="77777777" w:rsidR="00AC0CB9" w:rsidRDefault="00AC0CB9" w:rsidP="00AC0CB9">
      <w:r>
        <w:t>Parameter passing in C is either pass by reference or pass by value.  There isn’t a guarantee that the values being passed will be verified by either the calling or receiving functions.  So values outside of the assumed range may be received by a function resulting in a potential vulnerability.</w:t>
      </w:r>
    </w:p>
    <w:p w14:paraId="74FDF6B7" w14:textId="6682F53B" w:rsidR="004C770C" w:rsidRPr="00CD6A7E" w:rsidRDefault="00AC0CB9" w:rsidP="00AC0CB9">
      <w:r>
        <w:t>A parameter may be received by a function that was assumed to be within a particular range and then an operation or series of operations is performed using the value of the parameter resulting in unanticipated results and even a potential vulnerability.</w:t>
      </w:r>
    </w:p>
    <w:p w14:paraId="01E2289A" w14:textId="62597750" w:rsidR="002510C5" w:rsidRPr="002510C5" w:rsidRDefault="001858A2" w:rsidP="00504DC3">
      <w:pPr>
        <w:pStyle w:val="Heading3"/>
        <w:spacing w:before="0" w:after="120"/>
        <w:rPr>
          <w:lang w:bidi="en-US"/>
        </w:rPr>
      </w:pPr>
      <w:r>
        <w:rPr>
          <w:lang w:bidi="en-US"/>
        </w:rPr>
        <w:t>6.4</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4236FD00" w14:textId="5EBB548B" w:rsidR="00E57AAD" w:rsidRDefault="00E57AAD" w:rsidP="000F2A46">
      <w:pPr>
        <w:pStyle w:val="ListParagraph"/>
        <w:widowControl w:val="0"/>
        <w:numPr>
          <w:ilvl w:val="0"/>
          <w:numId w:val="40"/>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6.4</w:t>
      </w:r>
      <w:r w:rsidR="007A5FC1">
        <w:rPr>
          <w:rFonts w:ascii="Calibri" w:eastAsia="Times New Roman" w:hAnsi="Calibri"/>
          <w:bCs/>
        </w:rPr>
        <w:t>7</w:t>
      </w:r>
      <w:r>
        <w:rPr>
          <w:rFonts w:ascii="Calibri" w:eastAsia="Times New Roman" w:hAnsi="Calibri"/>
          <w:bCs/>
        </w:rPr>
        <w:t>.5.</w:t>
      </w:r>
    </w:p>
    <w:p w14:paraId="2D1EBCEC" w14:textId="77777777" w:rsidR="00AC0CB9" w:rsidRDefault="00AC0CB9" w:rsidP="000F2A46">
      <w:pPr>
        <w:pStyle w:val="ListParagraph"/>
        <w:numPr>
          <w:ilvl w:val="0"/>
          <w:numId w:val="40"/>
        </w:numPr>
        <w:spacing w:after="0"/>
        <w:rPr>
          <w:lang w:bidi="en-US"/>
        </w:rPr>
      </w:pPr>
      <w:r>
        <w:rPr>
          <w:lang w:bidi="en-US"/>
        </w:rPr>
        <w:t>Do not make assumptions about the values of parameters.</w:t>
      </w:r>
    </w:p>
    <w:p w14:paraId="4906BE43" w14:textId="3943FDC1" w:rsidR="00AC0CB9" w:rsidRDefault="00AC0CB9" w:rsidP="000F2A46">
      <w:pPr>
        <w:pStyle w:val="ListParagraph"/>
        <w:numPr>
          <w:ilvl w:val="0"/>
          <w:numId w:val="40"/>
        </w:numPr>
        <w:spacing w:after="0"/>
        <w:rPr>
          <w:lang w:bidi="en-US"/>
        </w:rPr>
      </w:pPr>
      <w:r>
        <w:rPr>
          <w:lang w:bidi="en-US"/>
        </w:rPr>
        <w:t xml:space="preserve">Do not assume that the calling or receiving function will be range checking a parameter.  </w:t>
      </w:r>
      <w:r w:rsidR="00E52EC9">
        <w:rPr>
          <w:lang w:bidi="en-US"/>
        </w:rPr>
        <w:t xml:space="preserve">Therefore, </w:t>
      </w:r>
      <w:r w:rsidR="00292640">
        <w:rPr>
          <w:lang w:bidi="en-US"/>
        </w:rPr>
        <w:t xml:space="preserve">establish a strategy for each interface to </w:t>
      </w:r>
      <w:r w:rsidR="00E52EC9">
        <w:rPr>
          <w:lang w:bidi="en-US"/>
        </w:rPr>
        <w:t>check parameters in</w:t>
      </w:r>
      <w:r w:rsidR="00292640">
        <w:rPr>
          <w:lang w:bidi="en-US"/>
        </w:rPr>
        <w:t xml:space="preserve"> either the calling or receiving routines.</w:t>
      </w:r>
    </w:p>
    <w:p w14:paraId="04B03C3C" w14:textId="77777777" w:rsidR="00AC0CB9" w:rsidRPr="00AC0CB9" w:rsidRDefault="00AC0CB9" w:rsidP="00AC0CB9">
      <w:pPr>
        <w:spacing w:after="0"/>
        <w:rPr>
          <w:lang w:bidi="en-US"/>
        </w:rPr>
      </w:pPr>
    </w:p>
    <w:p w14:paraId="7DFCE43B" w14:textId="53A749B6" w:rsidR="004C770C" w:rsidRDefault="001858A2" w:rsidP="00AC0CB9">
      <w:pPr>
        <w:pStyle w:val="Heading2"/>
        <w:spacing w:before="0"/>
        <w:rPr>
          <w:lang w:bidi="en-US"/>
        </w:rPr>
      </w:pPr>
      <w:bookmarkStart w:id="926" w:name="_Toc445194547"/>
      <w:r>
        <w:rPr>
          <w:lang w:bidi="en-US"/>
        </w:rPr>
        <w:t>6.4</w:t>
      </w:r>
      <w:r w:rsidR="007A5FC1">
        <w:rPr>
          <w:lang w:bidi="en-US"/>
        </w:rPr>
        <w:t>8</w:t>
      </w:r>
      <w:r w:rsidR="00AD5842">
        <w:rPr>
          <w:lang w:bidi="en-US"/>
        </w:rPr>
        <w:t xml:space="preserve"> </w:t>
      </w:r>
      <w:r w:rsidR="004C770C" w:rsidRPr="00CD6A7E">
        <w:rPr>
          <w:lang w:bidi="en-US"/>
        </w:rPr>
        <w:t>Inter-language Calling [DJS]</w:t>
      </w:r>
      <w:bookmarkEnd w:id="926"/>
    </w:p>
    <w:p w14:paraId="4B13DD8A" w14:textId="53C3B690" w:rsidR="001916FC" w:rsidRDefault="001916FC" w:rsidP="001916FC">
      <w:pPr>
        <w:pStyle w:val="Heading3"/>
        <w:rPr>
          <w:lang w:bidi="en-US"/>
        </w:rPr>
      </w:pPr>
      <w:r>
        <w:rPr>
          <w:lang w:bidi="en-US"/>
        </w:rPr>
        <w:t>6.4</w:t>
      </w:r>
      <w:r w:rsidR="007A5FC1">
        <w:rPr>
          <w:lang w:bidi="en-US"/>
        </w:rPr>
        <w:t>8</w:t>
      </w:r>
      <w:r>
        <w:rPr>
          <w:lang w:bidi="en-US"/>
        </w:rPr>
        <w:t xml:space="preserve">.1 </w:t>
      </w:r>
      <w:r w:rsidRPr="00CD6A7E">
        <w:rPr>
          <w:lang w:bidi="en-US"/>
        </w:rPr>
        <w:t>Applicability to language</w:t>
      </w:r>
    </w:p>
    <w:p w14:paraId="2C6D4C66" w14:textId="0AAED0A2" w:rsidR="00AC0CB9" w:rsidRDefault="003265AD" w:rsidP="00AC0CB9">
      <w:pPr>
        <w:rPr>
          <w:lang w:bidi="en-US"/>
        </w:rPr>
      </w:pPr>
      <w:r w:rsidRPr="003265AD">
        <w:rPr>
          <w:lang w:bidi="en-US"/>
        </w:rPr>
        <w:t xml:space="preserve">The C Standard defines the calling conventions, data layout, error handing and return conventions needed to use C from another language.  Ada has developed a </w:t>
      </w:r>
      <w:r w:rsidR="00101663">
        <w:rPr>
          <w:lang w:bidi="en-US"/>
        </w:rPr>
        <w:t xml:space="preserve">standard for interfacing with C. </w:t>
      </w:r>
      <w:r w:rsidRPr="003265AD">
        <w:rPr>
          <w:lang w:bidi="en-US"/>
        </w:rPr>
        <w:t>Fortran has included a Clause 15 that explain</w:t>
      </w:r>
      <w:r w:rsidR="00101663">
        <w:rPr>
          <w:lang w:bidi="en-US"/>
        </w:rPr>
        <w:t>s</w:t>
      </w:r>
      <w:r w:rsidRPr="003265AD">
        <w:rPr>
          <w:lang w:bidi="en-US"/>
        </w:rPr>
        <w:t xml:space="preserve"> how to call C functions.</w:t>
      </w:r>
      <w:r w:rsidR="00101663">
        <w:rPr>
          <w:lang w:bidi="en-US"/>
        </w:rPr>
        <w:t xml:space="preserve"> Calls from C into other languages become the responsibility of the programmer.</w:t>
      </w:r>
    </w:p>
    <w:p w14:paraId="5C3C3EC9" w14:textId="32EA983F" w:rsidR="002510C5" w:rsidRPr="002510C5" w:rsidRDefault="001916FC" w:rsidP="00504DC3">
      <w:pPr>
        <w:pStyle w:val="Heading3"/>
        <w:spacing w:before="0" w:after="120"/>
        <w:rPr>
          <w:lang w:bidi="en-US"/>
        </w:rPr>
      </w:pPr>
      <w:r>
        <w:rPr>
          <w:lang w:bidi="en-US"/>
        </w:rPr>
        <w:t>6.4</w:t>
      </w:r>
      <w:r w:rsidR="007A5FC1">
        <w:rPr>
          <w:lang w:bidi="en-US"/>
        </w:rPr>
        <w:t>8</w:t>
      </w:r>
      <w:r>
        <w:rPr>
          <w:lang w:bidi="en-US"/>
        </w:rPr>
        <w:t xml:space="preserve">.2 </w:t>
      </w:r>
      <w:r w:rsidRPr="00CD6A7E">
        <w:rPr>
          <w:lang w:bidi="en-US"/>
        </w:rPr>
        <w:t>Guidance to language users</w:t>
      </w:r>
    </w:p>
    <w:p w14:paraId="05C8ECC3" w14:textId="21A8268C" w:rsidR="001916FC" w:rsidRDefault="001916FC" w:rsidP="000F2A46">
      <w:pPr>
        <w:pStyle w:val="ListParagraph"/>
        <w:widowControl w:val="0"/>
        <w:numPr>
          <w:ilvl w:val="0"/>
          <w:numId w:val="46"/>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6.4</w:t>
      </w:r>
      <w:r w:rsidR="007A5FC1">
        <w:rPr>
          <w:rFonts w:ascii="Calibri" w:eastAsia="Times New Roman" w:hAnsi="Calibri"/>
          <w:bCs/>
        </w:rPr>
        <w:t>8</w:t>
      </w:r>
      <w:r>
        <w:rPr>
          <w:rFonts w:ascii="Calibri" w:eastAsia="Times New Roman" w:hAnsi="Calibri"/>
          <w:bCs/>
        </w:rPr>
        <w:t>.5.</w:t>
      </w:r>
    </w:p>
    <w:p w14:paraId="4B904DC5" w14:textId="77777777" w:rsidR="00C47F41" w:rsidRDefault="00884DA4" w:rsidP="000F2A46">
      <w:pPr>
        <w:pStyle w:val="ListParagraph"/>
        <w:widowControl w:val="0"/>
        <w:numPr>
          <w:ilvl w:val="0"/>
          <w:numId w:val="46"/>
        </w:numPr>
        <w:suppressLineNumbers/>
        <w:overflowPunct w:val="0"/>
        <w:adjustRightInd w:val="0"/>
        <w:spacing w:after="0"/>
        <w:rPr>
          <w:lang w:bidi="en-US"/>
        </w:rPr>
      </w:pPr>
      <w:r>
        <w:rPr>
          <w:lang w:bidi="en-US"/>
        </w:rPr>
        <w:t xml:space="preserve">Minimize the use of those issues known to be error-prone when interfacing from C, such as </w:t>
      </w:r>
    </w:p>
    <w:p w14:paraId="17B008D7" w14:textId="77777777" w:rsidR="00C47F41" w:rsidRDefault="00884DA4" w:rsidP="000F2A46">
      <w:pPr>
        <w:pStyle w:val="ListParagraph"/>
        <w:numPr>
          <w:ilvl w:val="0"/>
          <w:numId w:val="48"/>
        </w:numPr>
        <w:spacing w:after="0"/>
        <w:ind w:left="1123"/>
        <w:rPr>
          <w:lang w:bidi="en-US"/>
        </w:rPr>
      </w:pPr>
      <w:r>
        <w:rPr>
          <w:lang w:bidi="en-US"/>
        </w:rPr>
        <w:t xml:space="preserve">passing character strings, </w:t>
      </w:r>
    </w:p>
    <w:p w14:paraId="4640E45E" w14:textId="006AA032" w:rsidR="00C47F41" w:rsidRDefault="00C47F41" w:rsidP="000F2A46">
      <w:pPr>
        <w:pStyle w:val="ListParagraph"/>
        <w:numPr>
          <w:ilvl w:val="0"/>
          <w:numId w:val="48"/>
        </w:numPr>
        <w:spacing w:after="0"/>
        <w:ind w:left="1123"/>
        <w:rPr>
          <w:lang w:bidi="en-US"/>
        </w:rPr>
      </w:pPr>
      <w:r>
        <w:rPr>
          <w:lang w:bidi="en-US"/>
        </w:rPr>
        <w:t>dimension, bounds and layout issues of</w:t>
      </w:r>
      <w:r w:rsidR="00292640">
        <w:rPr>
          <w:lang w:bidi="en-US"/>
        </w:rPr>
        <w:t xml:space="preserve"> arrays</w:t>
      </w:r>
      <w:r w:rsidR="00884DA4">
        <w:rPr>
          <w:lang w:bidi="en-US"/>
        </w:rPr>
        <w:t xml:space="preserve">, </w:t>
      </w:r>
    </w:p>
    <w:p w14:paraId="7202E4B8" w14:textId="1BC906A2" w:rsidR="000B3309" w:rsidRDefault="00884DA4" w:rsidP="000F2A46">
      <w:pPr>
        <w:pStyle w:val="ListParagraph"/>
        <w:numPr>
          <w:ilvl w:val="0"/>
          <w:numId w:val="48"/>
        </w:numPr>
        <w:spacing w:after="0"/>
        <w:ind w:left="1123"/>
        <w:rPr>
          <w:lang w:bidi="en-US"/>
        </w:rPr>
      </w:pPr>
      <w:r>
        <w:rPr>
          <w:lang w:bidi="en-US"/>
        </w:rPr>
        <w:t>interfacing with other parameter formats such as call by reference or name</w:t>
      </w:r>
      <w:r w:rsidR="00C47F41">
        <w:rPr>
          <w:lang w:bidi="en-US"/>
        </w:rPr>
        <w:t>,</w:t>
      </w:r>
      <w:r>
        <w:rPr>
          <w:lang w:bidi="en-US"/>
        </w:rPr>
        <w:t xml:space="preserve"> </w:t>
      </w:r>
    </w:p>
    <w:p w14:paraId="2C426F01" w14:textId="77777777" w:rsidR="000B3309" w:rsidRDefault="00884DA4" w:rsidP="000F2A46">
      <w:pPr>
        <w:pStyle w:val="ListParagraph"/>
        <w:numPr>
          <w:ilvl w:val="0"/>
          <w:numId w:val="48"/>
        </w:numPr>
        <w:spacing w:after="0"/>
        <w:ind w:left="1123"/>
        <w:rPr>
          <w:lang w:bidi="en-US"/>
        </w:rPr>
      </w:pPr>
      <w:r>
        <w:rPr>
          <w:lang w:bidi="en-US"/>
        </w:rPr>
        <w:t>receiving return codes</w:t>
      </w:r>
      <w:r w:rsidR="00C47F41">
        <w:rPr>
          <w:lang w:bidi="en-US"/>
        </w:rPr>
        <w:t xml:space="preserve">, and </w:t>
      </w:r>
    </w:p>
    <w:p w14:paraId="578B4BC8" w14:textId="1F929AAC" w:rsidR="000B3309" w:rsidRDefault="000B3309" w:rsidP="000F2A46">
      <w:pPr>
        <w:pStyle w:val="ListParagraph"/>
        <w:numPr>
          <w:ilvl w:val="0"/>
          <w:numId w:val="48"/>
        </w:numPr>
        <w:spacing w:after="0"/>
        <w:ind w:left="1123"/>
        <w:rPr>
          <w:lang w:bidi="en-US"/>
        </w:rPr>
      </w:pPr>
      <w:r>
        <w:rPr>
          <w:lang w:bidi="en-US"/>
        </w:rPr>
        <w:t>bit representation.</w:t>
      </w:r>
    </w:p>
    <w:p w14:paraId="3E44E63F" w14:textId="77777777" w:rsidR="00884DA4" w:rsidRPr="000B3309" w:rsidRDefault="00884DA4" w:rsidP="000B3309">
      <w:pPr>
        <w:rPr>
          <w:rFonts w:ascii="Calibri" w:eastAsia="Times New Roman" w:hAnsi="Calibri"/>
          <w:bCs/>
        </w:rPr>
      </w:pPr>
    </w:p>
    <w:p w14:paraId="6B46A115" w14:textId="4ADB7C09" w:rsidR="003265AD" w:rsidRPr="003265AD" w:rsidRDefault="001858A2" w:rsidP="003265AD">
      <w:pPr>
        <w:pStyle w:val="Heading2"/>
        <w:rPr>
          <w:lang w:bidi="en-US"/>
        </w:rPr>
      </w:pPr>
      <w:bookmarkStart w:id="927" w:name="_Toc310518199"/>
      <w:bookmarkStart w:id="928" w:name="_Ref312066365"/>
      <w:bookmarkStart w:id="929" w:name="_Ref357014475"/>
      <w:bookmarkStart w:id="930" w:name="_Toc445194548"/>
      <w:r>
        <w:rPr>
          <w:lang w:bidi="en-US"/>
        </w:rPr>
        <w:lastRenderedPageBreak/>
        <w:t>6.4</w:t>
      </w:r>
      <w:r w:rsidR="007A5FC1">
        <w:rPr>
          <w:lang w:bidi="en-US"/>
        </w:rPr>
        <w:t>9</w:t>
      </w:r>
      <w:r w:rsidR="00AD5842">
        <w:rPr>
          <w:lang w:bidi="en-US"/>
        </w:rPr>
        <w:t xml:space="preserve"> </w:t>
      </w:r>
      <w:r w:rsidR="004C770C" w:rsidRPr="00CD6A7E">
        <w:rPr>
          <w:lang w:bidi="en-US"/>
        </w:rPr>
        <w:t>Dynamically-linked Code and Self-modifying Code [NYY]</w:t>
      </w:r>
      <w:bookmarkEnd w:id="927"/>
      <w:bookmarkEnd w:id="928"/>
      <w:bookmarkEnd w:id="929"/>
      <w:bookmarkEnd w:id="930"/>
    </w:p>
    <w:p w14:paraId="6AADCBB9" w14:textId="6132416E" w:rsidR="004C770C" w:rsidRDefault="001858A2" w:rsidP="004C770C">
      <w:pPr>
        <w:pStyle w:val="Heading3"/>
        <w:rPr>
          <w:lang w:bidi="en-US"/>
        </w:rPr>
      </w:pPr>
      <w:r>
        <w:rPr>
          <w:lang w:bidi="en-US"/>
        </w:rPr>
        <w:t>6.4</w:t>
      </w:r>
      <w:r w:rsidR="007A5FC1">
        <w:rPr>
          <w:lang w:bidi="en-US"/>
        </w:rPr>
        <w:t>9</w:t>
      </w:r>
      <w:r w:rsidR="004C770C">
        <w:rPr>
          <w:lang w:bidi="en-US"/>
        </w:rPr>
        <w:t>.1</w:t>
      </w:r>
      <w:r w:rsidR="00AD5842">
        <w:rPr>
          <w:lang w:bidi="en-US"/>
        </w:rPr>
        <w:t xml:space="preserve"> </w:t>
      </w:r>
      <w:r w:rsidR="004C770C" w:rsidRPr="00CD6A7E">
        <w:rPr>
          <w:lang w:bidi="en-US"/>
        </w:rPr>
        <w:t>Applicability to language</w:t>
      </w:r>
    </w:p>
    <w:p w14:paraId="34F59DA0" w14:textId="77777777" w:rsidR="003265AD" w:rsidRDefault="003265AD" w:rsidP="003265AD">
      <w:pPr>
        <w:rPr>
          <w:lang w:bidi="en-US"/>
        </w:rPr>
      </w:pPr>
      <w:r>
        <w:rPr>
          <w:lang w:bidi="en-US"/>
        </w:rPr>
        <w:t>Most loaders allow dynamically linked libraries also known as shared libraries.  Code is designed and tested using a suite of shared libraries which are loaded at execution time.  The process of linking and loading is outside the scope of the C standard.</w:t>
      </w:r>
    </w:p>
    <w:p w14:paraId="4DACD3F9" w14:textId="77777777" w:rsidR="003265AD" w:rsidRDefault="003265AD" w:rsidP="003265AD">
      <w:pPr>
        <w:rPr>
          <w:lang w:bidi="en-US"/>
        </w:rPr>
      </w:pPr>
      <w:r>
        <w:rPr>
          <w:lang w:bidi="en-US"/>
        </w:rPr>
        <w:t>C can allow self-modifying code.  In C there isn’t a distinction between data space and code space, executable commands can be altered as desired during the execution of the program.  Although self-modifying code may be easy to do in C, it can be difficult to understand, test and fix leading to potential vulnerabilities in the code.</w:t>
      </w:r>
    </w:p>
    <w:p w14:paraId="626B3191" w14:textId="6FF7C2ED" w:rsidR="004C770C" w:rsidRPr="00CD6A7E" w:rsidRDefault="003265AD" w:rsidP="004C770C">
      <w:r>
        <w:rPr>
          <w:lang w:bidi="en-US"/>
        </w:rPr>
        <w:t>Self-modifying code can be done intentionally in C to obfuscate the effect of a program or in some special situations to increase performance.  Because of the ease with which executable code can be modified in C, accidental (or maliciously intentional) modification of C code can occur if pointers are misdirected to modify code space instead of data space or code is executed in data space.  Accidental modification usually leads to a program crash.  Intentional modification can also lead to a program crash, but used in conjunction with other vulnerabilities can lead to more serious problems that affect the entire host.</w:t>
      </w:r>
    </w:p>
    <w:p w14:paraId="6EB013FD" w14:textId="73598636" w:rsidR="002510C5" w:rsidRDefault="001858A2" w:rsidP="00504DC3">
      <w:pPr>
        <w:pStyle w:val="Heading3"/>
        <w:spacing w:before="0" w:after="120"/>
        <w:rPr>
          <w:lang w:bidi="en-US"/>
        </w:rPr>
      </w:pPr>
      <w:r>
        <w:rPr>
          <w:lang w:bidi="en-US"/>
        </w:rPr>
        <w:t>6.4</w:t>
      </w:r>
      <w:r w:rsidR="007A5FC1">
        <w:rPr>
          <w:lang w:bidi="en-US"/>
        </w:rPr>
        <w:t>9</w:t>
      </w:r>
      <w:r w:rsidR="004C770C">
        <w:rPr>
          <w:lang w:bidi="en-US"/>
        </w:rPr>
        <w:t>.2</w:t>
      </w:r>
      <w:r w:rsidR="00AD5842">
        <w:rPr>
          <w:lang w:bidi="en-US"/>
        </w:rPr>
        <w:t xml:space="preserve"> </w:t>
      </w:r>
      <w:r w:rsidR="004C770C" w:rsidRPr="00CD6A7E">
        <w:rPr>
          <w:lang w:bidi="en-US"/>
        </w:rPr>
        <w:t>Guidance to language users</w:t>
      </w:r>
    </w:p>
    <w:p w14:paraId="6A090B5E" w14:textId="56008D27" w:rsidR="003265AD" w:rsidRDefault="003265AD" w:rsidP="000F2A46">
      <w:pPr>
        <w:pStyle w:val="ListParagraph"/>
        <w:numPr>
          <w:ilvl w:val="0"/>
          <w:numId w:val="41"/>
        </w:numPr>
        <w:spacing w:after="0"/>
        <w:rPr>
          <w:lang w:bidi="en-US"/>
        </w:rPr>
      </w:pPr>
      <w:r>
        <w:rPr>
          <w:lang w:bidi="en-US"/>
        </w:rPr>
        <w:t>Do not use self-modifying code except in rare instances.  In those rare instances, self-modifying code in C can and should be constrained to a particular section of the code and well commented.</w:t>
      </w:r>
      <w:r w:rsidR="00101663">
        <w:rPr>
          <w:lang w:bidi="en-US"/>
        </w:rPr>
        <w:t xml:space="preserve"> </w:t>
      </w:r>
      <w:r w:rsidR="00101663" w:rsidRPr="002D2FA3">
        <w:rPr>
          <w:rFonts w:cs="ArialMT"/>
          <w:color w:val="000000"/>
        </w:rPr>
        <w:t>In those extremely rare instances where its use is justified,</w:t>
      </w:r>
      <w:r w:rsidR="00101663">
        <w:rPr>
          <w:rFonts w:cs="ArialMT"/>
          <w:color w:val="000000"/>
        </w:rPr>
        <w:t xml:space="preserve"> limit the amount of</w:t>
      </w:r>
      <w:r w:rsidR="00101663" w:rsidRPr="002D2FA3">
        <w:rPr>
          <w:rFonts w:cs="ArialMT"/>
          <w:color w:val="000000"/>
        </w:rPr>
        <w:t xml:space="preserve"> self-modifying code</w:t>
      </w:r>
      <w:r w:rsidR="00101663">
        <w:rPr>
          <w:rFonts w:cs="ArialMT"/>
          <w:color w:val="000000"/>
        </w:rPr>
        <w:t xml:space="preserve"> and heavily document it</w:t>
      </w:r>
      <w:r w:rsidR="00101663" w:rsidRPr="002D2FA3">
        <w:rPr>
          <w:rFonts w:cs="ArialMT"/>
          <w:color w:val="000000"/>
        </w:rPr>
        <w:t>.</w:t>
      </w:r>
    </w:p>
    <w:p w14:paraId="068CDA3B" w14:textId="77777777" w:rsidR="00884DA4" w:rsidRDefault="00101663" w:rsidP="000F2A46">
      <w:pPr>
        <w:numPr>
          <w:ilvl w:val="0"/>
          <w:numId w:val="47"/>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r w:rsidR="00884DA4" w:rsidRPr="00884DA4">
        <w:rPr>
          <w:rFonts w:cs="ArialMT"/>
          <w:color w:val="000000"/>
        </w:rPr>
        <w:t xml:space="preserve"> </w:t>
      </w:r>
    </w:p>
    <w:p w14:paraId="28A943C1" w14:textId="46718DD5" w:rsidR="00101663" w:rsidRPr="004C5903" w:rsidRDefault="00884DA4" w:rsidP="000F2A46">
      <w:pPr>
        <w:numPr>
          <w:ilvl w:val="0"/>
          <w:numId w:val="47"/>
        </w:numPr>
        <w:autoSpaceDE w:val="0"/>
        <w:autoSpaceDN w:val="0"/>
        <w:adjustRightInd w:val="0"/>
        <w:spacing w:after="0" w:line="240" w:lineRule="auto"/>
        <w:rPr>
          <w:rFonts w:cs="ArialMT"/>
          <w:color w:val="000000"/>
        </w:rPr>
      </w:pPr>
      <w:r>
        <w:rPr>
          <w:rFonts w:cs="ArialMT"/>
          <w:color w:val="000000"/>
        </w:rPr>
        <w:t>Retest when it is possible that the dynamically linked or shared code has changed before using the application.</w:t>
      </w:r>
    </w:p>
    <w:p w14:paraId="0EFDEC2C" w14:textId="77777777" w:rsidR="003265AD" w:rsidRPr="003265AD" w:rsidRDefault="003265AD" w:rsidP="003265AD">
      <w:pPr>
        <w:rPr>
          <w:lang w:bidi="en-US"/>
        </w:rPr>
      </w:pPr>
    </w:p>
    <w:p w14:paraId="0D5D0874" w14:textId="37C80D6F" w:rsidR="004C770C" w:rsidRPr="00CD6A7E" w:rsidRDefault="001858A2" w:rsidP="004C770C">
      <w:pPr>
        <w:pStyle w:val="Heading2"/>
        <w:rPr>
          <w:lang w:bidi="en-US"/>
        </w:rPr>
      </w:pPr>
      <w:bookmarkStart w:id="931" w:name="_Toc310518200"/>
      <w:bookmarkStart w:id="932" w:name="_Toc445194549"/>
      <w:r>
        <w:rPr>
          <w:lang w:bidi="en-US"/>
        </w:rPr>
        <w:t>6.</w:t>
      </w:r>
      <w:r w:rsidR="007A5FC1">
        <w:rPr>
          <w:lang w:bidi="en-US"/>
        </w:rPr>
        <w:t>50</w:t>
      </w:r>
      <w:r w:rsidR="00AD5842">
        <w:rPr>
          <w:lang w:bidi="en-US"/>
        </w:rPr>
        <w:t xml:space="preserve"> </w:t>
      </w:r>
      <w:r w:rsidR="004C770C" w:rsidRPr="00CD6A7E">
        <w:rPr>
          <w:lang w:bidi="en-US"/>
        </w:rPr>
        <w:t>Library Signature [NSQ]</w:t>
      </w:r>
      <w:bookmarkEnd w:id="931"/>
      <w:bookmarkEnd w:id="932"/>
    </w:p>
    <w:p w14:paraId="451A08A1" w14:textId="04A30C08" w:rsidR="004C770C" w:rsidRDefault="001858A2" w:rsidP="00504DC3">
      <w:pPr>
        <w:pStyle w:val="Heading3"/>
        <w:spacing w:before="0" w:after="120"/>
        <w:rPr>
          <w:lang w:bidi="en-US"/>
        </w:rPr>
      </w:pPr>
      <w:r>
        <w:rPr>
          <w:lang w:bidi="en-US"/>
        </w:rPr>
        <w:t>6.</w:t>
      </w:r>
      <w:r w:rsidR="007A5FC1">
        <w:rPr>
          <w:lang w:bidi="en-US"/>
        </w:rPr>
        <w:t>50</w:t>
      </w:r>
      <w:r w:rsidR="004C770C">
        <w:rPr>
          <w:lang w:bidi="en-US"/>
        </w:rPr>
        <w:t>.1</w:t>
      </w:r>
      <w:r w:rsidR="00AD5842">
        <w:rPr>
          <w:lang w:bidi="en-US"/>
        </w:rPr>
        <w:t xml:space="preserve"> </w:t>
      </w:r>
      <w:r w:rsidR="004C770C" w:rsidRPr="00CD6A7E">
        <w:rPr>
          <w:lang w:bidi="en-US"/>
        </w:rPr>
        <w:t>Applicability to language</w:t>
      </w:r>
    </w:p>
    <w:p w14:paraId="3A7B7948" w14:textId="77777777" w:rsidR="003265AD" w:rsidRDefault="003265AD" w:rsidP="003265AD">
      <w:pPr>
        <w:rPr>
          <w:lang w:bidi="en-US"/>
        </w:rPr>
      </w:pPr>
      <w:r>
        <w:rPr>
          <w:lang w:bidi="en-US"/>
        </w:rPr>
        <w:t>Integrating C and another language into a single executable relies on knowledge of how to interface the function calls, argument lists and data structures so that symbols match in the object code during linking.  Byte alignments can be a source of data corruption.</w:t>
      </w:r>
    </w:p>
    <w:p w14:paraId="2DE89A45" w14:textId="77777777" w:rsidR="003265AD" w:rsidRDefault="003265AD" w:rsidP="003265AD">
      <w:pPr>
        <w:rPr>
          <w:lang w:bidi="en-US"/>
        </w:rPr>
      </w:pPr>
      <w:r>
        <w:rPr>
          <w:lang w:bidi="en-US"/>
        </w:rPr>
        <w:t>For instance, when calling Fortran from C, several issues arise.  Neither C nor Fortran check for mismatch argument types or even the number of arguments.  C passes arguments by value and Fortran passes arguments by reference, so addresses must be passed to Fortran rather than values in the argument list.  Multidimensional arrays in C are stored in row major order, whereas Fortran stores them in column major order.  Strings in C are terminated by a null character, whereas Fortran uses the declared length of a string.  These are just some of the issues that arise when calling Fortran programs from C.  Each language has its differences with C, so different issues arise with each interface.</w:t>
      </w:r>
    </w:p>
    <w:p w14:paraId="3E24603F" w14:textId="4F731E1C" w:rsidR="00AC0CB9" w:rsidRPr="00AC0CB9" w:rsidRDefault="003265AD" w:rsidP="003265AD">
      <w:pPr>
        <w:rPr>
          <w:lang w:bidi="en-US"/>
        </w:rPr>
      </w:pPr>
      <w:r>
        <w:rPr>
          <w:lang w:bidi="en-US"/>
        </w:rPr>
        <w:lastRenderedPageBreak/>
        <w:t>Writing a library wrapper is the traditional way of interfacing with code from another language.  However, this can be quite tedious and error-prone.</w:t>
      </w:r>
    </w:p>
    <w:p w14:paraId="73FBD262" w14:textId="1EC2F503" w:rsidR="002510C5" w:rsidRPr="002510C5" w:rsidRDefault="001858A2" w:rsidP="00504DC3">
      <w:pPr>
        <w:pStyle w:val="Heading3"/>
        <w:spacing w:before="0" w:after="120"/>
        <w:rPr>
          <w:lang w:bidi="en-US"/>
        </w:rPr>
      </w:pPr>
      <w:r>
        <w:rPr>
          <w:lang w:bidi="en-US"/>
        </w:rPr>
        <w:t>6.</w:t>
      </w:r>
      <w:r w:rsidR="007A5FC1">
        <w:rPr>
          <w:lang w:bidi="en-US"/>
        </w:rPr>
        <w:t>50</w:t>
      </w:r>
      <w:r w:rsidR="004C770C">
        <w:rPr>
          <w:lang w:bidi="en-US"/>
        </w:rPr>
        <w:t>.2</w:t>
      </w:r>
      <w:r w:rsidR="00AD5842">
        <w:rPr>
          <w:lang w:bidi="en-US"/>
        </w:rPr>
        <w:t xml:space="preserve"> </w:t>
      </w:r>
      <w:r w:rsidR="004C770C" w:rsidRPr="00CD6A7E">
        <w:rPr>
          <w:lang w:bidi="en-US"/>
        </w:rPr>
        <w:t>Guidance to language users</w:t>
      </w:r>
    </w:p>
    <w:p w14:paraId="1F788DAC" w14:textId="4006A6B3" w:rsidR="00E57AAD" w:rsidRDefault="00E57AAD" w:rsidP="000F2A46">
      <w:pPr>
        <w:pStyle w:val="ListParagraph"/>
        <w:numPr>
          <w:ilvl w:val="0"/>
          <w:numId w:val="42"/>
        </w:numPr>
        <w:spacing w:after="0"/>
        <w:rPr>
          <w:lang w:bidi="en-US"/>
        </w:rPr>
      </w:pPr>
      <w:r>
        <w:rPr>
          <w:lang w:bidi="en-US"/>
        </w:rPr>
        <w:t>Use signatures to verify that the shared libraries used are identical to the libraries with which the code was tested.</w:t>
      </w:r>
    </w:p>
    <w:p w14:paraId="37C5E704" w14:textId="77777777" w:rsidR="003265AD" w:rsidRDefault="003265AD" w:rsidP="000F2A46">
      <w:pPr>
        <w:pStyle w:val="ListParagraph"/>
        <w:numPr>
          <w:ilvl w:val="0"/>
          <w:numId w:val="42"/>
        </w:numPr>
        <w:spacing w:after="0"/>
        <w:rPr>
          <w:lang w:bidi="en-US"/>
        </w:rPr>
      </w:pPr>
      <w:r>
        <w:rPr>
          <w:lang w:bidi="en-US"/>
        </w:rPr>
        <w:t>Use a tool, if possible, to automatically create the interface wrappers.</w:t>
      </w:r>
    </w:p>
    <w:p w14:paraId="5154D38F" w14:textId="77777777" w:rsidR="00884DA4" w:rsidRDefault="00884DA4" w:rsidP="004C770C">
      <w:pPr>
        <w:pStyle w:val="Heading2"/>
        <w:rPr>
          <w:lang w:bidi="en-US"/>
        </w:rPr>
      </w:pPr>
      <w:bookmarkStart w:id="933" w:name="_Toc310518201"/>
    </w:p>
    <w:p w14:paraId="616D8361" w14:textId="17F46809" w:rsidR="004C770C" w:rsidRPr="00CD6A7E" w:rsidRDefault="001858A2" w:rsidP="004C770C">
      <w:pPr>
        <w:pStyle w:val="Heading2"/>
        <w:rPr>
          <w:lang w:bidi="en-US"/>
        </w:rPr>
      </w:pPr>
      <w:bookmarkStart w:id="934" w:name="_Toc445194550"/>
      <w:r>
        <w:rPr>
          <w:lang w:bidi="en-US"/>
        </w:rPr>
        <w:t>6.</w:t>
      </w:r>
      <w:r w:rsidR="007A5FC1">
        <w:rPr>
          <w:lang w:bidi="en-US"/>
        </w:rPr>
        <w:t>51</w:t>
      </w:r>
      <w:r w:rsidR="00AD5842">
        <w:rPr>
          <w:lang w:bidi="en-US"/>
        </w:rPr>
        <w:t xml:space="preserve"> </w:t>
      </w:r>
      <w:r w:rsidR="004C770C" w:rsidRPr="00CD6A7E">
        <w:rPr>
          <w:lang w:bidi="en-US"/>
        </w:rPr>
        <w:t>Unanticipated Exceptions from Library Routines [HJW]</w:t>
      </w:r>
      <w:bookmarkEnd w:id="933"/>
      <w:bookmarkEnd w:id="934"/>
    </w:p>
    <w:p w14:paraId="3EF118AD" w14:textId="4C3F6805" w:rsidR="003265AD" w:rsidRPr="003265AD" w:rsidRDefault="00884DA4" w:rsidP="004C5903">
      <w:pPr>
        <w:pStyle w:val="ListParagraph"/>
        <w:spacing w:after="0"/>
        <w:ind w:left="0"/>
        <w:rPr>
          <w:lang w:bidi="en-US"/>
        </w:rPr>
      </w:pPr>
      <w:r>
        <w:rPr>
          <w:lang w:bidi="en-US"/>
        </w:rPr>
        <w:t>Since C does not have exceptions nor does it handle exceptions passed from other language systems</w:t>
      </w:r>
      <w:r w:rsidR="00EE5ECE">
        <w:rPr>
          <w:lang w:bidi="en-US"/>
        </w:rPr>
        <w:t xml:space="preserve">, this vulnerability does not apply. See 6.36 for a discussion of Ignored errors. </w:t>
      </w:r>
      <w:r w:rsidR="001D7034">
        <w:rPr>
          <w:lang w:bidi="en-US"/>
        </w:rPr>
        <w:t xml:space="preserve">See TR 24772-1 clause 6.47 in the case where </w:t>
      </w:r>
      <w:r w:rsidR="003A2B46">
        <w:rPr>
          <w:lang w:bidi="en-US"/>
        </w:rPr>
        <w:t>libraries written in languages that use exceptions may be called.</w:t>
      </w:r>
    </w:p>
    <w:p w14:paraId="67290F85" w14:textId="5C5A9953" w:rsidR="004C770C" w:rsidRPr="00CD6A7E" w:rsidRDefault="001858A2" w:rsidP="004C770C">
      <w:pPr>
        <w:pStyle w:val="Heading2"/>
        <w:rPr>
          <w:lang w:bidi="en-US"/>
        </w:rPr>
      </w:pPr>
      <w:bookmarkStart w:id="935" w:name="_Toc310518202"/>
      <w:bookmarkStart w:id="936" w:name="_Toc445194551"/>
      <w:r>
        <w:rPr>
          <w:lang w:bidi="en-US"/>
        </w:rPr>
        <w:t>6.</w:t>
      </w:r>
      <w:r w:rsidR="007A5FC1">
        <w:rPr>
          <w:lang w:bidi="en-US"/>
        </w:rPr>
        <w:t>52</w:t>
      </w:r>
      <w:r w:rsidR="00AD5842">
        <w:rPr>
          <w:lang w:bidi="en-US"/>
        </w:rPr>
        <w:t xml:space="preserve"> </w:t>
      </w:r>
      <w:r w:rsidR="004C770C" w:rsidRPr="00CD6A7E">
        <w:rPr>
          <w:lang w:bidi="en-US"/>
        </w:rPr>
        <w:t>Pre-processor Directives [NMP]</w:t>
      </w:r>
      <w:bookmarkEnd w:id="935"/>
      <w:bookmarkEnd w:id="936"/>
    </w:p>
    <w:p w14:paraId="7E6AE0B7" w14:textId="1AB8F373" w:rsidR="00AC0CB9" w:rsidRDefault="00AC0CB9" w:rsidP="003265AD">
      <w:pPr>
        <w:pStyle w:val="Heading3"/>
        <w:spacing w:before="0" w:after="0"/>
        <w:rPr>
          <w:lang w:bidi="en-US"/>
        </w:rPr>
      </w:pPr>
      <w:bookmarkStart w:id="937" w:name="_Toc310518203"/>
      <w:r>
        <w:rPr>
          <w:lang w:bidi="en-US"/>
        </w:rPr>
        <w:t>6.</w:t>
      </w:r>
      <w:r w:rsidR="007A5FC1">
        <w:rPr>
          <w:lang w:bidi="en-US"/>
        </w:rPr>
        <w:t>52</w:t>
      </w:r>
      <w:r>
        <w:rPr>
          <w:lang w:bidi="en-US"/>
        </w:rPr>
        <w:t xml:space="preserve">.1 </w:t>
      </w:r>
      <w:r w:rsidRPr="00CD6A7E">
        <w:rPr>
          <w:lang w:bidi="en-US"/>
        </w:rPr>
        <w:t>Applicability to language</w:t>
      </w:r>
    </w:p>
    <w:p w14:paraId="731D4419" w14:textId="77777777" w:rsidR="003265AD" w:rsidRPr="003265AD" w:rsidRDefault="003265AD" w:rsidP="003265AD">
      <w:pPr>
        <w:spacing w:after="0"/>
        <w:rPr>
          <w:lang w:bidi="en-US"/>
        </w:rPr>
      </w:pPr>
    </w:p>
    <w:p w14:paraId="44CA608D" w14:textId="4524B4AE"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The C pre-processor allows the use of macros that are text-replaced before compilation.  </w:t>
      </w:r>
    </w:p>
    <w:p w14:paraId="477EC806" w14:textId="2677AA04" w:rsid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Function-like macros look similar to functions but have different semantics.  Because the arguments are text-replaced, expressions passed to a function-like macro may be evaluated multiple times.  This can result in unintended and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if the arguments have side effects or are pre-processor directives as described by C §6.10 [1].  Additionally, the arguments and body of function-like macros should be fully parenthesized to avoid unintended and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[2].</w:t>
      </w:r>
    </w:p>
    <w:p w14:paraId="22E6E99A"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65CC7C2C"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The following code example demonstrates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when a function-like macro is called with arguments that have side-effects (in this case, the increment operator) [2]:</w:t>
      </w:r>
    </w:p>
    <w:p w14:paraId="70C496B2" w14:textId="77777777" w:rsidR="003265AD" w:rsidRPr="00174E1E" w:rsidRDefault="003265AD" w:rsidP="003265AD">
      <w:pPr>
        <w:widowControl w:val="0"/>
        <w:suppressLineNumbers/>
        <w:overflowPunct w:val="0"/>
        <w:adjustRightInd w:val="0"/>
        <w:spacing w:after="0"/>
        <w:ind w:left="851"/>
        <w:rPr>
          <w:rFonts w:ascii="Courier New" w:eastAsia="Times New Roman" w:hAnsi="Courier New" w:cs="Courier New"/>
          <w:sz w:val="20"/>
          <w:lang w:val="it-IT"/>
        </w:rPr>
      </w:pPr>
      <w:r w:rsidRPr="00174E1E">
        <w:rPr>
          <w:rFonts w:ascii="Courier New" w:eastAsia="Times New Roman" w:hAnsi="Courier New" w:cs="Courier New"/>
          <w:sz w:val="20"/>
          <w:lang w:val="it-IT"/>
        </w:rPr>
        <w:t>#</w:t>
      </w:r>
      <w:proofErr w:type="spellStart"/>
      <w:r w:rsidRPr="00174E1E">
        <w:rPr>
          <w:rFonts w:ascii="Courier New" w:eastAsia="Times New Roman" w:hAnsi="Courier New" w:cs="Courier New"/>
          <w:sz w:val="20"/>
          <w:lang w:val="it-IT"/>
        </w:rPr>
        <w:t>define</w:t>
      </w:r>
      <w:proofErr w:type="spellEnd"/>
      <w:r w:rsidRPr="00174E1E">
        <w:rPr>
          <w:rFonts w:ascii="Courier New" w:eastAsia="Times New Roman" w:hAnsi="Courier New" w:cs="Courier New"/>
          <w:sz w:val="20"/>
          <w:lang w:val="it-IT"/>
        </w:rPr>
        <w:t xml:space="preserve"> CUBE(X) ((</w:t>
      </w:r>
      <w:proofErr w:type="spellStart"/>
      <w:r w:rsidRPr="00174E1E">
        <w:rPr>
          <w:rFonts w:ascii="Courier New" w:eastAsia="Times New Roman" w:hAnsi="Courier New" w:cs="Courier New"/>
          <w:sz w:val="20"/>
          <w:lang w:val="it-IT"/>
        </w:rPr>
        <w:t>X</w:t>
      </w:r>
      <w:proofErr w:type="spellEnd"/>
      <w:r w:rsidRPr="00174E1E">
        <w:rPr>
          <w:rFonts w:ascii="Courier New" w:eastAsia="Times New Roman" w:hAnsi="Courier New" w:cs="Courier New"/>
          <w:sz w:val="20"/>
          <w:lang w:val="it-IT"/>
        </w:rPr>
        <w:t>) * (X) * (X))</w:t>
      </w:r>
    </w:p>
    <w:p w14:paraId="40D62E6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 ... */</w:t>
      </w:r>
    </w:p>
    <w:p w14:paraId="73BE726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roofErr w:type="spellStart"/>
      <w:r w:rsidRPr="003265AD">
        <w:rPr>
          <w:rFonts w:ascii="Courier New" w:eastAsia="Times New Roman" w:hAnsi="Courier New" w:cs="Courier New"/>
          <w:sz w:val="20"/>
        </w:rPr>
        <w:t>int</w:t>
      </w:r>
      <w:proofErr w:type="spellEnd"/>
      <w:r w:rsidRPr="003265AD">
        <w:rPr>
          <w:rFonts w:ascii="Courier New" w:eastAsia="Times New Roman" w:hAnsi="Courier New" w:cs="Courier New"/>
          <w:sz w:val="20"/>
        </w:rPr>
        <w:t xml:space="preserve">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xml:space="preserve"> = 2;</w:t>
      </w:r>
    </w:p>
    <w:p w14:paraId="6C374BC7"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proofErr w:type="spellStart"/>
      <w:r w:rsidRPr="003265AD">
        <w:rPr>
          <w:rFonts w:ascii="Courier New" w:eastAsia="Times New Roman" w:hAnsi="Courier New" w:cs="Courier New"/>
          <w:sz w:val="20"/>
        </w:rPr>
        <w:t>int</w:t>
      </w:r>
      <w:proofErr w:type="spellEnd"/>
      <w:r w:rsidRPr="003265AD">
        <w:rPr>
          <w:rFonts w:ascii="Courier New" w:eastAsia="Times New Roman" w:hAnsi="Courier New" w:cs="Courier New"/>
          <w:sz w:val="20"/>
        </w:rPr>
        <w:t xml:space="preserve"> a = 81 / CUBE(++</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w:t>
      </w:r>
    </w:p>
    <w:p w14:paraId="57F1DEB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20630F66" w14:textId="77777777" w:rsidR="003265AD" w:rsidRPr="003265AD" w:rsidRDefault="003265AD" w:rsidP="003265AD">
      <w:pPr>
        <w:widowControl w:val="0"/>
        <w:suppressLineNumbers/>
        <w:overflowPunct w:val="0"/>
        <w:adjustRightInd w:val="0"/>
        <w:spacing w:after="0"/>
        <w:rPr>
          <w:rFonts w:eastAsia="Times New Roman" w:cs="Courier New"/>
        </w:rPr>
      </w:pPr>
      <w:r w:rsidRPr="003265AD">
        <w:rPr>
          <w:rFonts w:eastAsia="Times New Roman" w:cs="Courier New"/>
        </w:rPr>
        <w:t>The above example could expand to:</w:t>
      </w:r>
    </w:p>
    <w:p w14:paraId="13528A82"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ab/>
      </w:r>
      <w:proofErr w:type="spellStart"/>
      <w:r w:rsidRPr="003265AD">
        <w:rPr>
          <w:rFonts w:ascii="Courier New" w:eastAsia="Times New Roman" w:hAnsi="Courier New" w:cs="Courier New"/>
          <w:sz w:val="20"/>
        </w:rPr>
        <w:t>int</w:t>
      </w:r>
      <w:proofErr w:type="spellEnd"/>
      <w:r w:rsidRPr="003265AD">
        <w:rPr>
          <w:rFonts w:ascii="Courier New" w:eastAsia="Times New Roman" w:hAnsi="Courier New" w:cs="Courier New"/>
          <w:sz w:val="20"/>
        </w:rPr>
        <w:t xml:space="preserve"> a = 81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w:t>
      </w:r>
    </w:p>
    <w:p w14:paraId="65A415C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60985785" w14:textId="77777777" w:rsid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this is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so this macro expansion is difficult to predict.</w:t>
      </w:r>
    </w:p>
    <w:p w14:paraId="0858F669"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4F626F4B" w14:textId="75A35885"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Another mechanism of failure can occur when the arguments within the body of a function-like macro are not fully parenthesized.  The following example shows the </w:t>
      </w:r>
      <w:r w:rsidR="00515970" w:rsidRPr="003265AD">
        <w:rPr>
          <w:rFonts w:ascii="Courier New" w:eastAsia="Times New Roman" w:hAnsi="Courier New" w:cs="Courier New"/>
          <w:sz w:val="20"/>
        </w:rPr>
        <w:t>CUBE</w:t>
      </w:r>
      <w:r w:rsidRPr="003265AD">
        <w:rPr>
          <w:rFonts w:ascii="Calibri" w:eastAsia="Times New Roman" w:hAnsi="Calibri"/>
        </w:rPr>
        <w:t xml:space="preserve"> macro without parenthesized arguments [2]:</w:t>
      </w:r>
    </w:p>
    <w:p w14:paraId="0E547241" w14:textId="77777777" w:rsidR="003265AD" w:rsidRPr="00174E1E" w:rsidRDefault="003265AD" w:rsidP="003265AD">
      <w:pPr>
        <w:widowControl w:val="0"/>
        <w:suppressLineNumbers/>
        <w:overflowPunct w:val="0"/>
        <w:adjustRightInd w:val="0"/>
        <w:spacing w:after="0"/>
        <w:ind w:left="1276"/>
        <w:rPr>
          <w:rFonts w:ascii="Courier New" w:eastAsia="Times New Roman" w:hAnsi="Courier New" w:cs="Courier New"/>
          <w:sz w:val="20"/>
          <w:lang w:val="it-IT"/>
        </w:rPr>
      </w:pPr>
      <w:r w:rsidRPr="00174E1E">
        <w:rPr>
          <w:rFonts w:ascii="Courier New" w:eastAsia="Times New Roman" w:hAnsi="Courier New" w:cs="Courier New"/>
          <w:sz w:val="20"/>
          <w:lang w:val="it-IT"/>
        </w:rPr>
        <w:t>#</w:t>
      </w:r>
      <w:proofErr w:type="spellStart"/>
      <w:r w:rsidRPr="00174E1E">
        <w:rPr>
          <w:rFonts w:ascii="Courier New" w:eastAsia="Times New Roman" w:hAnsi="Courier New" w:cs="Courier New"/>
          <w:sz w:val="20"/>
          <w:lang w:val="it-IT"/>
        </w:rPr>
        <w:t>define</w:t>
      </w:r>
      <w:proofErr w:type="spellEnd"/>
      <w:r w:rsidRPr="00174E1E">
        <w:rPr>
          <w:rFonts w:ascii="Courier New" w:eastAsia="Times New Roman" w:hAnsi="Courier New" w:cs="Courier New"/>
          <w:sz w:val="20"/>
          <w:lang w:val="it-IT"/>
        </w:rPr>
        <w:t xml:space="preserve"> CUBE(X) (</w:t>
      </w:r>
      <w:proofErr w:type="spellStart"/>
      <w:r w:rsidRPr="00174E1E">
        <w:rPr>
          <w:rFonts w:ascii="Courier New" w:eastAsia="Times New Roman" w:hAnsi="Courier New" w:cs="Courier New"/>
          <w:sz w:val="20"/>
          <w:lang w:val="it-IT"/>
        </w:rPr>
        <w:t>X</w:t>
      </w:r>
      <w:proofErr w:type="spellEnd"/>
      <w:r w:rsidRPr="00174E1E">
        <w:rPr>
          <w:rFonts w:ascii="Courier New" w:eastAsia="Times New Roman" w:hAnsi="Courier New" w:cs="Courier New"/>
          <w:sz w:val="20"/>
          <w:lang w:val="it-IT"/>
        </w:rPr>
        <w:t xml:space="preserve"> * X * X)</w:t>
      </w:r>
    </w:p>
    <w:p w14:paraId="58AFF191"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 ... */</w:t>
      </w:r>
    </w:p>
    <w:p w14:paraId="70D32C3A" w14:textId="77777777" w:rsidR="003265AD" w:rsidRDefault="003265AD" w:rsidP="003265AD">
      <w:pPr>
        <w:widowControl w:val="0"/>
        <w:suppressLineNumbers/>
        <w:overflowPunct w:val="0"/>
        <w:adjustRightInd w:val="0"/>
        <w:spacing w:after="0"/>
        <w:ind w:left="1276"/>
        <w:rPr>
          <w:rFonts w:ascii="Courier New" w:eastAsia="Times New Roman" w:hAnsi="Courier New" w:cs="Courier New"/>
          <w:sz w:val="20"/>
        </w:rPr>
      </w:pPr>
      <w:proofErr w:type="spellStart"/>
      <w:r w:rsidRPr="003265AD">
        <w:rPr>
          <w:rFonts w:ascii="Courier New" w:eastAsia="Times New Roman" w:hAnsi="Courier New" w:cs="Courier New"/>
          <w:sz w:val="20"/>
        </w:rPr>
        <w:t>int</w:t>
      </w:r>
      <w:proofErr w:type="spellEnd"/>
      <w:r w:rsidRPr="003265AD">
        <w:rPr>
          <w:rFonts w:ascii="Courier New" w:eastAsia="Times New Roman" w:hAnsi="Courier New" w:cs="Courier New"/>
          <w:sz w:val="20"/>
        </w:rPr>
        <w:t xml:space="preserve"> a = </w:t>
      </w:r>
      <w:proofErr w:type="gramStart"/>
      <w:r w:rsidRPr="003265AD">
        <w:rPr>
          <w:rFonts w:ascii="Courier New" w:eastAsia="Times New Roman" w:hAnsi="Courier New" w:cs="Courier New"/>
          <w:sz w:val="20"/>
        </w:rPr>
        <w:t>CUBE(</w:t>
      </w:r>
      <w:proofErr w:type="gramEnd"/>
      <w:r w:rsidRPr="003265AD">
        <w:rPr>
          <w:rFonts w:ascii="Courier New" w:eastAsia="Times New Roman" w:hAnsi="Courier New" w:cs="Courier New"/>
          <w:sz w:val="20"/>
        </w:rPr>
        <w:t>2 + 1);</w:t>
      </w:r>
    </w:p>
    <w:p w14:paraId="7B052A3A"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p>
    <w:p w14:paraId="7054A421"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This example expands to:</w:t>
      </w:r>
    </w:p>
    <w:p w14:paraId="7A2977F3" w14:textId="77777777" w:rsidR="003265AD" w:rsidRPr="003265AD" w:rsidRDefault="003265AD" w:rsidP="003265AD">
      <w:pPr>
        <w:widowControl w:val="0"/>
        <w:suppressLineNumbers/>
        <w:overflowPunct w:val="0"/>
        <w:adjustRightInd w:val="0"/>
        <w:spacing w:after="0"/>
        <w:rPr>
          <w:rFonts w:ascii="Courier New" w:eastAsia="Times New Roman" w:hAnsi="Courier New" w:cs="Courier New"/>
          <w:sz w:val="20"/>
        </w:rPr>
      </w:pPr>
      <w:r w:rsidRPr="003265AD">
        <w:rPr>
          <w:rFonts w:ascii="Courier New" w:eastAsia="Times New Roman" w:hAnsi="Courier New" w:cs="Courier New"/>
          <w:sz w:val="20"/>
        </w:rPr>
        <w:t xml:space="preserve">       </w:t>
      </w:r>
      <w:proofErr w:type="spellStart"/>
      <w:r w:rsidRPr="003265AD">
        <w:rPr>
          <w:rFonts w:ascii="Courier New" w:eastAsia="Times New Roman" w:hAnsi="Courier New" w:cs="Courier New"/>
          <w:sz w:val="20"/>
        </w:rPr>
        <w:t>int</w:t>
      </w:r>
      <w:proofErr w:type="spellEnd"/>
      <w:r w:rsidRPr="003265AD">
        <w:rPr>
          <w:rFonts w:ascii="Courier New" w:eastAsia="Times New Roman" w:hAnsi="Courier New" w:cs="Courier New"/>
          <w:sz w:val="20"/>
        </w:rPr>
        <w:t xml:space="preserve"> a = (2 + 1 * 2 + 1 * 2 + 1)</w:t>
      </w:r>
    </w:p>
    <w:p w14:paraId="1031FFDD"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333AD57F" w14:textId="3E248D0F" w:rsidR="003265AD" w:rsidRPr="00AC0CB9"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which evaluates to 7 instead of the intended 27.</w:t>
      </w:r>
    </w:p>
    <w:p w14:paraId="4078FAB8" w14:textId="446044A4" w:rsidR="00AC0CB9" w:rsidRDefault="00AC0CB9" w:rsidP="00515970">
      <w:pPr>
        <w:pStyle w:val="Heading3"/>
        <w:spacing w:before="120" w:after="120"/>
        <w:rPr>
          <w:lang w:bidi="en-US"/>
        </w:rPr>
      </w:pPr>
      <w:r>
        <w:rPr>
          <w:lang w:bidi="en-US"/>
        </w:rPr>
        <w:t>6.</w:t>
      </w:r>
      <w:r w:rsidR="007A5FC1">
        <w:rPr>
          <w:lang w:bidi="en-US"/>
        </w:rPr>
        <w:t>52</w:t>
      </w:r>
      <w:r>
        <w:rPr>
          <w:lang w:bidi="en-US"/>
        </w:rPr>
        <w:t xml:space="preserve">.2 </w:t>
      </w:r>
      <w:r w:rsidRPr="00CD6A7E">
        <w:rPr>
          <w:lang w:bidi="en-US"/>
        </w:rPr>
        <w:t>Guidance to language users</w:t>
      </w:r>
    </w:p>
    <w:p w14:paraId="550AC226" w14:textId="77777777" w:rsidR="003265AD" w:rsidRDefault="003265AD" w:rsidP="003265AD">
      <w:pPr>
        <w:spacing w:after="0"/>
        <w:rPr>
          <w:lang w:bidi="en-US"/>
        </w:rPr>
      </w:pPr>
      <w:r>
        <w:rPr>
          <w:lang w:bidi="en-US"/>
        </w:rPr>
        <w:t>This vulnerability can be avoided or mitigated in C in the following ways:</w:t>
      </w:r>
    </w:p>
    <w:p w14:paraId="18C71BD3" w14:textId="172E52A1" w:rsidR="003265AD" w:rsidRDefault="003265AD" w:rsidP="000F2A46">
      <w:pPr>
        <w:pStyle w:val="ListParagraph"/>
        <w:numPr>
          <w:ilvl w:val="0"/>
          <w:numId w:val="43"/>
        </w:numPr>
        <w:spacing w:after="0"/>
        <w:rPr>
          <w:lang w:bidi="en-US"/>
        </w:rPr>
      </w:pPr>
      <w:r>
        <w:rPr>
          <w:lang w:bidi="en-US"/>
        </w:rPr>
        <w:t>Replace macro-like functions with inline functions where possible.  Although making a function inline only suggests to the compiler that the calls to the function be as fast as possible, the extent to which this is done is implementation-defined.  Inline functions do offer consistent semantics and allow for better analysis by static analysis tools.</w:t>
      </w:r>
    </w:p>
    <w:p w14:paraId="29833656" w14:textId="068FEA16" w:rsidR="003265AD" w:rsidRDefault="003265AD" w:rsidP="000F2A46">
      <w:pPr>
        <w:pStyle w:val="ListParagraph"/>
        <w:numPr>
          <w:ilvl w:val="0"/>
          <w:numId w:val="43"/>
        </w:numPr>
        <w:spacing w:after="0"/>
        <w:rPr>
          <w:lang w:bidi="en-US"/>
        </w:rPr>
      </w:pPr>
      <w:r>
        <w:rPr>
          <w:lang w:bidi="en-US"/>
        </w:rPr>
        <w:t>Ensure that if a function-like macro must be used, that its arguments and body are parenthesized.</w:t>
      </w:r>
    </w:p>
    <w:p w14:paraId="076FE93A" w14:textId="4B3039C9" w:rsidR="003265AD" w:rsidRPr="003265AD" w:rsidRDefault="003265AD" w:rsidP="000F2A46">
      <w:pPr>
        <w:pStyle w:val="ListParagraph"/>
        <w:numPr>
          <w:ilvl w:val="0"/>
          <w:numId w:val="43"/>
        </w:numPr>
        <w:spacing w:after="0"/>
        <w:rPr>
          <w:lang w:bidi="en-US"/>
        </w:rPr>
      </w:pPr>
      <w:r>
        <w:rPr>
          <w:lang w:bidi="en-US"/>
        </w:rPr>
        <w:t>Do not embed pre-processor directives or side-effects such as an assignment, increment/decrement, volatile access, or function call in a function-like macro.</w:t>
      </w:r>
    </w:p>
    <w:p w14:paraId="730CCA3E" w14:textId="77777777" w:rsidR="00AC0CB9" w:rsidRDefault="00AC0CB9" w:rsidP="003265AD">
      <w:pPr>
        <w:pStyle w:val="Heading2"/>
        <w:spacing w:before="0" w:after="0"/>
        <w:rPr>
          <w:lang w:bidi="en-US"/>
        </w:rPr>
      </w:pPr>
    </w:p>
    <w:p w14:paraId="59DD7B6F" w14:textId="3C361475" w:rsidR="004C770C" w:rsidRDefault="001858A2" w:rsidP="004C770C">
      <w:pPr>
        <w:pStyle w:val="Heading2"/>
        <w:rPr>
          <w:lang w:bidi="en-US"/>
        </w:rPr>
      </w:pPr>
      <w:bookmarkStart w:id="938" w:name="_Toc445194552"/>
      <w:r>
        <w:rPr>
          <w:lang w:bidi="en-US"/>
        </w:rPr>
        <w:t>6.</w:t>
      </w:r>
      <w:r w:rsidR="007A5FC1">
        <w:rPr>
          <w:lang w:bidi="en-US"/>
        </w:rPr>
        <w:t>53</w:t>
      </w:r>
      <w:r w:rsidR="00AD5842">
        <w:rPr>
          <w:lang w:bidi="en-US"/>
        </w:rPr>
        <w:t xml:space="preserve"> </w:t>
      </w:r>
      <w:r w:rsidR="004C770C" w:rsidRPr="00CD6A7E">
        <w:rPr>
          <w:lang w:bidi="en-US"/>
        </w:rPr>
        <w:t>Suppression of Language-defined Run-time Checking</w:t>
      </w:r>
      <w:r w:rsidR="004C770C" w:rsidRPr="00CD6A7E">
        <w:rPr>
          <w:bCs/>
          <w:lang w:bidi="en-US"/>
        </w:rPr>
        <w:t xml:space="preserve"> </w:t>
      </w:r>
      <w:r w:rsidR="004C770C" w:rsidRPr="00CD6A7E">
        <w:rPr>
          <w:lang w:bidi="en-US"/>
        </w:rPr>
        <w:t>[MXB]</w:t>
      </w:r>
      <w:bookmarkEnd w:id="938"/>
    </w:p>
    <w:p w14:paraId="33925476" w14:textId="37866541" w:rsidR="003265AD" w:rsidRPr="003265AD" w:rsidRDefault="003265AD" w:rsidP="003265AD">
      <w:pPr>
        <w:spacing w:after="0"/>
        <w:rPr>
          <w:lang w:bidi="en-US"/>
        </w:rPr>
      </w:pPr>
      <w:r w:rsidRPr="003265AD">
        <w:rPr>
          <w:lang w:bidi="en-US"/>
        </w:rPr>
        <w:t>Does not apply to C</w:t>
      </w:r>
      <w:r w:rsidR="00EE5ECE">
        <w:rPr>
          <w:lang w:bidi="en-US"/>
        </w:rPr>
        <w:t xml:space="preserve"> since there are no language-defined runtime checks.</w:t>
      </w:r>
    </w:p>
    <w:p w14:paraId="086A2AD7" w14:textId="77777777" w:rsidR="00AC0CB9" w:rsidRDefault="00AC0CB9" w:rsidP="003265AD">
      <w:pPr>
        <w:pStyle w:val="Heading2"/>
        <w:spacing w:before="0" w:after="0"/>
        <w:rPr>
          <w:lang w:bidi="en-US"/>
        </w:rPr>
      </w:pPr>
      <w:bookmarkStart w:id="939" w:name="_Ref357014743"/>
    </w:p>
    <w:p w14:paraId="30EACDA2" w14:textId="01BB8DEC" w:rsidR="004C770C" w:rsidRPr="00CD6A7E" w:rsidRDefault="001858A2" w:rsidP="004C770C">
      <w:pPr>
        <w:pStyle w:val="Heading2"/>
        <w:rPr>
          <w:lang w:bidi="en-US"/>
        </w:rPr>
      </w:pPr>
      <w:bookmarkStart w:id="940" w:name="_Toc445194553"/>
      <w:r>
        <w:rPr>
          <w:lang w:bidi="en-US"/>
        </w:rPr>
        <w:t>6.</w:t>
      </w:r>
      <w:r w:rsidR="007A5FC1">
        <w:rPr>
          <w:lang w:bidi="en-US"/>
        </w:rPr>
        <w:t>54</w:t>
      </w:r>
      <w:r w:rsidR="00AD5842">
        <w:rPr>
          <w:lang w:bidi="en-US"/>
        </w:rPr>
        <w:t xml:space="preserve"> </w:t>
      </w:r>
      <w:r w:rsidR="004C770C" w:rsidRPr="00CD6A7E">
        <w:rPr>
          <w:lang w:bidi="en-US"/>
        </w:rPr>
        <w:t>Provision of Inherently Unsafe Operations</w:t>
      </w:r>
      <w:r w:rsidR="004C770C" w:rsidRPr="00CD6A7E">
        <w:rPr>
          <w:bCs/>
          <w:lang w:bidi="en-US"/>
        </w:rPr>
        <w:t xml:space="preserve"> </w:t>
      </w:r>
      <w:r w:rsidR="004C770C" w:rsidRPr="00CD6A7E">
        <w:rPr>
          <w:lang w:bidi="en-US"/>
        </w:rPr>
        <w:t>[SKL]</w:t>
      </w:r>
      <w:bookmarkEnd w:id="939"/>
      <w:bookmarkEnd w:id="940"/>
    </w:p>
    <w:p w14:paraId="3ADF87B5" w14:textId="134039CE" w:rsidR="004C770C" w:rsidRDefault="001858A2" w:rsidP="004236C7">
      <w:pPr>
        <w:pStyle w:val="Heading3"/>
        <w:spacing w:before="0" w:after="0"/>
        <w:rPr>
          <w:lang w:bidi="en-US"/>
        </w:rPr>
      </w:pPr>
      <w:r>
        <w:rPr>
          <w:lang w:bidi="en-US"/>
        </w:rPr>
        <w:t>6.5</w:t>
      </w:r>
      <w:r w:rsidR="007A5FC1">
        <w:rPr>
          <w:lang w:bidi="en-US"/>
        </w:rPr>
        <w:t>4</w:t>
      </w:r>
      <w:r w:rsidR="004C770C">
        <w:rPr>
          <w:lang w:bidi="en-US"/>
        </w:rPr>
        <w:t>.1</w:t>
      </w:r>
      <w:r w:rsidR="00AD5842">
        <w:rPr>
          <w:lang w:bidi="en-US"/>
        </w:rPr>
        <w:t xml:space="preserve"> </w:t>
      </w:r>
      <w:r w:rsidR="004C770C" w:rsidRPr="00CD6A7E">
        <w:rPr>
          <w:lang w:bidi="en-US"/>
        </w:rPr>
        <w:t>Applicability to language</w:t>
      </w:r>
    </w:p>
    <w:p w14:paraId="6EB21305" w14:textId="77777777" w:rsidR="004236C7" w:rsidRPr="004236C7" w:rsidRDefault="004236C7" w:rsidP="004236C7">
      <w:pPr>
        <w:spacing w:after="0"/>
        <w:rPr>
          <w:lang w:bidi="en-US"/>
        </w:rPr>
      </w:pPr>
    </w:p>
    <w:p w14:paraId="4A65A89C" w14:textId="75C28A38" w:rsidR="004236C7" w:rsidRPr="004236C7" w:rsidRDefault="004236C7" w:rsidP="004236C7">
      <w:pPr>
        <w:spacing w:after="0"/>
        <w:rPr>
          <w:lang w:bidi="en-US"/>
        </w:rPr>
      </w:pPr>
      <w:r w:rsidRPr="004236C7">
        <w:rPr>
          <w:lang w:bidi="en-US"/>
        </w:rPr>
        <w:t>C was designed for implementing system software where some unsafe operations are inherent and common.</w:t>
      </w:r>
    </w:p>
    <w:p w14:paraId="13003461" w14:textId="77777777" w:rsidR="00AC0CB9" w:rsidRDefault="00AC0CB9" w:rsidP="004236C7">
      <w:pPr>
        <w:pStyle w:val="Heading3"/>
        <w:spacing w:before="0" w:after="0"/>
        <w:rPr>
          <w:lang w:bidi="en-US"/>
        </w:rPr>
      </w:pPr>
    </w:p>
    <w:p w14:paraId="178D16A5" w14:textId="21F6479E" w:rsidR="004C770C" w:rsidRPr="00CD6A7E" w:rsidRDefault="001858A2" w:rsidP="00515970">
      <w:pPr>
        <w:pStyle w:val="Heading3"/>
        <w:spacing w:before="120" w:after="120"/>
        <w:rPr>
          <w:lang w:bidi="en-US"/>
        </w:rPr>
      </w:pPr>
      <w:proofErr w:type="gramStart"/>
      <w:r>
        <w:rPr>
          <w:lang w:bidi="en-US"/>
        </w:rPr>
        <w:t>6.5</w:t>
      </w:r>
      <w:r w:rsidR="007A5FC1">
        <w:rPr>
          <w:lang w:bidi="en-US"/>
        </w:rPr>
        <w:t>4</w:t>
      </w:r>
      <w:r w:rsidR="004C770C" w:rsidRPr="00CD6A7E">
        <w:rPr>
          <w:lang w:bidi="en-US"/>
        </w:rPr>
        <w:t>.2</w:t>
      </w:r>
      <w:r w:rsidR="00AD5842">
        <w:rPr>
          <w:lang w:bidi="en-US"/>
        </w:rPr>
        <w:t xml:space="preserve"> </w:t>
      </w:r>
      <w:r w:rsidR="004C770C" w:rsidRPr="00CD6A7E">
        <w:rPr>
          <w:lang w:bidi="en-US"/>
        </w:rPr>
        <w:t xml:space="preserve"> Guidance</w:t>
      </w:r>
      <w:proofErr w:type="gramEnd"/>
      <w:r w:rsidR="004C770C" w:rsidRPr="00CD6A7E">
        <w:rPr>
          <w:lang w:bidi="en-US"/>
        </w:rPr>
        <w:t xml:space="preserve"> to language users</w:t>
      </w:r>
    </w:p>
    <w:p w14:paraId="7D11FE32" w14:textId="00263039" w:rsidR="00E57AAD" w:rsidRDefault="00E57AAD" w:rsidP="000F2A46">
      <w:pPr>
        <w:pStyle w:val="ListParagraph"/>
        <w:widowControl w:val="0"/>
        <w:numPr>
          <w:ilvl w:val="0"/>
          <w:numId w:val="40"/>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4</w:t>
      </w:r>
      <w:r>
        <w:rPr>
          <w:rFonts w:ascii="Calibri" w:eastAsia="Times New Roman" w:hAnsi="Calibri"/>
          <w:bCs/>
        </w:rPr>
        <w:t>.5.</w:t>
      </w:r>
    </w:p>
    <w:p w14:paraId="12E94E18" w14:textId="77777777" w:rsidR="00E57AAD" w:rsidRDefault="00E57AAD" w:rsidP="003A2B46">
      <w:pPr>
        <w:pStyle w:val="ListParagraph"/>
        <w:widowControl w:val="0"/>
        <w:suppressLineNumbers/>
        <w:overflowPunct w:val="0"/>
        <w:adjustRightInd w:val="0"/>
        <w:spacing w:after="0"/>
        <w:rPr>
          <w:rFonts w:ascii="Calibri" w:eastAsia="Times New Roman" w:hAnsi="Calibri"/>
          <w:bCs/>
        </w:rPr>
      </w:pPr>
    </w:p>
    <w:p w14:paraId="07924F81" w14:textId="77777777" w:rsidR="00EE5ECE" w:rsidRDefault="00EE5ECE" w:rsidP="004C770C">
      <w:pPr>
        <w:pStyle w:val="Heading2"/>
        <w:rPr>
          <w:rFonts w:ascii="Calibri" w:eastAsia="Times New Roman" w:hAnsi="Calibri"/>
          <w:lang w:val="en-GB"/>
        </w:rPr>
      </w:pPr>
    </w:p>
    <w:p w14:paraId="01834A62" w14:textId="5414BA8C" w:rsidR="004C770C" w:rsidRPr="00CD6A7E" w:rsidRDefault="001858A2" w:rsidP="004C770C">
      <w:pPr>
        <w:pStyle w:val="Heading2"/>
        <w:rPr>
          <w:lang w:bidi="en-US"/>
        </w:rPr>
      </w:pPr>
      <w:bookmarkStart w:id="941" w:name="_Toc445194554"/>
      <w:r>
        <w:rPr>
          <w:lang w:bidi="en-US"/>
        </w:rPr>
        <w:t>6.5</w:t>
      </w:r>
      <w:r w:rsidR="007A5FC1">
        <w:rPr>
          <w:lang w:bidi="en-US"/>
        </w:rPr>
        <w:t>5</w:t>
      </w:r>
      <w:r w:rsidR="00AD5842">
        <w:rPr>
          <w:lang w:bidi="en-US"/>
        </w:rPr>
        <w:t xml:space="preserve"> </w:t>
      </w:r>
      <w:r w:rsidR="004C770C" w:rsidRPr="00CD6A7E">
        <w:rPr>
          <w:lang w:bidi="en-US"/>
        </w:rPr>
        <w:t>Obscure Language Features [BRS]</w:t>
      </w:r>
      <w:bookmarkEnd w:id="937"/>
      <w:bookmarkEnd w:id="941"/>
    </w:p>
    <w:p w14:paraId="24C95544" w14:textId="3A455D69" w:rsidR="004C770C" w:rsidRPr="00CD6A7E" w:rsidRDefault="001858A2" w:rsidP="004C770C">
      <w:pPr>
        <w:pStyle w:val="Heading3"/>
        <w:rPr>
          <w:i/>
          <w:iCs/>
          <w:lang w:bidi="en-US"/>
        </w:rPr>
      </w:pPr>
      <w:r>
        <w:rPr>
          <w:lang w:bidi="en-US"/>
        </w:rPr>
        <w:t>6.5</w:t>
      </w:r>
      <w:r w:rsidR="007A5FC1">
        <w:rPr>
          <w:lang w:bidi="en-US"/>
        </w:rPr>
        <w:t>5</w:t>
      </w:r>
      <w:r w:rsidR="004C770C">
        <w:rPr>
          <w:lang w:bidi="en-US"/>
        </w:rPr>
        <w:t>.1</w:t>
      </w:r>
      <w:r w:rsidR="00AD5842">
        <w:rPr>
          <w:lang w:bidi="en-US"/>
        </w:rPr>
        <w:t xml:space="preserve"> </w:t>
      </w:r>
      <w:r w:rsidR="004C770C" w:rsidRPr="00CD6A7E">
        <w:rPr>
          <w:lang w:bidi="en-US"/>
        </w:rPr>
        <w:t>Applicability of language</w:t>
      </w:r>
      <w:r w:rsidR="004C770C" w:rsidRPr="00CD6A7E">
        <w:rPr>
          <w:i/>
          <w:iCs/>
          <w:lang w:bidi="en-US"/>
        </w:rPr>
        <w:t xml:space="preserve"> </w:t>
      </w:r>
    </w:p>
    <w:p w14:paraId="79CB33E0" w14:textId="77777777" w:rsidR="004236C7" w:rsidRDefault="004236C7" w:rsidP="004236C7">
      <w:pPr>
        <w:rPr>
          <w:lang w:bidi="en-US"/>
        </w:rPr>
      </w:pPr>
      <w:r>
        <w:rPr>
          <w:lang w:bidi="en-US"/>
        </w:rPr>
        <w:t>C is a relatively small language with a limited syntax set lacking many of the complex features of some other languages.  Many of the complex features in C are not implemented as part of the language syntax, but rather implemented as library routines.  As such, most of the available features in C are used relatively frequently.</w:t>
      </w:r>
    </w:p>
    <w:p w14:paraId="0392004E" w14:textId="77777777" w:rsidR="004236C7" w:rsidRDefault="004236C7" w:rsidP="004236C7">
      <w:pPr>
        <w:rPr>
          <w:lang w:bidi="en-US"/>
        </w:rPr>
      </w:pPr>
      <w:r>
        <w:rPr>
          <w:lang w:bidi="en-US"/>
        </w:rPr>
        <w:t xml:space="preserve">Common use across a variety of languages may make some features less obscure.  Because of the unstructured code that is frequently the result of using </w:t>
      </w:r>
      <w:proofErr w:type="spellStart"/>
      <w:r>
        <w:rPr>
          <w:lang w:bidi="en-US"/>
        </w:rPr>
        <w:t>goto’s</w:t>
      </w:r>
      <w:proofErr w:type="spellEnd"/>
      <w:r>
        <w:rPr>
          <w:lang w:bidi="en-US"/>
        </w:rPr>
        <w:t xml:space="preserve">, the </w:t>
      </w:r>
      <w:proofErr w:type="spellStart"/>
      <w:r>
        <w:rPr>
          <w:lang w:bidi="en-US"/>
        </w:rPr>
        <w:t>goto</w:t>
      </w:r>
      <w:proofErr w:type="spellEnd"/>
      <w:r>
        <w:rPr>
          <w:lang w:bidi="en-US"/>
        </w:rPr>
        <w:t xml:space="preserve"> statement is frequently restricted, or even outright banned, in some C development environments.  Even though the </w:t>
      </w:r>
      <w:proofErr w:type="spellStart"/>
      <w:r>
        <w:rPr>
          <w:lang w:bidi="en-US"/>
        </w:rPr>
        <w:t>goto</w:t>
      </w:r>
      <w:proofErr w:type="spellEnd"/>
      <w:r>
        <w:rPr>
          <w:lang w:bidi="en-US"/>
        </w:rPr>
        <w:t xml:space="preserve"> is encountered infrequently and the use of it considered obscure, because it is fairly obvious as to its purpose and since its use is common to many other languages, the functionality of it is easily understood by even the most junior of programmers.</w:t>
      </w:r>
    </w:p>
    <w:p w14:paraId="409094E3" w14:textId="1322616B" w:rsidR="004236C7" w:rsidRPr="004236C7" w:rsidRDefault="004236C7" w:rsidP="004236C7">
      <w:pPr>
        <w:rPr>
          <w:lang w:bidi="en-US"/>
        </w:rPr>
      </w:pPr>
      <w:r>
        <w:rPr>
          <w:lang w:bidi="en-US"/>
        </w:rPr>
        <w:lastRenderedPageBreak/>
        <w:t xml:space="preserve">The use of a combination of features adds yet another dimension.  Particular combinations of features in C may be used rarely together or fraught with issues if not used correctly in combination.  This can cause unexpected results and potential vulnerabilities.  </w:t>
      </w:r>
    </w:p>
    <w:p w14:paraId="67808DE6" w14:textId="121D5120" w:rsidR="004C770C" w:rsidRPr="00CD6A7E" w:rsidRDefault="001858A2" w:rsidP="00515970">
      <w:pPr>
        <w:pStyle w:val="Heading3"/>
        <w:spacing w:before="120" w:after="120"/>
        <w:rPr>
          <w:lang w:bidi="en-US"/>
        </w:rPr>
      </w:pPr>
      <w:r>
        <w:rPr>
          <w:lang w:bidi="en-US"/>
        </w:rPr>
        <w:t>6.5</w:t>
      </w:r>
      <w:r w:rsidR="007A5FC1">
        <w:rPr>
          <w:lang w:bidi="en-US"/>
        </w:rPr>
        <w:t>5</w:t>
      </w:r>
      <w:r w:rsidR="004C770C">
        <w:rPr>
          <w:lang w:bidi="en-US"/>
        </w:rPr>
        <w:t>.2</w:t>
      </w:r>
      <w:r w:rsidR="00AD5842">
        <w:rPr>
          <w:lang w:bidi="en-US"/>
        </w:rPr>
        <w:t xml:space="preserve"> </w:t>
      </w:r>
      <w:r w:rsidR="004C770C" w:rsidRPr="00CD6A7E">
        <w:rPr>
          <w:lang w:bidi="en-US"/>
        </w:rPr>
        <w:t>Guidance to language users</w:t>
      </w:r>
    </w:p>
    <w:p w14:paraId="61860A37" w14:textId="09BDF326" w:rsidR="0022566C" w:rsidRDefault="0022566C" w:rsidP="000F2A46">
      <w:pPr>
        <w:pStyle w:val="ListParagraph"/>
        <w:widowControl w:val="0"/>
        <w:numPr>
          <w:ilvl w:val="0"/>
          <w:numId w:val="14"/>
        </w:numPr>
        <w:suppressLineNumbers/>
        <w:overflowPunct w:val="0"/>
        <w:adjustRightInd w:val="0"/>
        <w:spacing w:after="0"/>
        <w:rPr>
          <w:rFonts w:ascii="Calibri" w:eastAsia="Times New Roman" w:hAnsi="Calibri"/>
          <w:lang w:val="en-GB"/>
        </w:rPr>
      </w:pPr>
      <w:r>
        <w:rPr>
          <w:rFonts w:ascii="Calibri" w:eastAsia="Times New Roman" w:hAnsi="Calibri"/>
          <w:lang w:val="en-GB"/>
        </w:rPr>
        <w:t>Consider the guidelines in TR 24772-1 clause 6.5</w:t>
      </w:r>
      <w:r w:rsidR="0090374C">
        <w:rPr>
          <w:rFonts w:ascii="Calibri" w:eastAsia="Times New Roman" w:hAnsi="Calibri"/>
          <w:lang w:val="en-GB"/>
        </w:rPr>
        <w:t>5</w:t>
      </w:r>
      <w:r>
        <w:rPr>
          <w:rFonts w:ascii="Calibri" w:eastAsia="Times New Roman" w:hAnsi="Calibri"/>
          <w:lang w:val="en-GB"/>
        </w:rPr>
        <w:t>.5.</w:t>
      </w:r>
    </w:p>
    <w:p w14:paraId="283AD78B" w14:textId="347E7DD6" w:rsidR="00EE5ECE" w:rsidRPr="003A2B46" w:rsidRDefault="00EE5ECE" w:rsidP="000F2A46">
      <w:pPr>
        <w:pStyle w:val="ListParagraph"/>
        <w:widowControl w:val="0"/>
        <w:numPr>
          <w:ilvl w:val="0"/>
          <w:numId w:val="14"/>
        </w:numPr>
        <w:suppressLineNumbers/>
        <w:overflowPunct w:val="0"/>
        <w:adjustRightInd w:val="0"/>
        <w:spacing w:after="0"/>
      </w:pPr>
      <w:r>
        <w:rPr>
          <w:rFonts w:ascii="Calibri" w:eastAsia="Times New Roman" w:hAnsi="Calibri"/>
          <w:lang w:val="en-GB"/>
        </w:rPr>
        <w:t>(</w:t>
      </w:r>
      <w:r w:rsidR="004236C7" w:rsidRPr="004236C7">
        <w:rPr>
          <w:rFonts w:ascii="Calibri" w:eastAsia="Times New Roman" w:hAnsi="Calibri"/>
          <w:lang w:val="en-GB"/>
        </w:rPr>
        <w:t>Organizations</w:t>
      </w:r>
      <w:r>
        <w:rPr>
          <w:rFonts w:ascii="Calibri" w:eastAsia="Times New Roman" w:hAnsi="Calibri"/>
          <w:lang w:val="en-GB"/>
        </w:rPr>
        <w:t>)</w:t>
      </w:r>
      <w:r w:rsidR="004236C7" w:rsidRPr="004236C7">
        <w:rPr>
          <w:rFonts w:ascii="Calibri" w:eastAsia="Times New Roman" w:hAnsi="Calibri"/>
          <w:lang w:val="en-GB"/>
        </w:rPr>
        <w:t xml:space="preserve"> </w:t>
      </w:r>
      <w:r>
        <w:rPr>
          <w:rFonts w:ascii="Calibri" w:eastAsia="Times New Roman" w:hAnsi="Calibri"/>
          <w:lang w:val="en-GB"/>
        </w:rPr>
        <w:t>S</w:t>
      </w:r>
      <w:r w:rsidR="004236C7" w:rsidRPr="004236C7">
        <w:rPr>
          <w:rFonts w:ascii="Calibri" w:eastAsia="Times New Roman" w:hAnsi="Calibri"/>
          <w:lang w:val="en-GB"/>
        </w:rPr>
        <w:t>pecify coding standards that restrict or ban the use of features or combinations of features that have been observed to lead to vulnerabilities in the operational environment for which the software is intended.</w:t>
      </w:r>
    </w:p>
    <w:p w14:paraId="50267C03" w14:textId="5725A6F6" w:rsidR="004C770C" w:rsidRPr="00CD6A7E" w:rsidRDefault="001858A2" w:rsidP="004C770C">
      <w:pPr>
        <w:pStyle w:val="Heading2"/>
        <w:rPr>
          <w:lang w:bidi="en-US"/>
        </w:rPr>
      </w:pPr>
      <w:bookmarkStart w:id="942" w:name="_Toc310518204"/>
      <w:bookmarkStart w:id="943" w:name="_Toc445194555"/>
      <w:r>
        <w:rPr>
          <w:lang w:bidi="en-US"/>
        </w:rPr>
        <w:t>6.5</w:t>
      </w:r>
      <w:r w:rsidR="007A5FC1">
        <w:rPr>
          <w:lang w:bidi="en-US"/>
        </w:rPr>
        <w:t>6</w:t>
      </w:r>
      <w:r w:rsidR="00AD5842">
        <w:rPr>
          <w:lang w:bidi="en-US"/>
        </w:rPr>
        <w:t xml:space="preserve"> </w:t>
      </w:r>
      <w:r w:rsidR="004C770C" w:rsidRPr="00CD6A7E">
        <w:rPr>
          <w:lang w:bidi="en-US"/>
        </w:rPr>
        <w:t xml:space="preserve">Unspecified </w:t>
      </w:r>
      <w:proofErr w:type="spellStart"/>
      <w:r w:rsidR="004C770C" w:rsidRPr="00CD6A7E">
        <w:rPr>
          <w:lang w:bidi="en-US"/>
        </w:rPr>
        <w:t>Behaviour</w:t>
      </w:r>
      <w:proofErr w:type="spellEnd"/>
      <w:r w:rsidR="004C770C" w:rsidRPr="00CD6A7E">
        <w:rPr>
          <w:lang w:bidi="en-US"/>
        </w:rPr>
        <w:t xml:space="preserve"> [BQF]</w:t>
      </w:r>
      <w:bookmarkEnd w:id="942"/>
      <w:bookmarkEnd w:id="943"/>
    </w:p>
    <w:p w14:paraId="3F3C0E00" w14:textId="290126F3" w:rsidR="004236C7" w:rsidRPr="00515970" w:rsidRDefault="001858A2" w:rsidP="00515970">
      <w:pPr>
        <w:pStyle w:val="Heading3"/>
        <w:spacing w:before="120" w:after="120"/>
        <w:rPr>
          <w:iCs/>
          <w:lang w:bidi="en-US"/>
        </w:rPr>
      </w:pPr>
      <w:r>
        <w:rPr>
          <w:lang w:bidi="en-US"/>
        </w:rPr>
        <w:t>6.5</w:t>
      </w:r>
      <w:r w:rsidR="007A5FC1">
        <w:rPr>
          <w:lang w:bidi="en-US"/>
        </w:rPr>
        <w:t>6</w:t>
      </w:r>
      <w:r w:rsidR="004C770C">
        <w:rPr>
          <w:lang w:bidi="en-US"/>
        </w:rPr>
        <w:t>.1</w:t>
      </w:r>
      <w:r w:rsidR="00AD5842">
        <w:rPr>
          <w:lang w:bidi="en-US"/>
        </w:rPr>
        <w:t xml:space="preserve"> </w:t>
      </w:r>
      <w:r w:rsidR="004C770C" w:rsidRPr="00CD6A7E">
        <w:rPr>
          <w:lang w:bidi="en-US"/>
        </w:rPr>
        <w:t>Applicability of language</w:t>
      </w:r>
      <w:r w:rsidR="004C770C" w:rsidRPr="00CD6A7E">
        <w:rPr>
          <w:iCs/>
          <w:lang w:bidi="en-US"/>
        </w:rPr>
        <w:t xml:space="preserve"> </w:t>
      </w:r>
    </w:p>
    <w:p w14:paraId="4EFBDE7D" w14:textId="77777777" w:rsidR="004236C7" w:rsidRDefault="004C770C" w:rsidP="004236C7">
      <w:pPr>
        <w:spacing w:after="0"/>
      </w:pPr>
      <w:r w:rsidRPr="00CD6A7E">
        <w:t xml:space="preserve"> </w:t>
      </w:r>
      <w:r w:rsidR="004236C7">
        <w:t xml:space="preserve">The C standard has documented, in Annex J.1, 54 instances of unspecified </w:t>
      </w:r>
      <w:proofErr w:type="spellStart"/>
      <w:r w:rsidR="004236C7">
        <w:t>behaviour</w:t>
      </w:r>
      <w:proofErr w:type="spellEnd"/>
      <w:r w:rsidR="004236C7">
        <w:t xml:space="preserve">.  Examples of unspecified </w:t>
      </w:r>
      <w:proofErr w:type="spellStart"/>
      <w:r w:rsidR="004236C7">
        <w:t>behaviour</w:t>
      </w:r>
      <w:proofErr w:type="spellEnd"/>
      <w:r w:rsidR="004236C7">
        <w:t xml:space="preserve"> are:</w:t>
      </w:r>
    </w:p>
    <w:p w14:paraId="2F93497D" w14:textId="6888FF80" w:rsidR="004236C7" w:rsidRDefault="004236C7" w:rsidP="000F2A46">
      <w:pPr>
        <w:pStyle w:val="ListParagraph"/>
        <w:numPr>
          <w:ilvl w:val="0"/>
          <w:numId w:val="44"/>
        </w:numPr>
        <w:spacing w:after="0"/>
      </w:pPr>
      <w:r>
        <w:t>The order in which the operands of an assignment operator are evaluated</w:t>
      </w:r>
    </w:p>
    <w:p w14:paraId="4076FF5A" w14:textId="1E25298D" w:rsidR="004236C7" w:rsidRDefault="004236C7" w:rsidP="000F2A46">
      <w:pPr>
        <w:pStyle w:val="ListParagraph"/>
        <w:numPr>
          <w:ilvl w:val="0"/>
          <w:numId w:val="44"/>
        </w:numPr>
        <w:spacing w:after="0"/>
      </w:pPr>
      <w:r>
        <w:t>The order in which any side effects occur among the initialization list expressions in an initializer</w:t>
      </w:r>
    </w:p>
    <w:p w14:paraId="302EE95A" w14:textId="7D89AD2D" w:rsidR="004236C7" w:rsidRDefault="004236C7" w:rsidP="000F2A46">
      <w:pPr>
        <w:pStyle w:val="ListParagraph"/>
        <w:numPr>
          <w:ilvl w:val="0"/>
          <w:numId w:val="44"/>
        </w:numPr>
        <w:spacing w:after="0"/>
      </w:pPr>
      <w:r>
        <w:t>The layout of storage for function parameters</w:t>
      </w:r>
    </w:p>
    <w:p w14:paraId="1BBA38A7" w14:textId="77777777" w:rsidR="004236C7" w:rsidRDefault="004236C7" w:rsidP="004236C7">
      <w:pPr>
        <w:pStyle w:val="ListParagraph"/>
        <w:spacing w:after="0"/>
      </w:pPr>
    </w:p>
    <w:p w14:paraId="12BAEA61" w14:textId="77777777" w:rsidR="004236C7" w:rsidRDefault="004236C7" w:rsidP="004236C7">
      <w:pPr>
        <w:spacing w:after="0"/>
      </w:pPr>
      <w:r>
        <w:t xml:space="preserve">Reliance on a particular </w:t>
      </w:r>
      <w:proofErr w:type="spellStart"/>
      <w:r>
        <w:t>behaviour</w:t>
      </w:r>
      <w:proofErr w:type="spellEnd"/>
      <w:r>
        <w:t xml:space="preserve"> that is unspecified leads to portability problems because the expected </w:t>
      </w:r>
      <w:proofErr w:type="spellStart"/>
      <w:r>
        <w:t>behaviour</w:t>
      </w:r>
      <w:proofErr w:type="spellEnd"/>
      <w:r>
        <w:t xml:space="preserve"> may be different for any given instance.  Many cases of unspecified </w:t>
      </w:r>
      <w:proofErr w:type="spellStart"/>
      <w:r>
        <w:t>behaviour</w:t>
      </w:r>
      <w:proofErr w:type="spellEnd"/>
      <w:r>
        <w:t xml:space="preserve"> have to do with the order of evaluation of subexpressions and side effects.  For example, in the function call</w:t>
      </w:r>
    </w:p>
    <w:p w14:paraId="27BE460F" w14:textId="77777777" w:rsidR="004236C7" w:rsidRPr="004236C7" w:rsidRDefault="004236C7" w:rsidP="004236C7">
      <w:pPr>
        <w:spacing w:after="0"/>
        <w:rPr>
          <w:rFonts w:ascii="Courier New" w:hAnsi="Courier New" w:cs="Courier New"/>
          <w:sz w:val="20"/>
        </w:rPr>
      </w:pPr>
      <w:r w:rsidRPr="004236C7">
        <w:rPr>
          <w:rFonts w:ascii="Courier New" w:hAnsi="Courier New" w:cs="Courier New"/>
          <w:sz w:val="20"/>
        </w:rPr>
        <w:tab/>
        <w:t>f1(f2(x), f3(x));</w:t>
      </w:r>
    </w:p>
    <w:p w14:paraId="0167E989" w14:textId="4992777A" w:rsidR="004C770C" w:rsidRDefault="004236C7" w:rsidP="004236C7">
      <w:pPr>
        <w:spacing w:after="0"/>
      </w:pPr>
      <w:r>
        <w:t xml:space="preserve"> the functions f2 and f3 may be called in any order possibly yielding different results depending on the order in which the functions are called.</w:t>
      </w:r>
    </w:p>
    <w:p w14:paraId="386614E3" w14:textId="77777777" w:rsidR="004236C7" w:rsidRPr="00CD6A7E" w:rsidRDefault="004236C7" w:rsidP="004236C7">
      <w:pPr>
        <w:spacing w:after="0"/>
      </w:pPr>
    </w:p>
    <w:p w14:paraId="0A76DFCD" w14:textId="6ECA9B2A" w:rsidR="004C770C" w:rsidRPr="00CD6A7E" w:rsidRDefault="001858A2" w:rsidP="00515970">
      <w:pPr>
        <w:pStyle w:val="Heading3"/>
        <w:spacing w:before="120" w:after="120"/>
        <w:rPr>
          <w:lang w:bidi="en-US"/>
        </w:rPr>
      </w:pPr>
      <w:r>
        <w:rPr>
          <w:lang w:bidi="en-US"/>
        </w:rPr>
        <w:t>6.5</w:t>
      </w:r>
      <w:r w:rsidR="007A5FC1">
        <w:rPr>
          <w:lang w:bidi="en-US"/>
        </w:rPr>
        <w:t>6</w:t>
      </w:r>
      <w:r w:rsidR="004C770C">
        <w:rPr>
          <w:lang w:bidi="en-US"/>
        </w:rPr>
        <w:t>.2</w:t>
      </w:r>
      <w:r w:rsidR="00AD5842">
        <w:rPr>
          <w:lang w:bidi="en-US"/>
        </w:rPr>
        <w:t xml:space="preserve"> </w:t>
      </w:r>
      <w:r w:rsidR="004C770C" w:rsidRPr="00CD6A7E">
        <w:rPr>
          <w:lang w:bidi="en-US"/>
        </w:rPr>
        <w:t>Guidance to language users</w:t>
      </w:r>
    </w:p>
    <w:p w14:paraId="2DAEA96F" w14:textId="6DAF9A9C" w:rsidR="00415EF0" w:rsidRDefault="00415EF0" w:rsidP="000F2A46">
      <w:pPr>
        <w:pStyle w:val="ListParagraph"/>
        <w:widowControl w:val="0"/>
        <w:numPr>
          <w:ilvl w:val="0"/>
          <w:numId w:val="15"/>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6</w:t>
      </w:r>
      <w:r>
        <w:rPr>
          <w:rFonts w:ascii="Calibri" w:eastAsia="Times New Roman" w:hAnsi="Calibri"/>
          <w:bCs/>
        </w:rPr>
        <w:t>.5.</w:t>
      </w:r>
    </w:p>
    <w:p w14:paraId="1F8D2FC4" w14:textId="27606742" w:rsidR="004C770C" w:rsidRPr="007B6289" w:rsidRDefault="004236C7" w:rsidP="000F2A46">
      <w:pPr>
        <w:pStyle w:val="ListParagraph"/>
        <w:widowControl w:val="0"/>
        <w:numPr>
          <w:ilvl w:val="0"/>
          <w:numId w:val="15"/>
        </w:numPr>
        <w:suppressLineNumbers/>
        <w:overflowPunct w:val="0"/>
        <w:adjustRightInd w:val="0"/>
        <w:spacing w:after="0"/>
        <w:rPr>
          <w:rFonts w:ascii="Calibri" w:eastAsia="Times New Roman" w:hAnsi="Calibri"/>
          <w:lang w:val="en-GB"/>
        </w:rPr>
      </w:pPr>
      <w:r w:rsidRPr="004236C7">
        <w:rPr>
          <w:rFonts w:ascii="Calibri" w:eastAsia="Times New Roman" w:hAnsi="Calibri"/>
          <w:lang w:val="en-GB"/>
        </w:rPr>
        <w:t>Do not rely on unspecified behaviour because the behaviour can change at each instance.  Thus, any code that makes assumptions about the behaviour of something that is unspecified should be replaced to make it less reliant on a particular installation and more portable.</w:t>
      </w:r>
    </w:p>
    <w:p w14:paraId="066E2D1A" w14:textId="04CB325C" w:rsidR="004C770C" w:rsidRPr="00CD6A7E" w:rsidRDefault="001858A2" w:rsidP="004C770C">
      <w:pPr>
        <w:pStyle w:val="Heading2"/>
        <w:rPr>
          <w:lang w:bidi="en-US"/>
        </w:rPr>
      </w:pPr>
      <w:bookmarkStart w:id="944" w:name="_Toc310518205"/>
      <w:bookmarkStart w:id="945" w:name="_Toc445194556"/>
      <w:r>
        <w:rPr>
          <w:lang w:bidi="en-US"/>
        </w:rPr>
        <w:t>6.5</w:t>
      </w:r>
      <w:r w:rsidR="007A5FC1">
        <w:rPr>
          <w:lang w:bidi="en-US"/>
        </w:rPr>
        <w:t>7</w:t>
      </w:r>
      <w:r w:rsidR="00AD5842">
        <w:rPr>
          <w:lang w:bidi="en-US"/>
        </w:rPr>
        <w:t xml:space="preserve"> </w:t>
      </w:r>
      <w:r w:rsidR="004C770C" w:rsidRPr="00CD6A7E">
        <w:rPr>
          <w:lang w:bidi="en-US"/>
        </w:rPr>
        <w:t xml:space="preserve">Undefined </w:t>
      </w:r>
      <w:proofErr w:type="spellStart"/>
      <w:r w:rsidR="004C770C" w:rsidRPr="00CD6A7E">
        <w:rPr>
          <w:lang w:bidi="en-US"/>
        </w:rPr>
        <w:t>Behaviour</w:t>
      </w:r>
      <w:proofErr w:type="spellEnd"/>
      <w:r w:rsidR="004C770C" w:rsidRPr="00CD6A7E">
        <w:rPr>
          <w:lang w:bidi="en-US"/>
        </w:rPr>
        <w:t xml:space="preserve"> [EWF]</w:t>
      </w:r>
      <w:bookmarkEnd w:id="944"/>
      <w:bookmarkEnd w:id="945"/>
    </w:p>
    <w:p w14:paraId="1B8ED0AC" w14:textId="25F862CB" w:rsidR="004236C7" w:rsidRPr="004236C7" w:rsidRDefault="001858A2" w:rsidP="00515970">
      <w:pPr>
        <w:pStyle w:val="Heading3"/>
        <w:spacing w:before="120" w:after="120"/>
        <w:rPr>
          <w:lang w:bidi="en-US"/>
        </w:rPr>
      </w:pPr>
      <w:r>
        <w:rPr>
          <w:lang w:bidi="en-US"/>
        </w:rPr>
        <w:t>6.5</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2F2671DF" w14:textId="77777777" w:rsidR="004236C7" w:rsidRDefault="004236C7" w:rsidP="004236C7">
      <w:pPr>
        <w:spacing w:after="0"/>
        <w:rPr>
          <w:lang w:bidi="en-US"/>
        </w:rPr>
      </w:pPr>
      <w:r>
        <w:rPr>
          <w:lang w:bidi="en-US"/>
        </w:rPr>
        <w:t xml:space="preserve">The C standard does not impose any requirements on undefined </w:t>
      </w:r>
      <w:proofErr w:type="spellStart"/>
      <w:r>
        <w:rPr>
          <w:lang w:bidi="en-US"/>
        </w:rPr>
        <w:t>behaviour</w:t>
      </w:r>
      <w:proofErr w:type="spellEnd"/>
      <w:r>
        <w:rPr>
          <w:lang w:bidi="en-US"/>
        </w:rPr>
        <w:t xml:space="preserve">.  Typical undefined </w:t>
      </w:r>
      <w:proofErr w:type="spellStart"/>
      <w:r>
        <w:rPr>
          <w:lang w:bidi="en-US"/>
        </w:rPr>
        <w:t>behaviours</w:t>
      </w:r>
      <w:proofErr w:type="spellEnd"/>
      <w:r>
        <w:rPr>
          <w:lang w:bidi="en-US"/>
        </w:rPr>
        <w:t xml:space="preserve"> include doing nothing, producing unexpected results, and terminating the program.</w:t>
      </w:r>
    </w:p>
    <w:p w14:paraId="50E81F77" w14:textId="77777777" w:rsidR="004236C7" w:rsidRDefault="004236C7" w:rsidP="004236C7">
      <w:pPr>
        <w:spacing w:after="0"/>
        <w:rPr>
          <w:lang w:bidi="en-US"/>
        </w:rPr>
      </w:pPr>
    </w:p>
    <w:p w14:paraId="70EB31EE" w14:textId="77777777" w:rsidR="004236C7" w:rsidRDefault="004236C7" w:rsidP="004236C7">
      <w:pPr>
        <w:spacing w:after="0"/>
        <w:rPr>
          <w:lang w:bidi="en-US"/>
        </w:rPr>
      </w:pPr>
      <w:r>
        <w:rPr>
          <w:lang w:bidi="en-US"/>
        </w:rPr>
        <w:t xml:space="preserve">The C standard has documented, in Annex J.2, 191 instances of undefined </w:t>
      </w:r>
      <w:proofErr w:type="spellStart"/>
      <w:r>
        <w:rPr>
          <w:lang w:bidi="en-US"/>
        </w:rPr>
        <w:t>behaviour</w:t>
      </w:r>
      <w:proofErr w:type="spellEnd"/>
      <w:r>
        <w:rPr>
          <w:lang w:bidi="en-US"/>
        </w:rPr>
        <w:t xml:space="preserve"> that exist in C.  One example of undefined </w:t>
      </w:r>
      <w:proofErr w:type="spellStart"/>
      <w:r>
        <w:rPr>
          <w:lang w:bidi="en-US"/>
        </w:rPr>
        <w:t>behaviour</w:t>
      </w:r>
      <w:proofErr w:type="spellEnd"/>
      <w:r>
        <w:rPr>
          <w:lang w:bidi="en-US"/>
        </w:rPr>
        <w:t xml:space="preserve"> occurs when the value of the second operand of the / or % operator is zero.  This is generally not detectable through static analysis of the code, but could easily be prevented by a check for a zero </w:t>
      </w:r>
      <w:r>
        <w:rPr>
          <w:lang w:bidi="en-US"/>
        </w:rPr>
        <w:lastRenderedPageBreak/>
        <w:t xml:space="preserve">divisor before the operation is performed.  Leaving this </w:t>
      </w:r>
      <w:proofErr w:type="spellStart"/>
      <w:r>
        <w:rPr>
          <w:lang w:bidi="en-US"/>
        </w:rPr>
        <w:t>behaviour</w:t>
      </w:r>
      <w:proofErr w:type="spellEnd"/>
      <w:r>
        <w:rPr>
          <w:lang w:bidi="en-US"/>
        </w:rPr>
        <w:t xml:space="preserve"> as undefined lessens the burden on the implementation of the division and modulo operators.</w:t>
      </w:r>
    </w:p>
    <w:p w14:paraId="740BEEEB" w14:textId="77777777" w:rsidR="004236C7" w:rsidRDefault="004236C7" w:rsidP="004236C7">
      <w:pPr>
        <w:spacing w:after="0"/>
        <w:rPr>
          <w:lang w:bidi="en-US"/>
        </w:rPr>
      </w:pPr>
    </w:p>
    <w:p w14:paraId="09E76C77" w14:textId="77777777" w:rsidR="004236C7" w:rsidRDefault="004236C7" w:rsidP="004236C7">
      <w:pPr>
        <w:spacing w:after="0"/>
        <w:rPr>
          <w:lang w:bidi="en-US"/>
        </w:rPr>
      </w:pPr>
      <w:r>
        <w:rPr>
          <w:lang w:bidi="en-US"/>
        </w:rPr>
        <w:t xml:space="preserve">Other examples of undefined </w:t>
      </w:r>
      <w:proofErr w:type="spellStart"/>
      <w:r>
        <w:rPr>
          <w:lang w:bidi="en-US"/>
        </w:rPr>
        <w:t>behaviour</w:t>
      </w:r>
      <w:proofErr w:type="spellEnd"/>
      <w:r>
        <w:rPr>
          <w:lang w:bidi="en-US"/>
        </w:rPr>
        <w:t xml:space="preserve"> are:</w:t>
      </w:r>
    </w:p>
    <w:p w14:paraId="0E38C9CE" w14:textId="22CD879A" w:rsidR="004236C7" w:rsidRDefault="004236C7" w:rsidP="000F2A46">
      <w:pPr>
        <w:pStyle w:val="ListParagraph"/>
        <w:numPr>
          <w:ilvl w:val="0"/>
          <w:numId w:val="15"/>
        </w:numPr>
        <w:spacing w:after="0"/>
        <w:rPr>
          <w:lang w:bidi="en-US"/>
        </w:rPr>
      </w:pPr>
      <w:r>
        <w:rPr>
          <w:lang w:bidi="en-US"/>
        </w:rPr>
        <w:t>Referring to an object outside of its lifetime</w:t>
      </w:r>
    </w:p>
    <w:p w14:paraId="33A29CA2" w14:textId="1156D7E6" w:rsidR="004236C7" w:rsidRDefault="004236C7" w:rsidP="000F2A46">
      <w:pPr>
        <w:pStyle w:val="ListParagraph"/>
        <w:numPr>
          <w:ilvl w:val="0"/>
          <w:numId w:val="15"/>
        </w:numPr>
        <w:spacing w:after="0"/>
        <w:rPr>
          <w:lang w:bidi="en-US"/>
        </w:rPr>
      </w:pPr>
      <w:r>
        <w:rPr>
          <w:lang w:bidi="en-US"/>
        </w:rPr>
        <w:t>The conversion to or from an integer type that produces a value outside of the range that can be represented</w:t>
      </w:r>
    </w:p>
    <w:p w14:paraId="005FC08E" w14:textId="1F9EC585" w:rsidR="004236C7" w:rsidRDefault="004236C7" w:rsidP="000F2A46">
      <w:pPr>
        <w:pStyle w:val="ListParagraph"/>
        <w:numPr>
          <w:ilvl w:val="0"/>
          <w:numId w:val="15"/>
        </w:numPr>
        <w:spacing w:after="0"/>
        <w:rPr>
          <w:lang w:bidi="en-US"/>
        </w:rPr>
      </w:pPr>
      <w:r>
        <w:rPr>
          <w:lang w:bidi="en-US"/>
        </w:rPr>
        <w:t>The use of two identifiers that differ only in non-significant characters</w:t>
      </w:r>
    </w:p>
    <w:p w14:paraId="290C381D" w14:textId="77777777" w:rsidR="004236C7" w:rsidRDefault="004236C7" w:rsidP="004236C7">
      <w:pPr>
        <w:spacing w:after="0"/>
        <w:rPr>
          <w:lang w:bidi="en-US"/>
        </w:rPr>
      </w:pPr>
    </w:p>
    <w:p w14:paraId="3AC7313C" w14:textId="746AC8EC" w:rsidR="00AC0CB9" w:rsidRDefault="004236C7" w:rsidP="004236C7">
      <w:pPr>
        <w:spacing w:after="0"/>
        <w:rPr>
          <w:lang w:bidi="en-US"/>
        </w:rPr>
      </w:pPr>
      <w:r>
        <w:rPr>
          <w:lang w:bidi="en-US"/>
        </w:rPr>
        <w:t xml:space="preserve">Relying on undefined </w:t>
      </w:r>
      <w:proofErr w:type="spellStart"/>
      <w:r>
        <w:rPr>
          <w:lang w:bidi="en-US"/>
        </w:rPr>
        <w:t>behaviour</w:t>
      </w:r>
      <w:proofErr w:type="spellEnd"/>
      <w:r>
        <w:rPr>
          <w:lang w:bidi="en-US"/>
        </w:rPr>
        <w:t xml:space="preserve"> makes a program unstable and non-portable.  While some cases of undefined </w:t>
      </w:r>
      <w:proofErr w:type="spellStart"/>
      <w:r>
        <w:rPr>
          <w:lang w:bidi="en-US"/>
        </w:rPr>
        <w:t>behaviour</w:t>
      </w:r>
      <w:proofErr w:type="spellEnd"/>
      <w:r>
        <w:rPr>
          <w:lang w:bidi="en-US"/>
        </w:rPr>
        <w:t xml:space="preserve"> may be consistent across multiple implementations, it is still dangerous to rely on them.  Relying on undefined </w:t>
      </w:r>
      <w:proofErr w:type="spellStart"/>
      <w:r>
        <w:rPr>
          <w:lang w:bidi="en-US"/>
        </w:rPr>
        <w:t>behaviour</w:t>
      </w:r>
      <w:proofErr w:type="spellEnd"/>
      <w:r>
        <w:rPr>
          <w:lang w:bidi="en-US"/>
        </w:rPr>
        <w:t xml:space="preserve"> can result in errors that are difficult to locate and only present themselves under special circumstances.  For example, accessing memory deallocated by </w:t>
      </w:r>
      <w:proofErr w:type="gramStart"/>
      <w:r>
        <w:rPr>
          <w:lang w:bidi="en-US"/>
        </w:rPr>
        <w:t>free(</w:t>
      </w:r>
      <w:proofErr w:type="gramEnd"/>
      <w:r>
        <w:rPr>
          <w:lang w:bidi="en-US"/>
        </w:rPr>
        <w:t xml:space="preserve">) or </w:t>
      </w:r>
      <w:proofErr w:type="spellStart"/>
      <w:r>
        <w:rPr>
          <w:lang w:bidi="en-US"/>
        </w:rPr>
        <w:t>realloc</w:t>
      </w:r>
      <w:proofErr w:type="spellEnd"/>
      <w:r>
        <w:rPr>
          <w:lang w:bidi="en-US"/>
        </w:rPr>
        <w:t xml:space="preserve">() results in undefined </w:t>
      </w:r>
      <w:proofErr w:type="spellStart"/>
      <w:r>
        <w:rPr>
          <w:lang w:bidi="en-US"/>
        </w:rPr>
        <w:t>behaviour</w:t>
      </w:r>
      <w:proofErr w:type="spellEnd"/>
      <w:r>
        <w:rPr>
          <w:lang w:bidi="en-US"/>
        </w:rPr>
        <w:t>, but it may work most of the time.</w:t>
      </w:r>
    </w:p>
    <w:p w14:paraId="3FAAEE90" w14:textId="77777777" w:rsidR="004236C7" w:rsidRPr="00AC0CB9" w:rsidRDefault="004236C7" w:rsidP="004236C7">
      <w:pPr>
        <w:spacing w:after="0"/>
        <w:rPr>
          <w:lang w:bidi="en-US"/>
        </w:rPr>
      </w:pPr>
    </w:p>
    <w:p w14:paraId="763459C2" w14:textId="776B5A12" w:rsidR="004C770C" w:rsidRPr="00CD6A7E" w:rsidRDefault="001858A2" w:rsidP="00515970">
      <w:pPr>
        <w:pStyle w:val="Heading3"/>
        <w:spacing w:before="120" w:after="120"/>
        <w:rPr>
          <w:lang w:bidi="en-US"/>
        </w:rPr>
      </w:pPr>
      <w:r>
        <w:rPr>
          <w:lang w:bidi="en-US"/>
        </w:rPr>
        <w:t>6.5</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0A85DDF9" w14:textId="7D44A17F" w:rsidR="0022566C" w:rsidRPr="00515970" w:rsidRDefault="00415EF0" w:rsidP="000F2A46">
      <w:pPr>
        <w:pStyle w:val="ListParagraph"/>
        <w:widowControl w:val="0"/>
        <w:numPr>
          <w:ilvl w:val="0"/>
          <w:numId w:val="16"/>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7A5FC1">
        <w:rPr>
          <w:rFonts w:ascii="Calibri" w:eastAsia="Times New Roman" w:hAnsi="Calibri"/>
          <w:bCs/>
        </w:rPr>
        <w:t>7</w:t>
      </w:r>
      <w:r>
        <w:rPr>
          <w:rFonts w:ascii="Calibri" w:eastAsia="Times New Roman" w:hAnsi="Calibri"/>
          <w:bCs/>
        </w:rPr>
        <w:t>.5.</w:t>
      </w:r>
    </w:p>
    <w:p w14:paraId="5D496F3E" w14:textId="6B4A60A2" w:rsidR="004C770C" w:rsidRPr="00CD6A7E" w:rsidRDefault="001858A2" w:rsidP="004C770C">
      <w:pPr>
        <w:pStyle w:val="Heading2"/>
        <w:rPr>
          <w:lang w:bidi="en-US"/>
        </w:rPr>
      </w:pPr>
      <w:bookmarkStart w:id="946" w:name="_Toc310518206"/>
      <w:bookmarkStart w:id="947" w:name="_Toc445194557"/>
      <w:r>
        <w:rPr>
          <w:lang w:bidi="en-US"/>
        </w:rPr>
        <w:t>6.5</w:t>
      </w:r>
      <w:r w:rsidR="0090374C">
        <w:rPr>
          <w:lang w:bidi="en-US"/>
        </w:rPr>
        <w:t>8</w:t>
      </w:r>
      <w:r w:rsidR="00AD5842">
        <w:rPr>
          <w:lang w:bidi="en-US"/>
        </w:rPr>
        <w:t xml:space="preserve"> </w:t>
      </w:r>
      <w:r w:rsidR="004C770C" w:rsidRPr="00CD6A7E">
        <w:rPr>
          <w:lang w:bidi="en-US"/>
        </w:rPr>
        <w:t xml:space="preserve">Implementation–defined </w:t>
      </w:r>
      <w:proofErr w:type="spellStart"/>
      <w:r w:rsidR="004C770C" w:rsidRPr="00CD6A7E">
        <w:rPr>
          <w:lang w:bidi="en-US"/>
        </w:rPr>
        <w:t>Behaviour</w:t>
      </w:r>
      <w:proofErr w:type="spellEnd"/>
      <w:r w:rsidR="004C770C" w:rsidRPr="00CD6A7E">
        <w:rPr>
          <w:lang w:bidi="en-US"/>
        </w:rPr>
        <w:t xml:space="preserve"> [FAB]</w:t>
      </w:r>
      <w:bookmarkEnd w:id="946"/>
      <w:bookmarkEnd w:id="947"/>
    </w:p>
    <w:p w14:paraId="653D981B" w14:textId="1F6A10BA" w:rsidR="004C770C" w:rsidRDefault="001858A2" w:rsidP="000246F9">
      <w:pPr>
        <w:pStyle w:val="Heading3"/>
        <w:spacing w:before="0" w:after="0"/>
        <w:rPr>
          <w:lang w:bidi="en-US"/>
        </w:rPr>
      </w:pPr>
      <w:r>
        <w:rPr>
          <w:lang w:bidi="en-US"/>
        </w:rPr>
        <w:t>6.5</w:t>
      </w:r>
      <w:r w:rsidR="0090374C">
        <w:rPr>
          <w:lang w:bidi="en-US"/>
        </w:rPr>
        <w:t>8</w:t>
      </w:r>
      <w:r w:rsidR="004C770C">
        <w:rPr>
          <w:lang w:bidi="en-US"/>
        </w:rPr>
        <w:t>.1</w:t>
      </w:r>
      <w:r w:rsidR="00AD5842">
        <w:rPr>
          <w:lang w:bidi="en-US"/>
        </w:rPr>
        <w:t xml:space="preserve"> </w:t>
      </w:r>
      <w:r w:rsidR="004C770C" w:rsidRPr="00CD6A7E">
        <w:rPr>
          <w:lang w:bidi="en-US"/>
        </w:rPr>
        <w:t>Applicability to language</w:t>
      </w:r>
    </w:p>
    <w:p w14:paraId="089185D8" w14:textId="77777777" w:rsidR="000246F9" w:rsidRPr="000246F9" w:rsidRDefault="000246F9" w:rsidP="000246F9">
      <w:pPr>
        <w:spacing w:after="0"/>
        <w:rPr>
          <w:lang w:bidi="en-US"/>
        </w:rPr>
      </w:pPr>
    </w:p>
    <w:p w14:paraId="6D8A11F6" w14:textId="77777777" w:rsidR="000246F9" w:rsidRDefault="000246F9" w:rsidP="000246F9">
      <w:pPr>
        <w:spacing w:after="0"/>
        <w:rPr>
          <w:lang w:bidi="en-US"/>
        </w:rPr>
      </w:pPr>
      <w:r>
        <w:rPr>
          <w:lang w:bidi="en-US"/>
        </w:rPr>
        <w:t xml:space="preserve">The C standard has documented, in Annex J.3, 112 instances of implementation-defined </w:t>
      </w:r>
      <w:proofErr w:type="spellStart"/>
      <w:r>
        <w:rPr>
          <w:lang w:bidi="en-US"/>
        </w:rPr>
        <w:t>behaviour</w:t>
      </w:r>
      <w:proofErr w:type="spellEnd"/>
      <w:r>
        <w:rPr>
          <w:lang w:bidi="en-US"/>
        </w:rPr>
        <w:t xml:space="preserve">.  Examples of implementation-defined </w:t>
      </w:r>
      <w:proofErr w:type="spellStart"/>
      <w:r>
        <w:rPr>
          <w:lang w:bidi="en-US"/>
        </w:rPr>
        <w:t>behaviour</w:t>
      </w:r>
      <w:proofErr w:type="spellEnd"/>
      <w:r>
        <w:rPr>
          <w:lang w:bidi="en-US"/>
        </w:rPr>
        <w:t xml:space="preserve"> are:</w:t>
      </w:r>
    </w:p>
    <w:p w14:paraId="64DFF1D7" w14:textId="7A1151F1" w:rsidR="000246F9" w:rsidRDefault="000246F9" w:rsidP="000F2A46">
      <w:pPr>
        <w:pStyle w:val="ListParagraph"/>
        <w:numPr>
          <w:ilvl w:val="0"/>
          <w:numId w:val="16"/>
        </w:numPr>
        <w:spacing w:after="0"/>
        <w:rPr>
          <w:lang w:bidi="en-US"/>
        </w:rPr>
      </w:pPr>
      <w:r>
        <w:rPr>
          <w:lang w:bidi="en-US"/>
        </w:rPr>
        <w:t>The number of bits in a byte</w:t>
      </w:r>
    </w:p>
    <w:p w14:paraId="7E4DBF76" w14:textId="5264E5EF" w:rsidR="000246F9" w:rsidRDefault="000246F9" w:rsidP="000F2A46">
      <w:pPr>
        <w:pStyle w:val="ListParagraph"/>
        <w:numPr>
          <w:ilvl w:val="0"/>
          <w:numId w:val="16"/>
        </w:numPr>
        <w:spacing w:after="0"/>
        <w:rPr>
          <w:lang w:bidi="en-US"/>
        </w:rPr>
      </w:pPr>
      <w:r>
        <w:rPr>
          <w:lang w:bidi="en-US"/>
        </w:rPr>
        <w:t>The direction of rounding when a floating-point number is converted to a narrower floating-point number</w:t>
      </w:r>
    </w:p>
    <w:p w14:paraId="07B70376" w14:textId="423E4D8E" w:rsidR="000246F9" w:rsidRDefault="000246F9" w:rsidP="000F2A46">
      <w:pPr>
        <w:pStyle w:val="ListParagraph"/>
        <w:numPr>
          <w:ilvl w:val="0"/>
          <w:numId w:val="16"/>
        </w:numPr>
        <w:spacing w:after="0"/>
        <w:rPr>
          <w:lang w:bidi="en-US"/>
        </w:rPr>
      </w:pPr>
      <w:r>
        <w:rPr>
          <w:lang w:bidi="en-US"/>
        </w:rPr>
        <w:t>The rules for composing valid file names</w:t>
      </w:r>
    </w:p>
    <w:p w14:paraId="51C860D9" w14:textId="77777777" w:rsidR="000246F9" w:rsidRDefault="000246F9" w:rsidP="000246F9">
      <w:pPr>
        <w:spacing w:after="0"/>
        <w:rPr>
          <w:lang w:bidi="en-US"/>
        </w:rPr>
      </w:pPr>
    </w:p>
    <w:p w14:paraId="130C876F" w14:textId="77777777" w:rsidR="000246F9" w:rsidRDefault="000246F9" w:rsidP="000246F9">
      <w:pPr>
        <w:spacing w:after="0"/>
        <w:rPr>
          <w:lang w:bidi="en-US"/>
        </w:rPr>
      </w:pPr>
      <w:r>
        <w:rPr>
          <w:lang w:bidi="en-US"/>
        </w:rPr>
        <w:t xml:space="preserve">Relying on implementation-defined </w:t>
      </w:r>
      <w:proofErr w:type="spellStart"/>
      <w:r>
        <w:rPr>
          <w:lang w:bidi="en-US"/>
        </w:rPr>
        <w:t>behaviour</w:t>
      </w:r>
      <w:proofErr w:type="spellEnd"/>
      <w:r>
        <w:rPr>
          <w:lang w:bidi="en-US"/>
        </w:rPr>
        <w:t xml:space="preserve"> can make a program less portable across implementations.  However, this is less true than for unspecified and undefined </w:t>
      </w:r>
      <w:proofErr w:type="spellStart"/>
      <w:r>
        <w:rPr>
          <w:lang w:bidi="en-US"/>
        </w:rPr>
        <w:t>behaviour</w:t>
      </w:r>
      <w:proofErr w:type="spellEnd"/>
      <w:r>
        <w:rPr>
          <w:lang w:bidi="en-US"/>
        </w:rPr>
        <w:t>.</w:t>
      </w:r>
    </w:p>
    <w:p w14:paraId="43406100" w14:textId="77777777" w:rsidR="00144E76" w:rsidRDefault="00144E76" w:rsidP="000246F9">
      <w:pPr>
        <w:spacing w:after="0"/>
        <w:rPr>
          <w:lang w:bidi="en-US"/>
        </w:rPr>
      </w:pPr>
    </w:p>
    <w:p w14:paraId="62B45E53" w14:textId="77777777" w:rsidR="000246F9" w:rsidRDefault="000246F9" w:rsidP="000246F9">
      <w:pPr>
        <w:spacing w:after="0"/>
        <w:rPr>
          <w:lang w:bidi="en-US"/>
        </w:rPr>
      </w:pPr>
      <w:r>
        <w:rPr>
          <w:lang w:bidi="en-US"/>
        </w:rPr>
        <w:t xml:space="preserve">The following code shows an example of reliance upon implementation-defined </w:t>
      </w:r>
      <w:proofErr w:type="spellStart"/>
      <w:r>
        <w:rPr>
          <w:lang w:bidi="en-US"/>
        </w:rPr>
        <w:t>behaviour</w:t>
      </w:r>
      <w:proofErr w:type="spellEnd"/>
      <w:r>
        <w:rPr>
          <w:lang w:bidi="en-US"/>
        </w:rPr>
        <w:t>:</w:t>
      </w:r>
    </w:p>
    <w:p w14:paraId="3C938E6A" w14:textId="77777777" w:rsidR="000246F9" w:rsidRPr="00144E76" w:rsidRDefault="000246F9" w:rsidP="00144E76">
      <w:pPr>
        <w:spacing w:after="0"/>
        <w:ind w:left="709"/>
        <w:rPr>
          <w:rFonts w:ascii="Courier New" w:hAnsi="Courier New" w:cs="Courier New"/>
          <w:sz w:val="20"/>
          <w:lang w:bidi="en-US"/>
        </w:rPr>
      </w:pPr>
      <w:r w:rsidRPr="00144E76">
        <w:rPr>
          <w:rFonts w:ascii="Courier New" w:hAnsi="Courier New" w:cs="Courier New"/>
          <w:sz w:val="20"/>
          <w:lang w:bidi="en-US"/>
        </w:rPr>
        <w:t xml:space="preserve">unsigned </w:t>
      </w:r>
      <w:proofErr w:type="spellStart"/>
      <w:r w:rsidRPr="00144E76">
        <w:rPr>
          <w:rFonts w:ascii="Courier New" w:hAnsi="Courier New" w:cs="Courier New"/>
          <w:sz w:val="20"/>
          <w:lang w:bidi="en-US"/>
        </w:rPr>
        <w:t>int</w:t>
      </w:r>
      <w:proofErr w:type="spellEnd"/>
      <w:r w:rsidRPr="00144E76">
        <w:rPr>
          <w:rFonts w:ascii="Courier New" w:hAnsi="Courier New" w:cs="Courier New"/>
          <w:sz w:val="20"/>
          <w:lang w:bidi="en-US"/>
        </w:rPr>
        <w:t xml:space="preserve"> x = 50;</w:t>
      </w:r>
    </w:p>
    <w:p w14:paraId="03CB4071" w14:textId="77777777" w:rsidR="000246F9" w:rsidRDefault="000246F9" w:rsidP="00144E76">
      <w:pPr>
        <w:spacing w:after="0"/>
        <w:ind w:left="709"/>
        <w:rPr>
          <w:rFonts w:ascii="Courier New" w:hAnsi="Courier New" w:cs="Courier New"/>
          <w:sz w:val="20"/>
          <w:lang w:bidi="en-US"/>
        </w:rPr>
      </w:pPr>
      <w:r w:rsidRPr="00144E76">
        <w:rPr>
          <w:rFonts w:ascii="Courier New" w:hAnsi="Courier New" w:cs="Courier New"/>
          <w:sz w:val="20"/>
          <w:lang w:bidi="en-US"/>
        </w:rPr>
        <w:t xml:space="preserve">x += (x &lt;&lt; 2) + </w:t>
      </w:r>
      <w:proofErr w:type="gramStart"/>
      <w:r w:rsidRPr="00144E76">
        <w:rPr>
          <w:rFonts w:ascii="Courier New" w:hAnsi="Courier New" w:cs="Courier New"/>
          <w:sz w:val="20"/>
          <w:lang w:bidi="en-US"/>
        </w:rPr>
        <w:t>1;  /</w:t>
      </w:r>
      <w:proofErr w:type="gramEnd"/>
      <w:r w:rsidRPr="00144E76">
        <w:rPr>
          <w:rFonts w:ascii="Courier New" w:hAnsi="Courier New" w:cs="Courier New"/>
          <w:sz w:val="20"/>
          <w:lang w:bidi="en-US"/>
        </w:rPr>
        <w:t>/ x = 5x + 1</w:t>
      </w:r>
    </w:p>
    <w:p w14:paraId="74B6BE42" w14:textId="77777777" w:rsidR="00144E76" w:rsidRPr="00144E76" w:rsidRDefault="00144E76" w:rsidP="00144E76">
      <w:pPr>
        <w:spacing w:after="0"/>
        <w:ind w:left="709"/>
        <w:rPr>
          <w:rFonts w:ascii="Courier New" w:hAnsi="Courier New" w:cs="Courier New"/>
          <w:sz w:val="20"/>
          <w:lang w:bidi="en-US"/>
        </w:rPr>
      </w:pPr>
    </w:p>
    <w:p w14:paraId="04BFBC7C" w14:textId="2773F0EA" w:rsidR="000246F9" w:rsidRPr="000246F9" w:rsidRDefault="000246F9" w:rsidP="000246F9">
      <w:pPr>
        <w:spacing w:after="0"/>
        <w:rPr>
          <w:lang w:bidi="en-US"/>
        </w:rPr>
      </w:pPr>
      <w:r>
        <w:rPr>
          <w:lang w:bidi="en-US"/>
        </w:rPr>
        <w:t>Since the bitwise representation of integers is implementation-defined, the computation on x will be incorrect for implementations where integers are not represented in two’s complement form.</w:t>
      </w:r>
    </w:p>
    <w:p w14:paraId="548CDB7C" w14:textId="77777777" w:rsidR="00AC0CB9" w:rsidRDefault="00AC0CB9" w:rsidP="000246F9">
      <w:pPr>
        <w:pStyle w:val="Heading3"/>
        <w:spacing w:before="0" w:after="0"/>
        <w:rPr>
          <w:lang w:bidi="en-US"/>
        </w:rPr>
      </w:pPr>
    </w:p>
    <w:p w14:paraId="4F529390" w14:textId="43107C5F" w:rsidR="004C770C" w:rsidRPr="00CD6A7E" w:rsidRDefault="001858A2" w:rsidP="00515970">
      <w:pPr>
        <w:pStyle w:val="Heading3"/>
        <w:spacing w:before="120" w:after="120"/>
        <w:rPr>
          <w:lang w:bidi="en-US"/>
        </w:rPr>
      </w:pPr>
      <w:r>
        <w:rPr>
          <w:lang w:bidi="en-US"/>
        </w:rPr>
        <w:t>6.5</w:t>
      </w:r>
      <w:r w:rsidR="0090374C">
        <w:rPr>
          <w:lang w:bidi="en-US"/>
        </w:rPr>
        <w:t>8</w:t>
      </w:r>
      <w:r w:rsidR="004C770C">
        <w:rPr>
          <w:lang w:bidi="en-US"/>
        </w:rPr>
        <w:t>.2</w:t>
      </w:r>
      <w:r w:rsidR="00AD5842">
        <w:rPr>
          <w:lang w:bidi="en-US"/>
        </w:rPr>
        <w:t xml:space="preserve"> </w:t>
      </w:r>
      <w:r w:rsidR="004C770C" w:rsidRPr="00CD6A7E">
        <w:rPr>
          <w:lang w:bidi="en-US"/>
        </w:rPr>
        <w:t>Guidance to language users</w:t>
      </w:r>
    </w:p>
    <w:p w14:paraId="760EBA13" w14:textId="6A802951" w:rsidR="00415EF0" w:rsidRDefault="00415EF0"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8</w:t>
      </w:r>
      <w:r>
        <w:rPr>
          <w:rFonts w:ascii="Calibri" w:eastAsia="Times New Roman" w:hAnsi="Calibri"/>
          <w:bCs/>
        </w:rPr>
        <w:t>.5.</w:t>
      </w:r>
    </w:p>
    <w:p w14:paraId="53375853" w14:textId="28CCAF26" w:rsidR="004C770C" w:rsidRPr="000246F9" w:rsidRDefault="000246F9" w:rsidP="000F2A46">
      <w:pPr>
        <w:pStyle w:val="ListParagraph"/>
        <w:numPr>
          <w:ilvl w:val="0"/>
          <w:numId w:val="17"/>
        </w:numPr>
        <w:spacing w:after="0"/>
        <w:rPr>
          <w:rFonts w:ascii="Calibri" w:eastAsia="Times New Roman" w:hAnsi="Calibri"/>
          <w:lang w:val="en-GB"/>
        </w:rPr>
      </w:pPr>
      <w:r w:rsidRPr="000246F9">
        <w:rPr>
          <w:rFonts w:ascii="Calibri" w:eastAsia="Times New Roman" w:hAnsi="Calibri"/>
          <w:lang w:val="en-GB"/>
        </w:rPr>
        <w:t xml:space="preserve">Eliminate to the extent possible any reliance on implementation-defined behaviour from programs in order to increase portability.  Even programs that are specifically intended for a particular </w:t>
      </w:r>
      <w:r w:rsidRPr="000246F9">
        <w:rPr>
          <w:rFonts w:ascii="Calibri" w:eastAsia="Times New Roman" w:hAnsi="Calibri"/>
          <w:lang w:val="en-GB"/>
        </w:rPr>
        <w:lastRenderedPageBreak/>
        <w:t>implementation may in the future be ported to another environment or sections reused for future implementations.</w:t>
      </w:r>
    </w:p>
    <w:p w14:paraId="0D443D0D" w14:textId="51BDFC57" w:rsidR="004C770C" w:rsidRPr="00CD6A7E" w:rsidRDefault="001858A2" w:rsidP="004C770C">
      <w:pPr>
        <w:pStyle w:val="Heading2"/>
        <w:rPr>
          <w:lang w:bidi="en-US"/>
        </w:rPr>
      </w:pPr>
      <w:bookmarkStart w:id="948" w:name="_Toc310518207"/>
      <w:bookmarkStart w:id="949" w:name="_Toc445194558"/>
      <w:r>
        <w:rPr>
          <w:lang w:bidi="en-US"/>
        </w:rPr>
        <w:t>6.5</w:t>
      </w:r>
      <w:r w:rsidR="0090374C">
        <w:rPr>
          <w:lang w:bidi="en-US"/>
        </w:rPr>
        <w:t>9</w:t>
      </w:r>
      <w:r w:rsidR="00AD5842">
        <w:rPr>
          <w:lang w:bidi="en-US"/>
        </w:rPr>
        <w:t xml:space="preserve"> </w:t>
      </w:r>
      <w:r w:rsidR="004C770C" w:rsidRPr="00CD6A7E">
        <w:rPr>
          <w:lang w:bidi="en-US"/>
        </w:rPr>
        <w:t>Deprecated Language Features [MEM]</w:t>
      </w:r>
      <w:bookmarkEnd w:id="948"/>
      <w:bookmarkEnd w:id="949"/>
    </w:p>
    <w:p w14:paraId="0DE6C77C" w14:textId="00866F60" w:rsidR="004C770C" w:rsidRDefault="001858A2" w:rsidP="00953CDF">
      <w:pPr>
        <w:pStyle w:val="Heading3"/>
        <w:spacing w:before="0" w:after="0"/>
        <w:rPr>
          <w:lang w:bidi="en-US"/>
        </w:rPr>
      </w:pPr>
      <w:r>
        <w:rPr>
          <w:lang w:bidi="en-US"/>
        </w:rPr>
        <w:t>6.5</w:t>
      </w:r>
      <w:r w:rsidR="0090374C">
        <w:rPr>
          <w:lang w:bidi="en-US"/>
        </w:rPr>
        <w:t>9</w:t>
      </w:r>
      <w:r w:rsidR="004C770C">
        <w:rPr>
          <w:lang w:bidi="en-US"/>
        </w:rPr>
        <w:t>.1</w:t>
      </w:r>
      <w:r w:rsidR="00AD5842">
        <w:rPr>
          <w:lang w:bidi="en-US"/>
        </w:rPr>
        <w:t xml:space="preserve"> </w:t>
      </w:r>
      <w:r w:rsidR="004C770C" w:rsidRPr="00CD6A7E">
        <w:rPr>
          <w:lang w:bidi="en-US"/>
        </w:rPr>
        <w:t>Applicability to language</w:t>
      </w:r>
    </w:p>
    <w:p w14:paraId="2AB9A60E" w14:textId="77777777" w:rsidR="00953CDF" w:rsidRPr="00953CDF" w:rsidRDefault="00953CDF" w:rsidP="00953CDF">
      <w:pPr>
        <w:spacing w:after="0"/>
        <w:rPr>
          <w:lang w:bidi="en-US"/>
        </w:rPr>
      </w:pPr>
    </w:p>
    <w:p w14:paraId="7E25D6AA" w14:textId="4A5399EC" w:rsidR="00953CDF" w:rsidRDefault="00953CDF" w:rsidP="00953CDF">
      <w:pPr>
        <w:spacing w:after="0"/>
        <w:rPr>
          <w:lang w:bidi="en-US"/>
        </w:rPr>
      </w:pPr>
      <w:r>
        <w:rPr>
          <w:lang w:bidi="en-US"/>
        </w:rPr>
        <w:t xml:space="preserve">C deprecated one function, the function </w:t>
      </w:r>
      <w:proofErr w:type="gramStart"/>
      <w:r>
        <w:rPr>
          <w:lang w:bidi="en-US"/>
        </w:rPr>
        <w:t>gets(</w:t>
      </w:r>
      <w:proofErr w:type="gramEnd"/>
      <w:r>
        <w:rPr>
          <w:lang w:bidi="en-US"/>
        </w:rPr>
        <w:t>)</w:t>
      </w:r>
      <w:r w:rsidR="00ED76C4">
        <w:rPr>
          <w:lang w:bidi="en-US"/>
        </w:rPr>
        <w:t xml:space="preserve"> and removed it from the standard in 2011</w:t>
      </w:r>
      <w:r>
        <w:rPr>
          <w:lang w:bidi="en-US"/>
        </w:rPr>
        <w:t>.</w:t>
      </w:r>
    </w:p>
    <w:p w14:paraId="2F243DB4" w14:textId="77777777" w:rsidR="00953CDF" w:rsidRDefault="00953CDF" w:rsidP="00953CDF">
      <w:pPr>
        <w:spacing w:after="0"/>
        <w:rPr>
          <w:lang w:bidi="en-US"/>
        </w:rPr>
      </w:pPr>
    </w:p>
    <w:p w14:paraId="0CA936EA" w14:textId="77777777" w:rsidR="00953CDF" w:rsidRDefault="00953CDF" w:rsidP="00953CDF">
      <w:pPr>
        <w:spacing w:after="0"/>
        <w:rPr>
          <w:lang w:bidi="en-US"/>
        </w:rPr>
      </w:pPr>
      <w:r>
        <w:rPr>
          <w:lang w:bidi="en-US"/>
        </w:rPr>
        <w:t>C has deprecated several language features primarily by tightening the requirements for the feature:</w:t>
      </w:r>
    </w:p>
    <w:p w14:paraId="52AC6BEC" w14:textId="2939B6A9" w:rsidR="00953CDF" w:rsidRDefault="00953CDF" w:rsidP="000F2A46">
      <w:pPr>
        <w:pStyle w:val="ListParagraph"/>
        <w:numPr>
          <w:ilvl w:val="0"/>
          <w:numId w:val="17"/>
        </w:numPr>
        <w:spacing w:after="0"/>
        <w:rPr>
          <w:lang w:bidi="en-US"/>
        </w:rPr>
      </w:pPr>
      <w:r>
        <w:rPr>
          <w:lang w:bidi="en-US"/>
        </w:rPr>
        <w:t xml:space="preserve">Implicit </w:t>
      </w:r>
      <w:proofErr w:type="spellStart"/>
      <w:r w:rsidRPr="003A2B46">
        <w:rPr>
          <w:rFonts w:ascii="Courier" w:hAnsi="Courier"/>
          <w:lang w:bidi="en-US"/>
        </w:rPr>
        <w:t>int</w:t>
      </w:r>
      <w:proofErr w:type="spellEnd"/>
      <w:r>
        <w:rPr>
          <w:lang w:bidi="en-US"/>
        </w:rPr>
        <w:t xml:space="preserve"> declarations are no longer allowed.</w:t>
      </w:r>
    </w:p>
    <w:p w14:paraId="3BB5306D" w14:textId="62287E51" w:rsidR="00953CDF" w:rsidRDefault="00953CDF" w:rsidP="000F2A46">
      <w:pPr>
        <w:pStyle w:val="ListParagraph"/>
        <w:numPr>
          <w:ilvl w:val="0"/>
          <w:numId w:val="17"/>
        </w:numPr>
        <w:spacing w:after="0"/>
        <w:rPr>
          <w:lang w:bidi="en-US"/>
        </w:rPr>
      </w:pPr>
      <w:r>
        <w:rPr>
          <w:lang w:bidi="en-US"/>
        </w:rPr>
        <w:t>Functions cannot be implicitly declared.  They must be defined before use or have a prototype.</w:t>
      </w:r>
    </w:p>
    <w:p w14:paraId="3C3F8192" w14:textId="2DF8081C" w:rsidR="00953CDF" w:rsidRDefault="00953CDF" w:rsidP="000F2A46">
      <w:pPr>
        <w:pStyle w:val="ListParagraph"/>
        <w:numPr>
          <w:ilvl w:val="0"/>
          <w:numId w:val="17"/>
        </w:numPr>
        <w:spacing w:after="0"/>
        <w:rPr>
          <w:lang w:bidi="en-US"/>
        </w:rPr>
      </w:pPr>
      <w:r>
        <w:rPr>
          <w:lang w:bidi="en-US"/>
        </w:rPr>
        <w:t xml:space="preserve">The use of the function </w:t>
      </w:r>
      <w:proofErr w:type="spellStart"/>
      <w:proofErr w:type="gramStart"/>
      <w:r w:rsidRPr="003A2B46">
        <w:rPr>
          <w:rFonts w:ascii="Courier" w:hAnsi="Courier"/>
          <w:lang w:bidi="en-US"/>
        </w:rPr>
        <w:t>ungetc</w:t>
      </w:r>
      <w:proofErr w:type="spellEnd"/>
      <w:r w:rsidRPr="003A2B46">
        <w:rPr>
          <w:rFonts w:ascii="Courier" w:hAnsi="Courier"/>
          <w:lang w:bidi="en-US"/>
        </w:rPr>
        <w:t>(</w:t>
      </w:r>
      <w:proofErr w:type="gramEnd"/>
      <w:r w:rsidRPr="003A2B46">
        <w:rPr>
          <w:rFonts w:ascii="Courier" w:hAnsi="Courier"/>
          <w:lang w:bidi="en-US"/>
        </w:rPr>
        <w:t>)</w:t>
      </w:r>
      <w:r>
        <w:rPr>
          <w:lang w:bidi="en-US"/>
        </w:rPr>
        <w:t xml:space="preserve"> at the beginning of a binary file is deprecated.</w:t>
      </w:r>
    </w:p>
    <w:p w14:paraId="1519D3F8" w14:textId="0444D066" w:rsidR="00AD5B4F" w:rsidRDefault="00953CDF" w:rsidP="000F2A46">
      <w:pPr>
        <w:pStyle w:val="ListParagraph"/>
        <w:numPr>
          <w:ilvl w:val="0"/>
          <w:numId w:val="17"/>
        </w:numPr>
        <w:spacing w:after="0"/>
        <w:rPr>
          <w:lang w:bidi="en-US"/>
        </w:rPr>
      </w:pPr>
      <w:r>
        <w:rPr>
          <w:lang w:bidi="en-US"/>
        </w:rPr>
        <w:t>A return without expression is not permitted in a function that returns a value (and vice versa).</w:t>
      </w:r>
      <w:r w:rsidR="00727344" w:rsidRPr="00727344">
        <w:rPr>
          <w:lang w:bidi="en-US"/>
        </w:rPr>
        <w:t xml:space="preserve"> </w:t>
      </w:r>
    </w:p>
    <w:p w14:paraId="1F5BEE65" w14:textId="77777777" w:rsidR="003A2B46" w:rsidRPr="00953CDF" w:rsidRDefault="003A2B46" w:rsidP="00F82B08">
      <w:pPr>
        <w:pStyle w:val="ListParagraph"/>
        <w:spacing w:after="0"/>
        <w:ind w:left="0"/>
        <w:rPr>
          <w:lang w:bidi="en-US"/>
        </w:rPr>
      </w:pPr>
    </w:p>
    <w:p w14:paraId="3FE66BE9" w14:textId="4B1DDD35" w:rsidR="00AC0CB9" w:rsidRDefault="00AD5B4F" w:rsidP="00515970">
      <w:pPr>
        <w:pStyle w:val="ListParagraph"/>
        <w:spacing w:after="0"/>
        <w:ind w:left="0"/>
        <w:rPr>
          <w:lang w:bidi="en-US"/>
        </w:rPr>
      </w:pPr>
      <w:r>
        <w:rPr>
          <w:lang w:bidi="en-US"/>
        </w:rPr>
        <w:t>(NOTE)</w:t>
      </w:r>
      <w:r w:rsidR="0028272B">
        <w:rPr>
          <w:lang w:bidi="en-US"/>
        </w:rPr>
        <w:t xml:space="preserve"> </w:t>
      </w:r>
      <w:r w:rsidR="00727344">
        <w:rPr>
          <w:lang w:bidi="en-US"/>
        </w:rPr>
        <w:t>The deprecation of aliased array parameters has been removed</w:t>
      </w:r>
      <w:r w:rsidR="00ED76C4">
        <w:rPr>
          <w:lang w:bidi="en-US"/>
        </w:rPr>
        <w:t>, hence array parameters may be aliased.</w:t>
      </w:r>
    </w:p>
    <w:p w14:paraId="32852C90" w14:textId="7170CD7D" w:rsidR="004C770C" w:rsidRPr="00CD6A7E" w:rsidRDefault="001858A2" w:rsidP="00515970">
      <w:pPr>
        <w:pStyle w:val="Heading3"/>
        <w:spacing w:before="120" w:after="120"/>
        <w:rPr>
          <w:lang w:bidi="en-US"/>
        </w:rPr>
      </w:pPr>
      <w:r>
        <w:rPr>
          <w:lang w:bidi="en-US"/>
        </w:rPr>
        <w:t>6.</w:t>
      </w:r>
      <w:r w:rsidR="0090374C">
        <w:rPr>
          <w:lang w:bidi="en-US"/>
        </w:rPr>
        <w:t>59</w:t>
      </w:r>
      <w:r w:rsidR="004C770C" w:rsidRPr="00CD6A7E">
        <w:rPr>
          <w:lang w:bidi="en-US"/>
        </w:rPr>
        <w:t>.2</w:t>
      </w:r>
      <w:r w:rsidR="00AD5842">
        <w:rPr>
          <w:lang w:bidi="en-US"/>
        </w:rPr>
        <w:t xml:space="preserve"> </w:t>
      </w:r>
      <w:r w:rsidR="004C770C" w:rsidRPr="00CD6A7E">
        <w:rPr>
          <w:lang w:bidi="en-US"/>
        </w:rPr>
        <w:t>Guidance to language users</w:t>
      </w:r>
    </w:p>
    <w:p w14:paraId="605AA160" w14:textId="0F883417" w:rsidR="00415EF0" w:rsidRDefault="00415EF0" w:rsidP="000F2A46">
      <w:pPr>
        <w:pStyle w:val="ListParagraph"/>
        <w:widowControl w:val="0"/>
        <w:numPr>
          <w:ilvl w:val="0"/>
          <w:numId w:val="18"/>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9</w:t>
      </w:r>
      <w:r>
        <w:rPr>
          <w:rFonts w:ascii="Calibri" w:eastAsia="Times New Roman" w:hAnsi="Calibri"/>
          <w:bCs/>
        </w:rPr>
        <w:t>.5.</w:t>
      </w:r>
    </w:p>
    <w:p w14:paraId="3A0B6F9F" w14:textId="0ED20940" w:rsidR="004C770C" w:rsidRDefault="00953CDF" w:rsidP="000F2A46">
      <w:pPr>
        <w:pStyle w:val="ListParagraph"/>
        <w:widowControl w:val="0"/>
        <w:numPr>
          <w:ilvl w:val="0"/>
          <w:numId w:val="18"/>
        </w:numPr>
        <w:suppressLineNumbers/>
        <w:overflowPunct w:val="0"/>
        <w:adjustRightInd w:val="0"/>
        <w:spacing w:after="0"/>
        <w:rPr>
          <w:rFonts w:ascii="Calibri" w:eastAsia="Times New Roman" w:hAnsi="Calibri" w:cstheme="minorHAnsi"/>
          <w:color w:val="000000"/>
          <w:lang w:val="en-GB"/>
        </w:rPr>
      </w:pPr>
      <w:r w:rsidRPr="00953CDF">
        <w:rPr>
          <w:rFonts w:ascii="Calibri" w:eastAsia="Times New Roman" w:hAnsi="Calibri" w:cstheme="minorHAnsi"/>
          <w:color w:val="000000"/>
          <w:lang w:val="en-GB"/>
        </w:rPr>
        <w:t>Although backward compatibility is sometimes offered as an option for compilers so one can avoid changes to code to be compliant with current language specifications, updating the legacy software to the current standard is a better option.</w:t>
      </w:r>
    </w:p>
    <w:p w14:paraId="52B29C5C" w14:textId="77431D9C" w:rsidR="00440C04" w:rsidRDefault="00A640DF" w:rsidP="00440C04">
      <w:pPr>
        <w:pStyle w:val="Heading2"/>
      </w:pPr>
      <w:bookmarkStart w:id="950" w:name="_Toc358896436"/>
      <w:bookmarkStart w:id="951" w:name="_Toc445194559"/>
      <w:r>
        <w:t>6.</w:t>
      </w:r>
      <w:r w:rsidR="0090374C">
        <w:t>60</w:t>
      </w:r>
      <w:r w:rsidR="00440C04">
        <w:t xml:space="preserve"> Concurrency – Activation [CGA]</w:t>
      </w:r>
      <w:bookmarkEnd w:id="950"/>
      <w:bookmarkEnd w:id="951"/>
    </w:p>
    <w:p w14:paraId="6525B796" w14:textId="3960AB6F" w:rsidR="007A6EDE" w:rsidRPr="00CD6A7E" w:rsidRDefault="007A6EDE" w:rsidP="007A6EDE">
      <w:pPr>
        <w:pStyle w:val="Heading3"/>
        <w:rPr>
          <w:i/>
          <w:iCs/>
          <w:lang w:bidi="en-US"/>
        </w:rPr>
      </w:pPr>
      <w:r>
        <w:rPr>
          <w:lang w:bidi="en-US"/>
        </w:rPr>
        <w:t>6.</w:t>
      </w:r>
      <w:r w:rsidR="0090374C">
        <w:rPr>
          <w:lang w:bidi="en-US"/>
        </w:rPr>
        <w:t>60</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0845225C" w14:textId="4C9D9A0A" w:rsidR="007E5A7F" w:rsidRPr="007E5A7F" w:rsidRDefault="00835813" w:rsidP="007E5A7F">
      <w:r>
        <w:t xml:space="preserve">The C standard, in clause 7.26.5.1, requires a conforming implementation to set specific return codes to indicate whether or not a thread activation succeeded.  Although </w:t>
      </w:r>
      <w:r w:rsidR="001E3065">
        <w:t>the</w:t>
      </w:r>
      <w:r>
        <w:t xml:space="preserve"> vulnerability does not apply to the C language, there could exist an application vulnerability if a program fails to check the return codes</w:t>
      </w:r>
      <w:r w:rsidR="000730C4">
        <w:t xml:space="preserve"> and take appropriate action</w:t>
      </w:r>
      <w:r>
        <w:t>.</w:t>
      </w:r>
    </w:p>
    <w:p w14:paraId="69F2078D" w14:textId="2F41B966" w:rsidR="00440C04" w:rsidRDefault="00A640DF" w:rsidP="00440C04">
      <w:pPr>
        <w:pStyle w:val="Heading3"/>
      </w:pPr>
      <w:r>
        <w:t>6.</w:t>
      </w:r>
      <w:r w:rsidR="0090374C">
        <w:t>60</w:t>
      </w:r>
      <w:r w:rsidR="00440C04">
        <w:t>.2 Guidance to language users</w:t>
      </w:r>
    </w:p>
    <w:p w14:paraId="5910AB74" w14:textId="2408A6DE" w:rsidR="001F7422" w:rsidRDefault="001F7422" w:rsidP="000F2A46">
      <w:pPr>
        <w:pStyle w:val="ListParagraph"/>
        <w:widowControl w:val="0"/>
        <w:numPr>
          <w:ilvl w:val="0"/>
          <w:numId w:val="17"/>
        </w:numPr>
        <w:suppressLineNumbers/>
        <w:overflowPunct w:val="0"/>
        <w:adjustRightInd w:val="0"/>
        <w:spacing w:after="0"/>
        <w:rPr>
          <w:rFonts w:ascii="Calibri" w:eastAsia="Times New Roman" w:hAnsi="Calibri"/>
          <w:bCs/>
        </w:rPr>
      </w:pPr>
      <w:bookmarkStart w:id="952" w:name="_Toc358896437"/>
      <w:bookmarkStart w:id="953" w:name="_Ref411808169"/>
      <w:bookmarkStart w:id="954" w:name="_Ref411809401"/>
      <w:r>
        <w:rPr>
          <w:rFonts w:ascii="Calibri" w:eastAsia="Times New Roman" w:hAnsi="Calibri"/>
          <w:bCs/>
        </w:rPr>
        <w:t>Follow the guidelines of TR 24772-1 clause 6.60.5.</w:t>
      </w:r>
    </w:p>
    <w:p w14:paraId="0560CC4F" w14:textId="552B4DDE" w:rsidR="007E5A7F" w:rsidRPr="007E5A7F" w:rsidRDefault="007E5A7F" w:rsidP="007E5A7F"/>
    <w:p w14:paraId="1C03A125" w14:textId="07724A09" w:rsidR="00440C04" w:rsidRDefault="00A640DF" w:rsidP="00440C04">
      <w:pPr>
        <w:pStyle w:val="Heading2"/>
      </w:pPr>
      <w:bookmarkStart w:id="955" w:name="_Toc445194560"/>
      <w:r>
        <w:rPr>
          <w:lang w:val="en-CA"/>
        </w:rPr>
        <w:t>6.</w:t>
      </w:r>
      <w:r w:rsidR="0090374C">
        <w:rPr>
          <w:lang w:val="en-CA"/>
        </w:rPr>
        <w:t>61</w:t>
      </w:r>
      <w:r w:rsidR="00440C04">
        <w:rPr>
          <w:lang w:val="en-CA"/>
        </w:rPr>
        <w:t xml:space="preserve"> Concurrency – Directed termination [CGT]</w:t>
      </w:r>
      <w:bookmarkEnd w:id="952"/>
      <w:bookmarkEnd w:id="953"/>
      <w:bookmarkEnd w:id="954"/>
      <w:bookmarkEnd w:id="955"/>
    </w:p>
    <w:p w14:paraId="05DBCAFB" w14:textId="56FBF27C" w:rsidR="007A6EDE" w:rsidRDefault="007A6EDE" w:rsidP="007A6EDE">
      <w:pPr>
        <w:pStyle w:val="Heading3"/>
        <w:rPr>
          <w:i/>
          <w:iCs/>
          <w:lang w:bidi="en-US"/>
        </w:rPr>
      </w:pPr>
      <w:r>
        <w:rPr>
          <w:lang w:bidi="en-US"/>
        </w:rPr>
        <w:t>6.</w:t>
      </w:r>
      <w:r w:rsidR="0090374C">
        <w:rPr>
          <w:lang w:bidi="en-US"/>
        </w:rPr>
        <w:t>61</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7AD3C0FE" w14:textId="3EB351AE" w:rsidR="007E5A7F" w:rsidRPr="007E5A7F" w:rsidRDefault="00210783" w:rsidP="007E5A7F">
      <w:r>
        <w:t xml:space="preserve">Does not apply to C because </w:t>
      </w:r>
      <w:r w:rsidR="00883C97">
        <w:t>C does not implement this mechanism.</w:t>
      </w:r>
      <w:bookmarkStart w:id="956" w:name="_Toc358896438"/>
      <w:bookmarkStart w:id="957" w:name="_Ref358977270"/>
    </w:p>
    <w:p w14:paraId="3EA34287" w14:textId="1BACE590" w:rsidR="00440C04" w:rsidRDefault="00A640DF" w:rsidP="00440C04">
      <w:pPr>
        <w:pStyle w:val="Heading2"/>
      </w:pPr>
      <w:bookmarkStart w:id="958" w:name="_Toc445194561"/>
      <w:r>
        <w:lastRenderedPageBreak/>
        <w:t>6.</w:t>
      </w:r>
      <w:r w:rsidR="0090374C">
        <w:t>62</w:t>
      </w:r>
      <w:r w:rsidR="00440C04">
        <w:t xml:space="preserve"> Concurrent Data Access [CGX]</w:t>
      </w:r>
      <w:bookmarkEnd w:id="956"/>
      <w:bookmarkEnd w:id="957"/>
      <w:bookmarkEnd w:id="958"/>
      <w:r w:rsidR="00440C04" w:rsidRPr="00A90342">
        <w:t xml:space="preserve"> </w:t>
      </w:r>
    </w:p>
    <w:p w14:paraId="0C5377EE" w14:textId="795B0D62" w:rsidR="007A6EDE" w:rsidRDefault="007A6EDE" w:rsidP="007A6EDE">
      <w:pPr>
        <w:pStyle w:val="Heading3"/>
        <w:rPr>
          <w:i/>
          <w:iCs/>
          <w:lang w:bidi="en-US"/>
        </w:rPr>
      </w:pPr>
      <w:r>
        <w:rPr>
          <w:lang w:bidi="en-US"/>
        </w:rPr>
        <w:t>6.</w:t>
      </w:r>
      <w:r w:rsidR="0090374C">
        <w:rPr>
          <w:lang w:bidi="en-US"/>
        </w:rPr>
        <w:t>62</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289FBBCC" w14:textId="351D6D00" w:rsidR="007E5A7F" w:rsidRPr="007E5A7F" w:rsidRDefault="001B71E2" w:rsidP="007E5A7F">
      <w:r>
        <w:t xml:space="preserve">As </w:t>
      </w:r>
      <w:r w:rsidR="00CE5608">
        <w:t>stated</w:t>
      </w:r>
      <w:r>
        <w:t xml:space="preserve"> in clause 5.1.2.4 of the C standard, a program that contain</w:t>
      </w:r>
      <w:r w:rsidR="00E23BF8">
        <w:t xml:space="preserve">s a data race </w:t>
      </w:r>
      <w:r w:rsidR="00CE5608">
        <w:t xml:space="preserve">exhibits undefined </w:t>
      </w:r>
      <w:proofErr w:type="spellStart"/>
      <w:r w:rsidR="00CE5608">
        <w:t>behaviour</w:t>
      </w:r>
      <w:proofErr w:type="spellEnd"/>
      <w:r w:rsidR="00CE5608">
        <w:t xml:space="preserve">.  </w:t>
      </w:r>
      <w:r w:rsidR="00042A05">
        <w:t xml:space="preserve">In addition to threads, signal handlers also pose a risk of concurrent data access.  </w:t>
      </w:r>
      <w:r w:rsidR="00CE5608">
        <w:t xml:space="preserve">It is the responsibility of the application to use atomic variables or </w:t>
      </w:r>
      <w:proofErr w:type="spellStart"/>
      <w:r w:rsidR="009C1564">
        <w:t>mutexes</w:t>
      </w:r>
      <w:proofErr w:type="spellEnd"/>
      <w:r w:rsidR="00CE5608">
        <w:t xml:space="preserve"> to ensure that </w:t>
      </w:r>
      <w:r w:rsidR="003313C3">
        <w:t xml:space="preserve">one thread </w:t>
      </w:r>
      <w:r w:rsidR="00CD18EB">
        <w:t xml:space="preserve">or signal handler </w:t>
      </w:r>
      <w:r w:rsidR="003313C3">
        <w:t xml:space="preserve">cannot modify an object while another thread </w:t>
      </w:r>
      <w:r w:rsidR="00CD18EB">
        <w:t xml:space="preserve">or signal handler </w:t>
      </w:r>
      <w:r w:rsidR="003313C3">
        <w:t xml:space="preserve">is attempting to </w:t>
      </w:r>
      <w:r w:rsidR="00CD18EB">
        <w:t xml:space="preserve">access </w:t>
      </w:r>
      <w:r w:rsidR="003313C3">
        <w:t>the same object.</w:t>
      </w:r>
    </w:p>
    <w:p w14:paraId="1D1CD1AE" w14:textId="4B860630" w:rsidR="00440C04" w:rsidRDefault="007A6EDE" w:rsidP="00440C04">
      <w:pPr>
        <w:pStyle w:val="Heading3"/>
      </w:pPr>
      <w:r>
        <w:t>6.</w:t>
      </w:r>
      <w:r w:rsidR="0090374C">
        <w:t>62</w:t>
      </w:r>
      <w:r w:rsidR="00440C04">
        <w:t>.2 Guidance to language users</w:t>
      </w:r>
    </w:p>
    <w:p w14:paraId="53F86AAF" w14:textId="306DA9AC" w:rsidR="00CD18EB" w:rsidRDefault="00CD18EB"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6.62.5.</w:t>
      </w:r>
    </w:p>
    <w:p w14:paraId="7A12EF71" w14:textId="094E3A1F" w:rsidR="00CD18EB" w:rsidRDefault="00CD18EB"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Use atomic variables where appropriate to avoid data races.</w:t>
      </w:r>
    </w:p>
    <w:p w14:paraId="4378B896" w14:textId="191872C2" w:rsidR="00CD18EB" w:rsidRDefault="00CD18EB"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 xml:space="preserve">Use </w:t>
      </w:r>
      <w:proofErr w:type="spellStart"/>
      <w:r>
        <w:rPr>
          <w:rFonts w:ascii="Calibri" w:eastAsia="Times New Roman" w:hAnsi="Calibri"/>
          <w:bCs/>
        </w:rPr>
        <w:t>mutexes</w:t>
      </w:r>
      <w:proofErr w:type="spellEnd"/>
      <w:r>
        <w:rPr>
          <w:rFonts w:ascii="Calibri" w:eastAsia="Times New Roman" w:hAnsi="Calibri"/>
          <w:bCs/>
        </w:rPr>
        <w:t xml:space="preserve"> appropriately to protect accesses to non-atomic shared objects.</w:t>
      </w:r>
    </w:p>
    <w:p w14:paraId="12F44DC4" w14:textId="44EB7157" w:rsidR="007E5A7F" w:rsidRPr="007E5A7F" w:rsidRDefault="007E5A7F" w:rsidP="007E5A7F"/>
    <w:p w14:paraId="4BD02A20" w14:textId="6FA83AEC" w:rsidR="00440C04" w:rsidRDefault="00A640DF" w:rsidP="00440C04">
      <w:pPr>
        <w:pStyle w:val="Heading2"/>
        <w:rPr>
          <w:lang w:val="en-CA"/>
        </w:rPr>
      </w:pPr>
      <w:bookmarkStart w:id="959" w:name="_Toc358896439"/>
      <w:bookmarkStart w:id="960" w:name="_Ref411808187"/>
      <w:bookmarkStart w:id="961" w:name="_Ref411808224"/>
      <w:bookmarkStart w:id="962" w:name="_Ref411809438"/>
      <w:bookmarkStart w:id="963" w:name="_Toc445194562"/>
      <w:r>
        <w:rPr>
          <w:lang w:val="en-CA"/>
        </w:rPr>
        <w:t>6.</w:t>
      </w:r>
      <w:r w:rsidR="0090374C">
        <w:rPr>
          <w:lang w:val="en-CA"/>
        </w:rPr>
        <w:t>63</w:t>
      </w:r>
      <w:r w:rsidR="00440C04">
        <w:rPr>
          <w:lang w:val="en-CA"/>
        </w:rPr>
        <w:t xml:space="preserve"> Concurrency – Premature Termination [CGS]</w:t>
      </w:r>
      <w:bookmarkEnd w:id="959"/>
      <w:bookmarkEnd w:id="960"/>
      <w:bookmarkEnd w:id="961"/>
      <w:bookmarkEnd w:id="962"/>
      <w:bookmarkEnd w:id="963"/>
      <w:r w:rsidR="00440C04">
        <w:rPr>
          <w:lang w:val="en-CA"/>
        </w:rPr>
        <w:fldChar w:fldCharType="begin"/>
      </w:r>
      <w:r w:rsidR="00440C04">
        <w:instrText xml:space="preserve"> XE "</w:instrText>
      </w:r>
      <w:r w:rsidR="00440C04" w:rsidRPr="00B53360">
        <w:instrText>Language</w:instrText>
      </w:r>
      <w:r w:rsidR="00440C04" w:rsidRPr="00B2682E">
        <w:instrText xml:space="preserve"> Vulnerabilities:Concurrency – Premature Termination</w:instrText>
      </w:r>
      <w:r w:rsidR="00440C04">
        <w:instrText xml:space="preserve"> </w:instrText>
      </w:r>
      <w:r w:rsidR="00440C04" w:rsidRPr="00B2682E">
        <w:instrText>[CGS]</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CGS </w:instrText>
      </w:r>
      <w:r w:rsidR="00440C04">
        <w:rPr>
          <w:lang w:val="en-CA"/>
        </w:rPr>
        <w:instrText>–</w:instrText>
      </w:r>
      <w:r w:rsidR="00440C04" w:rsidRPr="0096557B">
        <w:rPr>
          <w:lang w:val="en-CA"/>
        </w:rPr>
        <w:instrText xml:space="preserve"> Concurrency – Premature Termination</w:instrText>
      </w:r>
      <w:r w:rsidR="00440C04">
        <w:instrText xml:space="preserve">" </w:instrText>
      </w:r>
      <w:r w:rsidR="00440C04">
        <w:rPr>
          <w:lang w:val="en-CA"/>
        </w:rPr>
        <w:fldChar w:fldCharType="end"/>
      </w:r>
    </w:p>
    <w:p w14:paraId="106BA427" w14:textId="1767F65E" w:rsidR="007A6EDE" w:rsidRDefault="007A6EDE" w:rsidP="007A6EDE">
      <w:pPr>
        <w:pStyle w:val="Heading3"/>
        <w:rPr>
          <w:lang w:bidi="en-US"/>
        </w:rPr>
      </w:pPr>
      <w:r>
        <w:rPr>
          <w:lang w:bidi="en-US"/>
        </w:rPr>
        <w:t>6.</w:t>
      </w:r>
      <w:r w:rsidR="0090374C">
        <w:rPr>
          <w:lang w:bidi="en-US"/>
        </w:rPr>
        <w:t>63</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415804B6" w14:textId="0A632CDF" w:rsidR="007E5A7F" w:rsidRPr="007E5A7F" w:rsidRDefault="009B73DD" w:rsidP="007E5A7F">
      <w:r>
        <w:t>This vulnerability applies to C because the standard</w:t>
      </w:r>
      <w:r w:rsidR="00DC3040">
        <w:t xml:space="preserve"> does not provide a mechanism to determine whether a thread has terminated.</w:t>
      </w:r>
    </w:p>
    <w:p w14:paraId="0101DE80" w14:textId="4C390A37" w:rsidR="00440C04" w:rsidRPr="0009389C" w:rsidRDefault="00A640DF" w:rsidP="00440C04">
      <w:pPr>
        <w:pStyle w:val="Heading3"/>
      </w:pPr>
      <w:r>
        <w:t>6.</w:t>
      </w:r>
      <w:r w:rsidR="0090374C">
        <w:t>63</w:t>
      </w:r>
      <w:r w:rsidR="00440C04">
        <w:t>.2 Guidance to language users</w:t>
      </w:r>
    </w:p>
    <w:p w14:paraId="4F7A9A94" w14:textId="7930343F" w:rsidR="009B73DD" w:rsidRDefault="009B73DD" w:rsidP="000F2A46">
      <w:pPr>
        <w:pStyle w:val="ListParagraph"/>
        <w:widowControl w:val="0"/>
        <w:numPr>
          <w:ilvl w:val="0"/>
          <w:numId w:val="17"/>
        </w:numPr>
        <w:suppressLineNumbers/>
        <w:overflowPunct w:val="0"/>
        <w:adjustRightInd w:val="0"/>
        <w:spacing w:after="0"/>
        <w:rPr>
          <w:rFonts w:ascii="Calibri" w:eastAsia="Times New Roman" w:hAnsi="Calibri"/>
          <w:bCs/>
        </w:rPr>
      </w:pPr>
      <w:bookmarkStart w:id="964" w:name="_Toc358896440"/>
      <w:r>
        <w:rPr>
          <w:rFonts w:ascii="Calibri" w:eastAsia="Times New Roman" w:hAnsi="Calibri"/>
          <w:bCs/>
        </w:rPr>
        <w:t>Follow the guidelines of TR 24772-1 clause 6.63.5.</w:t>
      </w:r>
    </w:p>
    <w:p w14:paraId="495154DD" w14:textId="7B4DEC70" w:rsidR="009B73DD" w:rsidRDefault="009B73DD"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Use low-level operating system primitives or other APIs where available to check that a required thread is still active.</w:t>
      </w:r>
    </w:p>
    <w:p w14:paraId="31D2B6A9" w14:textId="19BD2DBF" w:rsidR="007E5A7F" w:rsidRPr="007E5A7F" w:rsidRDefault="007E5A7F" w:rsidP="007E5A7F"/>
    <w:p w14:paraId="3FC174DF" w14:textId="4349B673" w:rsidR="00440C04" w:rsidRDefault="007A6EDE" w:rsidP="00440C04">
      <w:pPr>
        <w:pStyle w:val="Heading2"/>
        <w:rPr>
          <w:lang w:val="en-CA"/>
        </w:rPr>
      </w:pPr>
      <w:bookmarkStart w:id="965" w:name="_Toc445194563"/>
      <w:r>
        <w:rPr>
          <w:lang w:val="en-CA"/>
        </w:rPr>
        <w:t>6.6</w:t>
      </w:r>
      <w:r w:rsidR="0090374C">
        <w:rPr>
          <w:lang w:val="en-CA"/>
        </w:rPr>
        <w:t>4</w:t>
      </w:r>
      <w:r w:rsidR="00440C04">
        <w:rPr>
          <w:lang w:val="en-CA"/>
        </w:rPr>
        <w:t xml:space="preserve"> Protocol Lock Errors [CGM]</w:t>
      </w:r>
      <w:bookmarkEnd w:id="964"/>
      <w:bookmarkEnd w:id="965"/>
      <w:r w:rsidR="00440C04">
        <w:rPr>
          <w:lang w:val="en-CA"/>
        </w:rPr>
        <w:fldChar w:fldCharType="begin"/>
      </w:r>
      <w:r w:rsidR="00440C04">
        <w:instrText xml:space="preserve"> XE "</w:instrText>
      </w:r>
      <w:r w:rsidR="00440C04" w:rsidRPr="00B53360">
        <w:instrText>Language</w:instrText>
      </w:r>
      <w:r w:rsidR="00440C04" w:rsidRPr="00771AF9">
        <w:instrText xml:space="preserve"> Vulnerabilities:</w:instrText>
      </w:r>
      <w:r w:rsidR="00440C04">
        <w:instrText>Protoco</w:instrText>
      </w:r>
      <w:r w:rsidR="00440C04" w:rsidRPr="00771AF9">
        <w:instrText>l Lock Errors</w:instrText>
      </w:r>
      <w:r w:rsidR="00440C04">
        <w:instrText xml:space="preserve"> </w:instrText>
      </w:r>
      <w:r w:rsidR="00440C04" w:rsidRPr="00771AF9">
        <w:instrText>[CGM]</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CGM </w:instrText>
      </w:r>
      <w:r w:rsidR="00440C04">
        <w:rPr>
          <w:lang w:val="en-CA"/>
        </w:rPr>
        <w:instrText>–</w:instrText>
      </w:r>
      <w:r w:rsidR="00440C04" w:rsidRPr="0096557B">
        <w:rPr>
          <w:lang w:val="en-CA"/>
        </w:rPr>
        <w:instrText xml:space="preserve"> Protocol Lock Errors</w:instrText>
      </w:r>
      <w:r w:rsidR="00440C04">
        <w:instrText xml:space="preserve">" </w:instrText>
      </w:r>
      <w:r w:rsidR="00440C04">
        <w:rPr>
          <w:lang w:val="en-CA"/>
        </w:rPr>
        <w:fldChar w:fldCharType="end"/>
      </w:r>
    </w:p>
    <w:p w14:paraId="7DF4F751" w14:textId="1634342C" w:rsidR="007A6EDE" w:rsidRDefault="007A6EDE" w:rsidP="007A6EDE">
      <w:pPr>
        <w:pStyle w:val="Heading3"/>
        <w:rPr>
          <w:lang w:bidi="en-US"/>
        </w:rPr>
      </w:pPr>
      <w:r>
        <w:rPr>
          <w:lang w:bidi="en-US"/>
        </w:rPr>
        <w:t>6.6</w:t>
      </w:r>
      <w:r w:rsidR="0090374C">
        <w:rPr>
          <w:lang w:bidi="en-US"/>
        </w:rPr>
        <w:t>4</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7BB64323" w14:textId="6BC2318E" w:rsidR="007E5A7F" w:rsidRDefault="000D2A83" w:rsidP="007E5A7F">
      <w:r>
        <w:t xml:space="preserve">The C standard does not provide hidden </w:t>
      </w:r>
      <w:r w:rsidR="00430750">
        <w:t>protocols.  Although the vulnerability does not apply to the C language, there could exist an application vulnerability if a program uses synchronization mechanisms incorrectly.</w:t>
      </w:r>
      <w:r w:rsidR="00D44CB1">
        <w:t xml:space="preserve">  For example:</w:t>
      </w:r>
    </w:p>
    <w:p w14:paraId="0882E08A" w14:textId="24D6BC08"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xml:space="preserve">atomic </w:t>
      </w:r>
      <w:proofErr w:type="spellStart"/>
      <w:r w:rsidRPr="00174E1E">
        <w:rPr>
          <w:rFonts w:ascii="Courier New" w:hAnsi="Courier New" w:cs="Courier New"/>
          <w:sz w:val="20"/>
          <w:szCs w:val="20"/>
        </w:rPr>
        <w:t>int</w:t>
      </w:r>
      <w:proofErr w:type="spellEnd"/>
      <w:r w:rsidRPr="00174E1E">
        <w:rPr>
          <w:rFonts w:ascii="Courier New" w:hAnsi="Courier New" w:cs="Courier New"/>
          <w:sz w:val="20"/>
          <w:szCs w:val="20"/>
        </w:rPr>
        <w:t xml:space="preserve"> a;</w:t>
      </w:r>
    </w:p>
    <w:p w14:paraId="5CF85226" w14:textId="0847D54F" w:rsidR="00D44CB1" w:rsidRPr="00174E1E" w:rsidRDefault="00D44CB1" w:rsidP="007E5A7F">
      <w:pPr>
        <w:rPr>
          <w:rFonts w:ascii="Courier New" w:hAnsi="Courier New" w:cs="Courier New"/>
          <w:sz w:val="20"/>
          <w:szCs w:val="20"/>
        </w:rPr>
      </w:pPr>
      <w:proofErr w:type="spellStart"/>
      <w:r w:rsidRPr="00174E1E">
        <w:rPr>
          <w:rFonts w:ascii="Courier New" w:hAnsi="Courier New" w:cs="Courier New"/>
          <w:sz w:val="20"/>
          <w:szCs w:val="20"/>
        </w:rPr>
        <w:t>int</w:t>
      </w:r>
      <w:proofErr w:type="spellEnd"/>
      <w:r w:rsidRPr="00174E1E">
        <w:rPr>
          <w:rFonts w:ascii="Courier New" w:hAnsi="Courier New" w:cs="Courier New"/>
          <w:sz w:val="20"/>
          <w:szCs w:val="20"/>
        </w:rPr>
        <w:t xml:space="preserve"> b;</w:t>
      </w:r>
    </w:p>
    <w:p w14:paraId="3E1D6210" w14:textId="0C93BE57"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 . . */</w:t>
      </w:r>
    </w:p>
    <w:p w14:paraId="46CEF4D7" w14:textId="4A058FAA"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xml:space="preserve">a += </w:t>
      </w:r>
      <w:proofErr w:type="gramStart"/>
      <w:r w:rsidR="00280176" w:rsidRPr="00280176">
        <w:rPr>
          <w:rFonts w:ascii="Courier New" w:hAnsi="Courier New" w:cs="Courier New"/>
          <w:sz w:val="20"/>
          <w:szCs w:val="20"/>
        </w:rPr>
        <w:t>b;  /</w:t>
      </w:r>
      <w:proofErr w:type="gramEnd"/>
      <w:r w:rsidR="00280176" w:rsidRPr="00280176">
        <w:rPr>
          <w:rFonts w:ascii="Courier New" w:hAnsi="Courier New" w:cs="Courier New"/>
          <w:sz w:val="20"/>
          <w:szCs w:val="20"/>
        </w:rPr>
        <w:t xml:space="preserve">/ This operation is </w:t>
      </w:r>
      <w:r w:rsidR="00280176">
        <w:rPr>
          <w:rFonts w:ascii="Courier New" w:hAnsi="Courier New" w:cs="Courier New"/>
          <w:sz w:val="20"/>
          <w:szCs w:val="20"/>
        </w:rPr>
        <w:t>an</w:t>
      </w:r>
      <w:r w:rsidR="00280176" w:rsidRPr="00280176">
        <w:rPr>
          <w:rFonts w:ascii="Courier New" w:hAnsi="Courier New" w:cs="Courier New"/>
          <w:sz w:val="20"/>
          <w:szCs w:val="20"/>
        </w:rPr>
        <w:t xml:space="preserve"> atomic read-modify-write of the variable </w:t>
      </w:r>
      <w:r w:rsidR="00280176">
        <w:rPr>
          <w:rFonts w:ascii="Courier New" w:hAnsi="Courier New" w:cs="Courier New"/>
          <w:sz w:val="20"/>
          <w:szCs w:val="20"/>
        </w:rPr>
        <w:t>‘</w:t>
      </w:r>
      <w:r w:rsidR="00280176" w:rsidRPr="00280176">
        <w:rPr>
          <w:rFonts w:ascii="Courier New" w:hAnsi="Courier New" w:cs="Courier New"/>
          <w:sz w:val="20"/>
          <w:szCs w:val="20"/>
        </w:rPr>
        <w:t>a</w:t>
      </w:r>
      <w:r w:rsidR="00280176">
        <w:rPr>
          <w:rFonts w:ascii="Courier New" w:hAnsi="Courier New" w:cs="Courier New"/>
          <w:sz w:val="20"/>
          <w:szCs w:val="20"/>
        </w:rPr>
        <w:t>’</w:t>
      </w:r>
      <w:r w:rsidR="00280176" w:rsidRPr="00280176">
        <w:rPr>
          <w:rFonts w:ascii="Courier New" w:hAnsi="Courier New" w:cs="Courier New"/>
          <w:sz w:val="20"/>
          <w:szCs w:val="20"/>
        </w:rPr>
        <w:t>.</w:t>
      </w:r>
    </w:p>
    <w:p w14:paraId="1AF9C81B" w14:textId="14ED0F41" w:rsidR="00D44CB1" w:rsidRPr="007E5A7F" w:rsidRDefault="00D44CB1" w:rsidP="007E5A7F">
      <w:r w:rsidRPr="00174E1E">
        <w:rPr>
          <w:rFonts w:ascii="Courier New" w:hAnsi="Courier New" w:cs="Courier New"/>
          <w:sz w:val="20"/>
          <w:szCs w:val="20"/>
        </w:rPr>
        <w:t xml:space="preserve">a = a + </w:t>
      </w:r>
      <w:proofErr w:type="gramStart"/>
      <w:r w:rsidRPr="00174E1E">
        <w:rPr>
          <w:rFonts w:ascii="Courier New" w:hAnsi="Courier New" w:cs="Courier New"/>
          <w:sz w:val="20"/>
          <w:szCs w:val="20"/>
        </w:rPr>
        <w:t>b;  /</w:t>
      </w:r>
      <w:proofErr w:type="gramEnd"/>
      <w:r w:rsidRPr="00174E1E">
        <w:rPr>
          <w:rFonts w:ascii="Courier New" w:hAnsi="Courier New" w:cs="Courier New"/>
          <w:sz w:val="20"/>
          <w:szCs w:val="20"/>
        </w:rPr>
        <w:t xml:space="preserve">/ This </w:t>
      </w:r>
      <w:r w:rsidR="00280176">
        <w:rPr>
          <w:rFonts w:ascii="Courier New" w:hAnsi="Courier New" w:cs="Courier New"/>
          <w:sz w:val="20"/>
          <w:szCs w:val="20"/>
        </w:rPr>
        <w:t>statement</w:t>
      </w:r>
      <w:r w:rsidRPr="00174E1E">
        <w:rPr>
          <w:rFonts w:ascii="Courier New" w:hAnsi="Courier New" w:cs="Courier New"/>
          <w:sz w:val="20"/>
          <w:szCs w:val="20"/>
        </w:rPr>
        <w:t xml:space="preserve"> </w:t>
      </w:r>
      <w:r w:rsidR="00280176">
        <w:rPr>
          <w:rFonts w:ascii="Courier New" w:hAnsi="Courier New" w:cs="Courier New"/>
          <w:sz w:val="20"/>
          <w:szCs w:val="20"/>
        </w:rPr>
        <w:t xml:space="preserve">contains two accesses to ‘a’ and </w:t>
      </w:r>
      <w:r w:rsidRPr="00174E1E">
        <w:rPr>
          <w:rFonts w:ascii="Courier New" w:hAnsi="Courier New" w:cs="Courier New"/>
          <w:sz w:val="20"/>
          <w:szCs w:val="20"/>
        </w:rPr>
        <w:t>is</w:t>
      </w:r>
      <w:r w:rsidR="00280176" w:rsidRPr="00280176">
        <w:rPr>
          <w:rFonts w:ascii="Courier New" w:hAnsi="Courier New" w:cs="Courier New"/>
          <w:sz w:val="20"/>
          <w:szCs w:val="20"/>
        </w:rPr>
        <w:t xml:space="preserve"> </w:t>
      </w:r>
      <w:r w:rsidRPr="00174E1E">
        <w:rPr>
          <w:rFonts w:ascii="Courier New" w:hAnsi="Courier New" w:cs="Courier New"/>
          <w:sz w:val="20"/>
          <w:szCs w:val="20"/>
        </w:rPr>
        <w:t>not atomic.</w:t>
      </w:r>
    </w:p>
    <w:p w14:paraId="4AF21C11" w14:textId="7434DFAD" w:rsidR="00440C04" w:rsidRPr="0009389C" w:rsidDel="00487849" w:rsidRDefault="00A640DF" w:rsidP="00440C04">
      <w:pPr>
        <w:pStyle w:val="Heading3"/>
      </w:pPr>
      <w:r>
        <w:lastRenderedPageBreak/>
        <w:t>6.6</w:t>
      </w:r>
      <w:r w:rsidR="0090374C">
        <w:t>4</w:t>
      </w:r>
      <w:r w:rsidR="00440C04">
        <w:t>.2 Guidance to language users</w:t>
      </w:r>
    </w:p>
    <w:p w14:paraId="5587FD3B" w14:textId="76A14EF1" w:rsidR="00280176" w:rsidRDefault="00280176" w:rsidP="000F2A46">
      <w:pPr>
        <w:pStyle w:val="ListParagraph"/>
        <w:widowControl w:val="0"/>
        <w:numPr>
          <w:ilvl w:val="0"/>
          <w:numId w:val="17"/>
        </w:numPr>
        <w:suppressLineNumbers/>
        <w:overflowPunct w:val="0"/>
        <w:adjustRightInd w:val="0"/>
        <w:spacing w:after="0"/>
        <w:rPr>
          <w:rFonts w:ascii="Calibri" w:eastAsia="Times New Roman" w:hAnsi="Calibri"/>
          <w:bCs/>
        </w:rPr>
      </w:pPr>
      <w:bookmarkStart w:id="966" w:name="_Toc358896443"/>
      <w:r>
        <w:rPr>
          <w:rFonts w:ascii="Calibri" w:eastAsia="Times New Roman" w:hAnsi="Calibri"/>
          <w:bCs/>
        </w:rPr>
        <w:t>Follow the guidelines of TR 24772-1 clause 6.64.5.</w:t>
      </w:r>
    </w:p>
    <w:p w14:paraId="656EE6A2" w14:textId="19637B98" w:rsidR="00280176" w:rsidRDefault="00280176" w:rsidP="000F2A46">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 xml:space="preserve">Be aware of the operation of each synchronization mechanism, such as the cases where accesses to atomic variables </w:t>
      </w:r>
      <w:r w:rsidR="00C27311">
        <w:rPr>
          <w:rFonts w:ascii="Calibri" w:eastAsia="Times New Roman" w:hAnsi="Calibri"/>
          <w:bCs/>
        </w:rPr>
        <w:t>may occur more than once in a statement.</w:t>
      </w:r>
    </w:p>
    <w:p w14:paraId="1A3A9C70" w14:textId="13F40FEC" w:rsidR="007E5A7F" w:rsidRPr="007E5A7F" w:rsidRDefault="007E5A7F" w:rsidP="007E5A7F"/>
    <w:p w14:paraId="452B89D9" w14:textId="2B75D394" w:rsidR="00440C04" w:rsidRPr="00A90342" w:rsidRDefault="00A640DF" w:rsidP="00440C04">
      <w:pPr>
        <w:pStyle w:val="Heading2"/>
      </w:pPr>
      <w:bookmarkStart w:id="967" w:name="_Toc445194564"/>
      <w:r>
        <w:rPr>
          <w:rFonts w:eastAsia="MS PGothic"/>
          <w:lang w:eastAsia="ja-JP"/>
        </w:rPr>
        <w:t>6.6</w:t>
      </w:r>
      <w:r w:rsidR="0090374C">
        <w:rPr>
          <w:rFonts w:eastAsia="MS PGothic"/>
          <w:lang w:eastAsia="ja-JP"/>
        </w:rPr>
        <w:t>5</w:t>
      </w:r>
      <w:r w:rsidR="00440C04" w:rsidRPr="00A7194A">
        <w:rPr>
          <w:rFonts w:eastAsia="MS PGothic"/>
          <w:lang w:eastAsia="ja-JP"/>
        </w:rPr>
        <w:t xml:space="preserve"> Uncontrolled Format String</w:t>
      </w:r>
      <w:r w:rsidR="00440C04">
        <w:rPr>
          <w:rFonts w:eastAsia="MS PGothic"/>
          <w:lang w:eastAsia="ja-JP"/>
        </w:rPr>
        <w:t xml:space="preserve"> </w:t>
      </w:r>
      <w:r w:rsidR="00440C04">
        <w:rPr>
          <w:rFonts w:eastAsia="MS PGothic"/>
          <w:b w:val="0"/>
          <w:lang w:eastAsia="ja-JP"/>
        </w:rPr>
        <w:fldChar w:fldCharType="begin"/>
      </w:r>
      <w:r w:rsidR="00440C04">
        <w:instrText xml:space="preserve"> XE "</w:instrText>
      </w:r>
      <w:r w:rsidR="00440C04" w:rsidRPr="00B53360">
        <w:instrText>Language</w:instrText>
      </w:r>
      <w:r w:rsidR="00440C04" w:rsidRPr="00C21FB4">
        <w:instrText xml:space="preserve"> </w:instrText>
      </w:r>
      <w:r w:rsidR="00440C04" w:rsidRPr="008516FF">
        <w:instrText>Vulnerabilities</w:instrText>
      </w:r>
      <w:r w:rsidR="00440C04" w:rsidRPr="00C21FB4">
        <w:instrText>:</w:instrText>
      </w:r>
      <w:r w:rsidR="00440C04">
        <w:instrText xml:space="preserve"> </w:instrText>
      </w:r>
      <w:r w:rsidR="00440C04" w:rsidRPr="00C21FB4">
        <w:instrText>Uncontrolled Fromat String</w:instrText>
      </w:r>
      <w:r w:rsidR="00440C04">
        <w:instrText xml:space="preserve"> [SHL]" </w:instrText>
      </w:r>
      <w:r w:rsidR="00440C04">
        <w:rPr>
          <w:rFonts w:eastAsia="MS PGothic"/>
          <w:b w:val="0"/>
          <w:lang w:eastAsia="ja-JP"/>
        </w:rPr>
        <w:fldChar w:fldCharType="end"/>
      </w:r>
      <w:r w:rsidR="00440C04">
        <w:rPr>
          <w:rFonts w:eastAsia="MS PGothic"/>
          <w:b w:val="0"/>
          <w:lang w:eastAsia="ja-JP"/>
        </w:rPr>
        <w:fldChar w:fldCharType="begin"/>
      </w:r>
      <w:r w:rsidR="00440C04">
        <w:instrText xml:space="preserve"> XE "S</w:instrText>
      </w:r>
      <w:r w:rsidR="00440C04" w:rsidRPr="00886DD6">
        <w:instrText>H</w:instrText>
      </w:r>
      <w:r w:rsidR="00440C04">
        <w:instrText>L</w:instrText>
      </w:r>
      <w:r w:rsidR="00440C04" w:rsidRPr="00886DD6">
        <w:instrText xml:space="preserve"> </w:instrText>
      </w:r>
      <w:r w:rsidR="00440C04">
        <w:instrText xml:space="preserve">– </w:instrText>
      </w:r>
      <w:r w:rsidR="00440C04" w:rsidRPr="00886DD6">
        <w:instrText>Uncontrolled Format String</w:instrText>
      </w:r>
      <w:r w:rsidR="00440C04">
        <w:instrText xml:space="preserve">" </w:instrText>
      </w:r>
      <w:r w:rsidR="00440C04">
        <w:rPr>
          <w:rFonts w:eastAsia="MS PGothic"/>
          <w:b w:val="0"/>
          <w:lang w:eastAsia="ja-JP"/>
        </w:rPr>
        <w:fldChar w:fldCharType="end"/>
      </w:r>
      <w:r w:rsidR="00440C04" w:rsidRPr="00A7194A">
        <w:rPr>
          <w:rFonts w:eastAsia="MS PGothic"/>
          <w:lang w:eastAsia="ja-JP"/>
        </w:rPr>
        <w:t xml:space="preserve"> [</w:t>
      </w:r>
      <w:r w:rsidR="00440C04">
        <w:rPr>
          <w:rFonts w:eastAsia="MS PGothic"/>
          <w:lang w:eastAsia="ja-JP"/>
        </w:rPr>
        <w:t>SHL</w:t>
      </w:r>
      <w:r w:rsidR="00440C04" w:rsidRPr="00A7194A">
        <w:rPr>
          <w:rFonts w:eastAsia="MS PGothic"/>
          <w:lang w:eastAsia="ja-JP"/>
        </w:rPr>
        <w:t>]</w:t>
      </w:r>
      <w:bookmarkEnd w:id="966"/>
      <w:bookmarkEnd w:id="967"/>
    </w:p>
    <w:p w14:paraId="40302BD6" w14:textId="5A1FB2B2" w:rsidR="00C61DF0" w:rsidRDefault="00C61DF0" w:rsidP="00C61DF0">
      <w:pPr>
        <w:pStyle w:val="Heading3"/>
        <w:rPr>
          <w:lang w:bidi="en-US"/>
        </w:rPr>
      </w:pPr>
      <w:r>
        <w:rPr>
          <w:lang w:bidi="en-US"/>
        </w:rPr>
        <w:t>6.6</w:t>
      </w:r>
      <w:r w:rsidR="0090374C">
        <w:rPr>
          <w:lang w:bidi="en-US"/>
        </w:rPr>
        <w:t>5</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55903EF1" w14:textId="77777777" w:rsidR="007E5A7F" w:rsidRPr="007E5A7F" w:rsidRDefault="007E5A7F" w:rsidP="007E5A7F">
      <w:r>
        <w:t>[TBD]</w:t>
      </w:r>
    </w:p>
    <w:p w14:paraId="27FA83DC" w14:textId="31D85180" w:rsidR="007A6EDE" w:rsidRPr="0009389C" w:rsidDel="00487849" w:rsidRDefault="007A6EDE" w:rsidP="007A6EDE">
      <w:pPr>
        <w:pStyle w:val="Heading3"/>
      </w:pPr>
      <w:r>
        <w:t>6.6</w:t>
      </w:r>
      <w:r w:rsidR="0090374C">
        <w:t>5</w:t>
      </w:r>
      <w:r>
        <w:t>.2 Guidance to language users</w:t>
      </w:r>
    </w:p>
    <w:p w14:paraId="19CB7D9E" w14:textId="77777777" w:rsidR="007E5A7F" w:rsidRPr="007E5A7F" w:rsidRDefault="007E5A7F" w:rsidP="007E5A7F">
      <w:r>
        <w:t>[TBD]</w:t>
      </w:r>
    </w:p>
    <w:p w14:paraId="47A7A30F" w14:textId="77777777" w:rsidR="00440C04" w:rsidRDefault="00440C04" w:rsidP="00FD4672">
      <w:pPr>
        <w:pStyle w:val="Heading1"/>
      </w:pPr>
    </w:p>
    <w:p w14:paraId="052760A0" w14:textId="77777777" w:rsidR="00440C04" w:rsidRDefault="00440C04" w:rsidP="00FD4672">
      <w:pPr>
        <w:pStyle w:val="Heading1"/>
      </w:pPr>
    </w:p>
    <w:p w14:paraId="63C60266" w14:textId="2C071810" w:rsidR="00581C25" w:rsidRDefault="00581C25" w:rsidP="00FD4672">
      <w:pPr>
        <w:pStyle w:val="Heading1"/>
      </w:pPr>
      <w:bookmarkStart w:id="968" w:name="_Toc445194565"/>
      <w:r>
        <w:t xml:space="preserve">7. Language specific vulnerabilities for </w:t>
      </w:r>
      <w:r w:rsidR="00FD324A">
        <w:t>C</w:t>
      </w:r>
      <w:bookmarkEnd w:id="968"/>
    </w:p>
    <w:p w14:paraId="2E9ED69D" w14:textId="77777777" w:rsidR="007E5A7F" w:rsidRPr="007E5A7F" w:rsidRDefault="007E5A7F" w:rsidP="007E5A7F">
      <w:r>
        <w:t>[TBD]</w:t>
      </w:r>
    </w:p>
    <w:p w14:paraId="3E56E284" w14:textId="77777777" w:rsidR="00581C25" w:rsidRPr="004506CF" w:rsidRDefault="00581C25" w:rsidP="00FD4672"/>
    <w:p w14:paraId="263CA52A" w14:textId="77777777" w:rsidR="001858A2" w:rsidRDefault="001858A2" w:rsidP="001858A2">
      <w:pPr>
        <w:pStyle w:val="Heading1"/>
      </w:pPr>
      <w:bookmarkStart w:id="969" w:name="_Toc445194566"/>
      <w:r>
        <w:t>8</w:t>
      </w:r>
      <w:r w:rsidR="00581C25">
        <w:t>.</w:t>
      </w:r>
      <w:r>
        <w:t xml:space="preserve"> Implications for standardization</w:t>
      </w:r>
      <w:bookmarkEnd w:id="969"/>
    </w:p>
    <w:p w14:paraId="39545638" w14:textId="77777777" w:rsidR="007E5A7F" w:rsidRDefault="007E5A7F" w:rsidP="007E5A7F">
      <w:pPr>
        <w:spacing w:after="0"/>
      </w:pPr>
      <w:r>
        <w:t>Future standardization efforts should consider:</w:t>
      </w:r>
    </w:p>
    <w:p w14:paraId="737C86E5" w14:textId="2F5083F8" w:rsidR="007E5A7F" w:rsidRDefault="007E5A7F" w:rsidP="000F2A46">
      <w:pPr>
        <w:pStyle w:val="ListParagraph"/>
        <w:numPr>
          <w:ilvl w:val="0"/>
          <w:numId w:val="18"/>
        </w:numPr>
        <w:spacing w:after="0"/>
      </w:pPr>
      <w:r>
        <w:t>Moving in the direction over time to being a more strongly typed language.  Much of the use of weak typing is simply convenience to the developer in not having to fully consider the types and uses of variables.  Stronger typing forces good programming discipline and clarity about variables while at the same time removing many unexpected run time errors due to implicit conversions.  This is not to say that C should be strictly a strongly typed language – some advantages of C are due to the flexibility that weaker typing provides.  It is suggested that when enforcement of strong typing does not detract from the good flexibility that C offers (for example, adding an integer to a character to step through a sequence of characters) and is only a convenience for programmers (for example, adding an integer to a floating-point number), then the standard should specify the stronger typed solution.</w:t>
      </w:r>
    </w:p>
    <w:p w14:paraId="0B4FF642" w14:textId="073F229A" w:rsidR="007E5A7F" w:rsidRDefault="007E5A7F" w:rsidP="000F2A46">
      <w:pPr>
        <w:pStyle w:val="ListParagraph"/>
        <w:numPr>
          <w:ilvl w:val="0"/>
          <w:numId w:val="18"/>
        </w:numPr>
        <w:spacing w:after="0"/>
      </w:pPr>
      <w:r>
        <w:t>A common warning in Annex I should be added for floating-point expressions being used in a Boolean test for equality.</w:t>
      </w:r>
    </w:p>
    <w:p w14:paraId="15A6E738" w14:textId="5FCECC53" w:rsidR="007E5A7F" w:rsidRDefault="007E5A7F" w:rsidP="000F2A46">
      <w:pPr>
        <w:pStyle w:val="ListParagraph"/>
        <w:numPr>
          <w:ilvl w:val="0"/>
          <w:numId w:val="18"/>
        </w:numPr>
        <w:spacing w:after="0"/>
      </w:pPr>
      <w:r>
        <w:t>Modifying or deprecating many of the C standard library functions that make assumptions about the occurrence of a string termination character.</w:t>
      </w:r>
    </w:p>
    <w:p w14:paraId="3F010D62" w14:textId="224D36C1" w:rsidR="007E5A7F" w:rsidRDefault="007E5A7F" w:rsidP="000F2A46">
      <w:pPr>
        <w:pStyle w:val="ListParagraph"/>
        <w:numPr>
          <w:ilvl w:val="0"/>
          <w:numId w:val="18"/>
        </w:numPr>
        <w:spacing w:after="0"/>
      </w:pPr>
      <w:r>
        <w:t>Define a string construct that does not rely on the null termination character.</w:t>
      </w:r>
    </w:p>
    <w:p w14:paraId="266B51BA" w14:textId="655E743B" w:rsidR="007E5A7F" w:rsidRDefault="007E5A7F" w:rsidP="000F2A46">
      <w:pPr>
        <w:pStyle w:val="ListParagraph"/>
        <w:numPr>
          <w:ilvl w:val="0"/>
          <w:numId w:val="18"/>
        </w:numPr>
        <w:spacing w:after="0"/>
      </w:pPr>
      <w:r>
        <w:t>Defining an array type that does automatic bounds checking.</w:t>
      </w:r>
    </w:p>
    <w:p w14:paraId="7E2B2056" w14:textId="581BDF6F" w:rsidR="007E5A7F" w:rsidRDefault="007E5A7F" w:rsidP="000F2A46">
      <w:pPr>
        <w:pStyle w:val="ListParagraph"/>
        <w:numPr>
          <w:ilvl w:val="0"/>
          <w:numId w:val="18"/>
        </w:numPr>
        <w:spacing w:after="0"/>
      </w:pPr>
      <w:r>
        <w:lastRenderedPageBreak/>
        <w:t xml:space="preserve">Deprecating less safe functions such as </w:t>
      </w:r>
      <w:proofErr w:type="spellStart"/>
      <w:proofErr w:type="gramStart"/>
      <w:r>
        <w:t>strcpy</w:t>
      </w:r>
      <w:proofErr w:type="spellEnd"/>
      <w:r>
        <w:t>(</w:t>
      </w:r>
      <w:proofErr w:type="gramEnd"/>
      <w:r>
        <w:t xml:space="preserve">) and </w:t>
      </w:r>
      <w:proofErr w:type="spellStart"/>
      <w:r>
        <w:t>strcat</w:t>
      </w:r>
      <w:proofErr w:type="spellEnd"/>
      <w:r>
        <w:t>() where a more secure alternative is available.</w:t>
      </w:r>
    </w:p>
    <w:p w14:paraId="5784864A" w14:textId="6EA53996" w:rsidR="007E5A7F" w:rsidRDefault="007E5A7F" w:rsidP="000F2A46">
      <w:pPr>
        <w:pStyle w:val="ListParagraph"/>
        <w:numPr>
          <w:ilvl w:val="0"/>
          <w:numId w:val="18"/>
        </w:numPr>
        <w:spacing w:after="0"/>
      </w:pPr>
      <w:r>
        <w:t xml:space="preserve">Defining safer and more secure replacement functions such as </w:t>
      </w:r>
      <w:proofErr w:type="spellStart"/>
      <w:proofErr w:type="gramStart"/>
      <w:r>
        <w:t>memncpy</w:t>
      </w:r>
      <w:proofErr w:type="spellEnd"/>
      <w:r>
        <w:t>(</w:t>
      </w:r>
      <w:proofErr w:type="gramEnd"/>
      <w:r>
        <w:t xml:space="preserve">) and </w:t>
      </w:r>
      <w:proofErr w:type="spellStart"/>
      <w:r>
        <w:t>memncmp</w:t>
      </w:r>
      <w:proofErr w:type="spellEnd"/>
      <w:r>
        <w:t xml:space="preserve">() to complement the </w:t>
      </w:r>
      <w:proofErr w:type="spellStart"/>
      <w:r>
        <w:t>memcpy</w:t>
      </w:r>
      <w:proofErr w:type="spellEnd"/>
      <w:r>
        <w:t xml:space="preserve">() and </w:t>
      </w:r>
      <w:proofErr w:type="spellStart"/>
      <w:r>
        <w:t>memcmp</w:t>
      </w:r>
      <w:proofErr w:type="spellEnd"/>
      <w:r>
        <w:t xml:space="preserve">() functions (see </w:t>
      </w:r>
      <w:r w:rsidRPr="007E5A7F">
        <w:rPr>
          <w:i/>
        </w:rPr>
        <w:t>6.11.6 Implications for standardization</w:t>
      </w:r>
      <w:r>
        <w:t>)</w:t>
      </w:r>
    </w:p>
    <w:p w14:paraId="1220B940" w14:textId="5833562B" w:rsidR="007E5A7F" w:rsidRDefault="007E5A7F" w:rsidP="000F2A46">
      <w:pPr>
        <w:pStyle w:val="ListParagraph"/>
        <w:numPr>
          <w:ilvl w:val="0"/>
          <w:numId w:val="18"/>
        </w:numPr>
        <w:spacing w:after="0"/>
      </w:pPr>
      <w:r>
        <w:t>Defining an array type that does automatic bounds checking.</w:t>
      </w:r>
    </w:p>
    <w:p w14:paraId="0C6F831A" w14:textId="7B1B1830" w:rsidR="007E5A7F" w:rsidRDefault="007E5A7F" w:rsidP="000F2A46">
      <w:pPr>
        <w:pStyle w:val="ListParagraph"/>
        <w:numPr>
          <w:ilvl w:val="0"/>
          <w:numId w:val="18"/>
        </w:numPr>
        <w:spacing w:after="0"/>
      </w:pPr>
      <w:r>
        <w:t xml:space="preserve">Defining functions that contain an extra parameter in </w:t>
      </w:r>
      <w:proofErr w:type="spellStart"/>
      <w:proofErr w:type="gramStart"/>
      <w:r>
        <w:t>memcpy</w:t>
      </w:r>
      <w:proofErr w:type="spellEnd"/>
      <w:r>
        <w:t>(</w:t>
      </w:r>
      <w:proofErr w:type="gramEnd"/>
      <w:r>
        <w:t xml:space="preserve">) and </w:t>
      </w:r>
      <w:proofErr w:type="spellStart"/>
      <w:r>
        <w:t>memmove</w:t>
      </w:r>
      <w:proofErr w:type="spellEnd"/>
      <w:r>
        <w:t xml:space="preserve">() for the maximum number of bytes to copy.  In the past, some have suggested that the size of the destination buffer be used as an additional parameter.  Some critics state that this solution is easy to circumvent by simply repeating the parameter that was used for the number of bytes to copy as the parameter for the size of the destination buffer.  This analysis and criticism is correct.  What is needed is a failsafe check as to the maximum number of bytes to copy.  There are several reasons for creating new functions with an additional parameter.  This would make it easier for static analysis to eliminate those cases where the memory copy could not be a problem (such as when the maximum number of bytes is demonstrably less than the capacity of the receiving buffer).  Manual analysis or more involved static analysis could then be used for the remaining situations where the size of the destination buffer may not be sufficient for the maximum number of bytes to copy.  This extra parameter may also help in determining which copies could take place among objects that overlap.  Such copying is undefined according to the C standard.  It is suggested that safer versions of functions that include a restriction </w:t>
      </w:r>
      <w:proofErr w:type="spellStart"/>
      <w:r>
        <w:t>max_n</w:t>
      </w:r>
      <w:proofErr w:type="spellEnd"/>
      <w:r>
        <w:t xml:space="preserve"> on the number of bytes n to copy (for example, void *</w:t>
      </w:r>
      <w:proofErr w:type="spellStart"/>
      <w:proofErr w:type="gramStart"/>
      <w:r>
        <w:t>memncpy</w:t>
      </w:r>
      <w:proofErr w:type="spellEnd"/>
      <w:r>
        <w:t>(</w:t>
      </w:r>
      <w:proofErr w:type="gramEnd"/>
      <w:r>
        <w:t xml:space="preserve">void * restrict s1,const void * restrict s2,size_t n), </w:t>
      </w:r>
      <w:proofErr w:type="spellStart"/>
      <w:r>
        <w:t>const</w:t>
      </w:r>
      <w:proofErr w:type="spellEnd"/>
      <w:r>
        <w:t xml:space="preserve"> </w:t>
      </w:r>
      <w:proofErr w:type="spellStart"/>
      <w:r>
        <w:t>size_t</w:t>
      </w:r>
      <w:proofErr w:type="spellEnd"/>
      <w:r>
        <w:t xml:space="preserve"> </w:t>
      </w:r>
      <w:proofErr w:type="spellStart"/>
      <w:r>
        <w:t>max_n</w:t>
      </w:r>
      <w:proofErr w:type="spellEnd"/>
      <w:r>
        <w:t xml:space="preserve">) be added to the standard in addition to retaining the current corresponding functions (for example, </w:t>
      </w:r>
      <w:proofErr w:type="spellStart"/>
      <w:r>
        <w:t>memcpy</w:t>
      </w:r>
      <w:proofErr w:type="spellEnd"/>
      <w:r>
        <w:t xml:space="preserve">(void * restrict s1,const void * restrict s2,size_t n))).  The additional parameter would be consistent with the copying function pairs that have already been created such as </w:t>
      </w:r>
      <w:proofErr w:type="spellStart"/>
      <w:r>
        <w:t>strcpy</w:t>
      </w:r>
      <w:proofErr w:type="spellEnd"/>
      <w:r>
        <w:t>()/</w:t>
      </w:r>
      <w:proofErr w:type="spellStart"/>
      <w:proofErr w:type="gramStart"/>
      <w:r>
        <w:t>strncpy</w:t>
      </w:r>
      <w:proofErr w:type="spellEnd"/>
      <w:r>
        <w:t>(</w:t>
      </w:r>
      <w:proofErr w:type="gramEnd"/>
      <w:r>
        <w:t xml:space="preserve">) and </w:t>
      </w:r>
      <w:proofErr w:type="spellStart"/>
      <w:r>
        <w:t>strcat</w:t>
      </w:r>
      <w:proofErr w:type="spellEnd"/>
      <w:r>
        <w:t>()/</w:t>
      </w:r>
      <w:proofErr w:type="spellStart"/>
      <w:r>
        <w:t>strncat</w:t>
      </w:r>
      <w:proofErr w:type="spellEnd"/>
      <w:r>
        <w:t>().  This would allow a safer version of memory copying functions for those applications that want to use them in to facilitate both safer and more secure code and more efficient and accurate static code reviews</w:t>
      </w:r>
      <w:r>
        <w:rPr>
          <w:rStyle w:val="FootnoteReference"/>
        </w:rPr>
        <w:footnoteReference w:id="3"/>
      </w:r>
      <w:r>
        <w:t>.</w:t>
      </w:r>
    </w:p>
    <w:p w14:paraId="2D052E6D" w14:textId="1ED621D4" w:rsidR="007E5A7F" w:rsidRDefault="007E5A7F" w:rsidP="000F2A46">
      <w:pPr>
        <w:pStyle w:val="ListParagraph"/>
        <w:numPr>
          <w:ilvl w:val="0"/>
          <w:numId w:val="18"/>
        </w:numPr>
        <w:spacing w:after="0"/>
      </w:pPr>
      <w:r>
        <w:t>Restrictions on pointer arithmetic that could eliminate common pitfalls.  Pointer arithmetic is error-prone and the flexibility that it offers is useful, but some of the flexibility is simply a shortcut that if restricted could lessen the chance of a pointer arithmetic based error.</w:t>
      </w:r>
    </w:p>
    <w:p w14:paraId="3AD2C4FE" w14:textId="7CDC9E8E" w:rsidR="007E5A7F" w:rsidRDefault="007E5A7F" w:rsidP="000F2A46">
      <w:pPr>
        <w:pStyle w:val="ListParagraph"/>
        <w:numPr>
          <w:ilvl w:val="0"/>
          <w:numId w:val="18"/>
        </w:numPr>
        <w:spacing w:after="0"/>
      </w:pPr>
      <w:r>
        <w:t>Defining a standard way of declaring an attribute to indicate that a variable is intentionally unused.</w:t>
      </w:r>
    </w:p>
    <w:p w14:paraId="42DC235C" w14:textId="66F5A4FA" w:rsidR="007E5A7F" w:rsidRDefault="007E5A7F" w:rsidP="000F2A46">
      <w:pPr>
        <w:pStyle w:val="ListParagraph"/>
        <w:numPr>
          <w:ilvl w:val="0"/>
          <w:numId w:val="18"/>
        </w:numPr>
        <w:spacing w:after="0"/>
      </w:pPr>
      <w:r>
        <w:t>A common warning in Annex I should be added for variables with the same name in nested scopes.</w:t>
      </w:r>
    </w:p>
    <w:p w14:paraId="12454728" w14:textId="11938DC5" w:rsidR="007E5A7F" w:rsidRDefault="007E5A7F" w:rsidP="000F2A46">
      <w:pPr>
        <w:pStyle w:val="ListParagraph"/>
        <w:numPr>
          <w:ilvl w:val="0"/>
          <w:numId w:val="18"/>
        </w:numPr>
        <w:spacing w:after="0"/>
      </w:pPr>
      <w:r>
        <w:t>Creating a few standardized precedence orders.  Standardizing on a few precedence orders will help to eliminate the confusing intricacies that exist between languages.  This would not affect current languages as altering precedence orders in existing languages is too onerous.  However, this would set a basis for the future as new languages are created and adopted.  Stating that a language uses “ISO precedence order A” would be useful rather than having to spell out the entire precedence order that differs in a conceptually minor way from some other languages, but in a major way when programmers attempt to switch between languages.</w:t>
      </w:r>
    </w:p>
    <w:p w14:paraId="06C78EFE" w14:textId="0F1A6299" w:rsidR="007E5A7F" w:rsidRDefault="007E5A7F" w:rsidP="000F2A46">
      <w:pPr>
        <w:pStyle w:val="ListParagraph"/>
        <w:numPr>
          <w:ilvl w:val="0"/>
          <w:numId w:val="18"/>
        </w:numPr>
        <w:spacing w:after="0"/>
      </w:pPr>
      <w:r>
        <w:t xml:space="preserve">Deprecating the </w:t>
      </w:r>
      <w:proofErr w:type="spellStart"/>
      <w:r>
        <w:t>goto</w:t>
      </w:r>
      <w:proofErr w:type="spellEnd"/>
      <w:r>
        <w:t xml:space="preserve"> statement.  The use of the </w:t>
      </w:r>
      <w:proofErr w:type="spellStart"/>
      <w:r>
        <w:t>goto</w:t>
      </w:r>
      <w:proofErr w:type="spellEnd"/>
      <w:r>
        <w:t xml:space="preserve"> construct is often spotlighted as the antithesis of good structured programming.  Though its deprecation will not instantly make all C code structured, deprecating the </w:t>
      </w:r>
      <w:proofErr w:type="spellStart"/>
      <w:r>
        <w:t>goto</w:t>
      </w:r>
      <w:proofErr w:type="spellEnd"/>
      <w:r>
        <w:t xml:space="preserve"> and leaving in place the restricted </w:t>
      </w:r>
      <w:proofErr w:type="spellStart"/>
      <w:r>
        <w:t>goto</w:t>
      </w:r>
      <w:proofErr w:type="spellEnd"/>
      <w:r>
        <w:t xml:space="preserve"> variations (for example, break and continue) </w:t>
      </w:r>
      <w:r>
        <w:lastRenderedPageBreak/>
        <w:t xml:space="preserve">and possibly adding other restricted </w:t>
      </w:r>
      <w:proofErr w:type="spellStart"/>
      <w:r>
        <w:t>goto’s</w:t>
      </w:r>
      <w:proofErr w:type="spellEnd"/>
      <w:r>
        <w:t xml:space="preserve"> could assist in encouraging safer and more secure C programming in general.</w:t>
      </w:r>
    </w:p>
    <w:p w14:paraId="30C5685D" w14:textId="388396AF" w:rsidR="007E5A7F" w:rsidRDefault="007E5A7F" w:rsidP="000F2A46">
      <w:pPr>
        <w:pStyle w:val="ListParagraph"/>
        <w:numPr>
          <w:ilvl w:val="0"/>
          <w:numId w:val="18"/>
        </w:numPr>
        <w:spacing w:after="0"/>
      </w:pPr>
      <w:r>
        <w:t>Defining a “</w:t>
      </w:r>
      <w:proofErr w:type="spellStart"/>
      <w:r>
        <w:t>fallthru</w:t>
      </w:r>
      <w:proofErr w:type="spellEnd"/>
      <w:r>
        <w:t>” construct that will explicitly bind multiple switch cases together and eliminate the need for the break statement.  The default would be for a case to break instead of falling through to the next case.  Granted this is a major shift in concept, but if it could be accomplished, less unintentional errors would occur.</w:t>
      </w:r>
    </w:p>
    <w:p w14:paraId="20417335" w14:textId="3858C925" w:rsidR="007E5A7F" w:rsidRDefault="007E5A7F" w:rsidP="000F2A46">
      <w:pPr>
        <w:pStyle w:val="ListParagraph"/>
        <w:numPr>
          <w:ilvl w:val="0"/>
          <w:numId w:val="18"/>
        </w:numPr>
        <w:spacing w:after="0"/>
      </w:pPr>
      <w:r>
        <w:t>Defining an identifier type for loop control that cannot be modified by anything other than the loop control construct would be a relatively minor addition to C that could make C code safer and encourage better structured programming.</w:t>
      </w:r>
    </w:p>
    <w:p w14:paraId="09ED6D4F" w14:textId="4A08A9B7" w:rsidR="007E5A7F" w:rsidRDefault="007E5A7F" w:rsidP="000F2A46">
      <w:pPr>
        <w:pStyle w:val="ListParagraph"/>
        <w:numPr>
          <w:ilvl w:val="0"/>
          <w:numId w:val="18"/>
        </w:numPr>
        <w:spacing w:after="0"/>
      </w:pPr>
      <w:r>
        <w:t>Defining a standardized interface package for interfacing C with many of the top programming languages and a reciprocal package should be developed of the other top languages to interface with C.</w:t>
      </w:r>
    </w:p>
    <w:p w14:paraId="748713E3" w14:textId="6CA2022E" w:rsidR="007E5A7F" w:rsidRDefault="007E5A7F" w:rsidP="000F2A46">
      <w:pPr>
        <w:pStyle w:val="ListParagraph"/>
        <w:numPr>
          <w:ilvl w:val="0"/>
          <w:numId w:val="18"/>
        </w:numPr>
        <w:spacing w:after="0"/>
      </w:pPr>
      <w:r>
        <w:t xml:space="preserve">Joining with other languages in developing a standardized set of mechanisms for detecting and treating error conditions so that all languages to the extent possible could use them.  Note that this does not mean that all languages should use the same mechanisms as there should be a variety </w:t>
      </w:r>
      <w:proofErr w:type="gramStart"/>
      <w:r>
        <w:t>( label</w:t>
      </w:r>
      <w:proofErr w:type="gramEnd"/>
      <w:r>
        <w:t xml:space="preserve"> parameters, auxiliary status variables), but each of the mechanisms should be standardized.</w:t>
      </w:r>
    </w:p>
    <w:p w14:paraId="7D12E166" w14:textId="3A39386E" w:rsidR="007E5A7F" w:rsidRDefault="007E5A7F" w:rsidP="000F2A46">
      <w:pPr>
        <w:pStyle w:val="ListParagraph"/>
        <w:numPr>
          <w:ilvl w:val="0"/>
          <w:numId w:val="18"/>
        </w:numPr>
        <w:spacing w:after="0"/>
      </w:pPr>
      <w:r>
        <w:t>Since fault handling and exiting of a program is common to all languages, it is suggested that common terminology such as the meaning of fail safe, fail hard, fail soft, and so on along with a core API set such as exit, abort, and so on be standardized and coordinated with other languages.</w:t>
      </w:r>
    </w:p>
    <w:p w14:paraId="585E02A9" w14:textId="5584D36B" w:rsidR="007E5A7F" w:rsidRDefault="007E5A7F" w:rsidP="000F2A46">
      <w:pPr>
        <w:pStyle w:val="ListParagraph"/>
        <w:numPr>
          <w:ilvl w:val="0"/>
          <w:numId w:val="18"/>
        </w:numPr>
        <w:spacing w:after="0"/>
      </w:pPr>
      <w:r>
        <w:t>Deprecating unions.  The primary reason for the use of unions to save memory has been diminished considerably as memory has become cheaper and more available.  Unions are not statically type safe and are historically known to be a common source of errors, leading to many C programming guidelines specifically prohibiting the use of unions.</w:t>
      </w:r>
    </w:p>
    <w:p w14:paraId="2998E9EF" w14:textId="179599EB" w:rsidR="007E5A7F" w:rsidRDefault="007E5A7F" w:rsidP="000F2A46">
      <w:pPr>
        <w:pStyle w:val="ListParagraph"/>
        <w:numPr>
          <w:ilvl w:val="0"/>
          <w:numId w:val="18"/>
        </w:numPr>
        <w:spacing w:after="0"/>
      </w:pPr>
      <w:r>
        <w:t>Creating a recognizable naming standard for routines such that one version of a library does parameter checking to the extent possible and another version does no parameter checking.  The first version would be considered safer and more secure and the second could be used in certain situations where performance is critical and the checking is assumed to be done in the calling routine.  A naming standard could be made such that the library that does parameter checking could be named as usual, say “</w:t>
      </w:r>
      <w:proofErr w:type="spellStart"/>
      <w:r>
        <w:t>library_xyz</w:t>
      </w:r>
      <w:proofErr w:type="spellEnd"/>
      <w:r>
        <w:t>” and an equivalent version that does not do checking could have a “_p” appended, such as “</w:t>
      </w:r>
      <w:proofErr w:type="spellStart"/>
      <w:r>
        <w:t>library_xyz_p</w:t>
      </w:r>
      <w:proofErr w:type="spellEnd"/>
      <w:r>
        <w:t xml:space="preserve">”.  Without a naming standard such as this, a considerable number of wasted cycles will be conducted doing a double check of parameters or even worse, no checking will be done in both the calling and receiving routines as each is assuming the other is doing the checking. </w:t>
      </w:r>
    </w:p>
    <w:p w14:paraId="7F991379" w14:textId="1A384445" w:rsidR="001858A2" w:rsidRPr="00832091" w:rsidRDefault="007E5A7F" w:rsidP="000F2A46">
      <w:pPr>
        <w:pStyle w:val="ListParagraph"/>
        <w:numPr>
          <w:ilvl w:val="0"/>
          <w:numId w:val="18"/>
        </w:numPr>
        <w:spacing w:after="0"/>
      </w:pPr>
      <w:r>
        <w:t>Creating an Annex that lists deprecated features.</w:t>
      </w:r>
    </w:p>
    <w:p w14:paraId="2E8CF348" w14:textId="25E83B4C" w:rsidR="00BA518A" w:rsidRPr="00C02C0F" w:rsidRDefault="00BA518A" w:rsidP="00FD4672">
      <w:pPr>
        <w:widowControl w:val="0"/>
        <w:suppressLineNumbers/>
        <w:overflowPunct w:val="0"/>
        <w:adjustRightInd w:val="0"/>
        <w:spacing w:after="120"/>
        <w:rPr>
          <w:rFonts w:eastAsia="Times New Roman"/>
          <w:shd w:val="clear" w:color="auto" w:fill="FFFFFF"/>
          <w:lang w:val="en-GB"/>
        </w:rPr>
      </w:pPr>
      <w:bookmarkStart w:id="970" w:name="_Python.3_Type_System"/>
      <w:bookmarkStart w:id="971" w:name="_Python.19_Dead_Store"/>
      <w:bookmarkStart w:id="972" w:name="I3468"/>
      <w:bookmarkStart w:id="973" w:name="_Toc443470372"/>
      <w:bookmarkStart w:id="974" w:name="_Toc450303224"/>
      <w:bookmarkEnd w:id="970"/>
      <w:bookmarkEnd w:id="971"/>
      <w:bookmarkEnd w:id="972"/>
    </w:p>
    <w:p w14:paraId="40AD2E8F" w14:textId="77777777" w:rsidR="00045400" w:rsidRDefault="00045400">
      <w:r>
        <w:br w:type="page"/>
      </w:r>
    </w:p>
    <w:bookmarkEnd w:id="973"/>
    <w:bookmarkEnd w:id="974"/>
    <w:p w14:paraId="089C4AF3" w14:textId="77777777" w:rsidR="00045400" w:rsidRPr="00BA518A" w:rsidRDefault="00045400" w:rsidP="00045400">
      <w:pPr>
        <w:rPr>
          <w:rFonts w:eastAsia="Times New Roman"/>
          <w:shd w:val="clear" w:color="auto" w:fill="FFFFFF"/>
          <w:lang w:val="en-GB"/>
        </w:rPr>
      </w:pPr>
    </w:p>
    <w:p w14:paraId="6EF3F7F5" w14:textId="77777777" w:rsidR="00045400" w:rsidRDefault="00045400" w:rsidP="00045400">
      <w:pPr>
        <w:pStyle w:val="Heading1"/>
        <w:spacing w:before="0" w:after="360"/>
        <w:jc w:val="center"/>
      </w:pPr>
      <w:bookmarkStart w:id="975" w:name="_Toc358896893"/>
      <w:bookmarkStart w:id="976" w:name="_Toc445194567"/>
      <w:r>
        <w:t>Bibliography</w:t>
      </w:r>
      <w:bookmarkEnd w:id="975"/>
      <w:bookmarkEnd w:id="976"/>
    </w:p>
    <w:p w14:paraId="207C6E3D" w14:textId="77777777" w:rsidR="00045400" w:rsidRDefault="00045400" w:rsidP="00045400">
      <w:pPr>
        <w:pStyle w:val="Bibliography1"/>
      </w:pPr>
      <w:r>
        <w:t>[1]</w:t>
      </w:r>
      <w:r>
        <w:tab/>
        <w:t xml:space="preserve">ISO/IEC Directives, Part 2, </w:t>
      </w:r>
      <w:r>
        <w:rPr>
          <w:i/>
          <w:iCs/>
        </w:rPr>
        <w:t>Rules for the structure and drafting of International Standards</w:t>
      </w:r>
      <w:r>
        <w:t>, 2004</w:t>
      </w:r>
    </w:p>
    <w:p w14:paraId="609DD3EE" w14:textId="77777777" w:rsidR="00045400" w:rsidRDefault="00045400" w:rsidP="00045400">
      <w:pPr>
        <w:pStyle w:val="Bibliography1"/>
      </w:pPr>
      <w:r>
        <w:t>[2]</w:t>
      </w:r>
      <w:r>
        <w:tab/>
        <w:t>ISO/IEC TR 10000</w:t>
      </w:r>
      <w:r>
        <w:noBreakHyphen/>
        <w:t xml:space="preserve">1, </w:t>
      </w:r>
      <w:r>
        <w:rPr>
          <w:i/>
          <w:iCs/>
        </w:rPr>
        <w:t>Information technology — Framework and taxonomy of International Standardized Profiles — Part 1: General principles and documentation framework</w:t>
      </w:r>
    </w:p>
    <w:p w14:paraId="21D82D07" w14:textId="77777777" w:rsidR="00045400" w:rsidRDefault="00045400" w:rsidP="00045400">
      <w:pPr>
        <w:pStyle w:val="Bibliography1"/>
        <w:rPr>
          <w:i/>
          <w:iCs/>
        </w:rPr>
      </w:pPr>
      <w:r>
        <w:t>[3]</w:t>
      </w:r>
      <w:r>
        <w:tab/>
        <w:t xml:space="preserve">ISO 10241 (all parts), </w:t>
      </w:r>
      <w:r>
        <w:rPr>
          <w:i/>
          <w:iCs/>
        </w:rPr>
        <w:t>International terminology standards</w:t>
      </w:r>
    </w:p>
    <w:p w14:paraId="7D4417AB" w14:textId="77777777" w:rsidR="00045400" w:rsidRPr="0007501B" w:rsidRDefault="00045400" w:rsidP="00045400">
      <w:pPr>
        <w:pStyle w:val="Bibliography1"/>
        <w:rPr>
          <w:iCs/>
        </w:rPr>
      </w:pPr>
      <w:r>
        <w:t>[4]</w:t>
      </w:r>
      <w:r>
        <w:tab/>
        <w:t xml:space="preserve">ISO/IEC 9899:2011, </w:t>
      </w:r>
      <w:r w:rsidRPr="00B13ECD">
        <w:rPr>
          <w:i/>
        </w:rPr>
        <w:t>Information technology</w:t>
      </w:r>
      <w:r>
        <w:t xml:space="preserve"> — </w:t>
      </w:r>
      <w:r>
        <w:rPr>
          <w:i/>
        </w:rPr>
        <w:t xml:space="preserve">Programming languages </w:t>
      </w:r>
      <w:r>
        <w:rPr>
          <w:i/>
          <w:iCs/>
        </w:rPr>
        <w:t xml:space="preserve">— </w:t>
      </w:r>
      <w:r>
        <w:rPr>
          <w:iCs/>
        </w:rPr>
        <w:t>C</w:t>
      </w:r>
    </w:p>
    <w:p w14:paraId="384CE8D1" w14:textId="77777777" w:rsidR="00045400" w:rsidRDefault="00045400" w:rsidP="00045400">
      <w:pPr>
        <w:pStyle w:val="Bibliography1"/>
        <w:rPr>
          <w:i/>
          <w:iCs/>
        </w:rPr>
      </w:pPr>
      <w:r>
        <w:rPr>
          <w:iCs/>
        </w:rPr>
        <w:t>[5]</w:t>
      </w:r>
      <w:r>
        <w:rPr>
          <w:iCs/>
        </w:rPr>
        <w:tab/>
        <w:t xml:space="preserve">ISO/IEC 9899:2011/Cor.1:2012, </w:t>
      </w:r>
      <w:r>
        <w:rPr>
          <w:i/>
          <w:iCs/>
        </w:rPr>
        <w:t>Technical Corrigendum 1</w:t>
      </w:r>
    </w:p>
    <w:p w14:paraId="798C70C4" w14:textId="77777777" w:rsidR="00045400" w:rsidRDefault="00045400" w:rsidP="00045400">
      <w:pPr>
        <w:pStyle w:val="Bibliography1"/>
        <w:rPr>
          <w:iCs/>
        </w:rPr>
      </w:pPr>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p>
    <w:p w14:paraId="1BCEFD0D" w14:textId="77777777" w:rsidR="00045400" w:rsidRDefault="00045400" w:rsidP="00045400">
      <w:pPr>
        <w:pStyle w:val="Bibliography1"/>
      </w:pPr>
      <w:r>
        <w:rPr>
          <w:iCs/>
        </w:rPr>
        <w:t>[7]</w:t>
      </w:r>
      <w:r>
        <w:rPr>
          <w:iCs/>
        </w:rPr>
        <w:tab/>
      </w:r>
      <w:r>
        <w:t xml:space="preserve">ISO/IEC/IEEE 60559:2011, </w:t>
      </w:r>
      <w:r w:rsidRPr="00BD4F96">
        <w:rPr>
          <w:i/>
        </w:rPr>
        <w:t>Information technology – Microprocessor Systems – Floating-Point arithmetic</w:t>
      </w:r>
    </w:p>
    <w:p w14:paraId="6ECE9A49" w14:textId="77777777" w:rsidR="00045400" w:rsidRDefault="00045400" w:rsidP="00045400">
      <w:pPr>
        <w:pStyle w:val="Bibliography1"/>
        <w:rPr>
          <w:iCs/>
        </w:rPr>
      </w:pPr>
      <w:r>
        <w:rPr>
          <w:iCs/>
        </w:rPr>
        <w:t>[8]</w:t>
      </w:r>
      <w:r>
        <w:rPr>
          <w:iCs/>
        </w:rPr>
        <w:tab/>
        <w:t xml:space="preserve">ISO/IEC 1539-1:2010, </w:t>
      </w:r>
      <w:r>
        <w:rPr>
          <w:i/>
          <w:iCs/>
        </w:rPr>
        <w:t xml:space="preserve">Information technology — Programming languages — </w:t>
      </w:r>
      <w:r>
        <w:rPr>
          <w:iCs/>
        </w:rPr>
        <w:t>Fortran — Part 1: Base language</w:t>
      </w:r>
    </w:p>
    <w:p w14:paraId="0701D610" w14:textId="77777777" w:rsidR="00045400" w:rsidRDefault="00045400" w:rsidP="00045400">
      <w:pPr>
        <w:pStyle w:val="Bibliography1"/>
        <w:rPr>
          <w:iCs/>
        </w:rPr>
      </w:pPr>
      <w:r>
        <w:rPr>
          <w:iCs/>
        </w:rPr>
        <w:t>[9]</w:t>
      </w:r>
      <w:r>
        <w:rPr>
          <w:iCs/>
        </w:rPr>
        <w:tab/>
        <w:t xml:space="preserve">ISO/IEC 8652:1995, </w:t>
      </w:r>
      <w:r>
        <w:rPr>
          <w:i/>
          <w:iCs/>
        </w:rPr>
        <w:t xml:space="preserve">Information technology — Programming languages — </w:t>
      </w:r>
      <w:r>
        <w:rPr>
          <w:iCs/>
        </w:rPr>
        <w:t>Ada</w:t>
      </w:r>
    </w:p>
    <w:p w14:paraId="6C7DDAE2" w14:textId="77777777" w:rsidR="00045400" w:rsidRDefault="00045400" w:rsidP="00045400">
      <w:pPr>
        <w:pStyle w:val="Bibliography1"/>
        <w:rPr>
          <w:iCs/>
        </w:rPr>
      </w:pPr>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p>
    <w:p w14:paraId="3342FD59" w14:textId="77777777" w:rsidR="00045400" w:rsidRDefault="00045400" w:rsidP="00045400">
      <w:pPr>
        <w:pStyle w:val="Bibliography1"/>
      </w:pPr>
      <w:r>
        <w:t>[11]</w:t>
      </w:r>
      <w:r>
        <w:tab/>
        <w:t xml:space="preserve">R. </w:t>
      </w:r>
      <w:proofErr w:type="spellStart"/>
      <w:r>
        <w:t>Seacord</w:t>
      </w:r>
      <w:proofErr w:type="spellEnd"/>
      <w:r>
        <w:t xml:space="preserve">, </w:t>
      </w:r>
      <w:r w:rsidRPr="0025282A">
        <w:rPr>
          <w:i/>
        </w:rPr>
        <w:t>The CERT C Secure Coding Standard</w:t>
      </w:r>
      <w:r>
        <w:t xml:space="preserve">. </w:t>
      </w:r>
      <w:proofErr w:type="spellStart"/>
      <w:proofErr w:type="gramStart"/>
      <w:r>
        <w:t>Boston,MA</w:t>
      </w:r>
      <w:proofErr w:type="spellEnd"/>
      <w:proofErr w:type="gramEnd"/>
      <w:r>
        <w:t>: Addison-Westley, 2008.</w:t>
      </w:r>
    </w:p>
    <w:p w14:paraId="2BFE12E1" w14:textId="77777777" w:rsidR="00045400" w:rsidRDefault="00045400" w:rsidP="00045400">
      <w:pPr>
        <w:pStyle w:val="Bibliography1"/>
        <w:autoSpaceDE w:val="0"/>
      </w:pPr>
      <w:r>
        <w:t>[12]</w:t>
      </w:r>
      <w:r>
        <w:tab/>
        <w:t xml:space="preserve">Motor Industry Software Reliability Association. </w:t>
      </w:r>
      <w:r>
        <w:rPr>
          <w:i/>
          <w:iCs/>
        </w:rPr>
        <w:t>Guidelines for the Use of the C Language in Vehicle Based Software</w:t>
      </w:r>
      <w:r>
        <w:t>, 2012 (third edition</w:t>
      </w:r>
      <w:r w:rsidRPr="0025282A">
        <w:rPr>
          <w:sz w:val="20"/>
          <w:szCs w:val="15"/>
        </w:rPr>
        <w:t>)</w:t>
      </w:r>
      <w:r>
        <w:rPr>
          <w:rFonts w:ascii="ZWAdobeF" w:hAnsi="ZWAdobeF" w:cs="ZWAdobeF"/>
          <w:sz w:val="2"/>
          <w:szCs w:val="2"/>
        </w:rPr>
        <w:t>16F</w:t>
      </w:r>
      <w:r>
        <w:rPr>
          <w:rStyle w:val="FootnoteReference"/>
        </w:rPr>
        <w:footnoteReference w:id="4"/>
      </w:r>
      <w:r>
        <w:t>.</w:t>
      </w:r>
    </w:p>
    <w:p w14:paraId="4D270985" w14:textId="77777777" w:rsidR="00045400" w:rsidRPr="0007501B" w:rsidRDefault="00045400" w:rsidP="00045400">
      <w:pPr>
        <w:pStyle w:val="Bibliography1"/>
      </w:pPr>
      <w:r>
        <w:t>[13]</w:t>
      </w:r>
      <w:r>
        <w:tab/>
        <w:t xml:space="preserve">ISO/IEC TR24731–1, </w:t>
      </w:r>
      <w:r>
        <w:rPr>
          <w:i/>
        </w:rPr>
        <w:t>Information technology — Programming languages, their environments and system software interfaces — Extensions to the C library — Part 1: Bounds-checking interfaces</w:t>
      </w:r>
    </w:p>
    <w:p w14:paraId="6DA50D9A" w14:textId="77777777" w:rsidR="00045400" w:rsidRPr="003E4B94" w:rsidRDefault="00045400" w:rsidP="00045400">
      <w:pPr>
        <w:pStyle w:val="Bibliography1"/>
        <w:ind w:left="0" w:firstLine="0"/>
        <w:rPr>
          <w:sz w:val="19"/>
          <w:szCs w:val="19"/>
        </w:rPr>
      </w:pPr>
      <w:r>
        <w:t>[14]</w:t>
      </w:r>
      <w:r>
        <w:tab/>
        <w:t xml:space="preserve">ISO/IEC TR 15942:2000, </w:t>
      </w:r>
      <w:r w:rsidRPr="0025282A">
        <w:rPr>
          <w:i/>
        </w:rPr>
        <w:t xml:space="preserve">Information technology </w:t>
      </w:r>
      <w:r>
        <w:rPr>
          <w:i/>
        </w:rPr>
        <w:t>—</w:t>
      </w:r>
      <w:r w:rsidRPr="0025282A">
        <w:rPr>
          <w:i/>
        </w:rPr>
        <w:t xml:space="preserve"> Programming languages </w:t>
      </w:r>
      <w:r>
        <w:rPr>
          <w:i/>
        </w:rPr>
        <w:t>—</w:t>
      </w:r>
      <w:r w:rsidRPr="0025282A">
        <w:rPr>
          <w:i/>
        </w:rPr>
        <w:t xml:space="preserve"> Guide for the use of the </w:t>
      </w:r>
      <w:r w:rsidRPr="0025282A">
        <w:rPr>
          <w:i/>
        </w:rPr>
        <w:tab/>
        <w:t>Ada programming language in high integrity systems</w:t>
      </w:r>
    </w:p>
    <w:p w14:paraId="7007C86D" w14:textId="77777777" w:rsidR="00045400" w:rsidRDefault="00045400" w:rsidP="00045400">
      <w:pPr>
        <w:pStyle w:val="Bibliography1"/>
      </w:pPr>
      <w:r>
        <w:t>[15]</w:t>
      </w:r>
      <w:r>
        <w:tab/>
        <w:t>Joint Strike Fighter Air Vehicle: C++ Coding Standards for the System Development and Demonstration Program. Lockheed Martin Corporation. December 2005.</w:t>
      </w:r>
    </w:p>
    <w:p w14:paraId="75A0E49F" w14:textId="77777777" w:rsidR="00045400" w:rsidRDefault="00045400" w:rsidP="00045400">
      <w:pPr>
        <w:pStyle w:val="Bibliography1"/>
      </w:pPr>
      <w:r>
        <w:t>[16]</w:t>
      </w:r>
      <w:r>
        <w:tab/>
      </w:r>
      <w:r w:rsidRPr="00B12C6A">
        <w:t xml:space="preserve">Motor Industry Software Reliability Association. </w:t>
      </w:r>
      <w:r w:rsidRPr="00B12C6A">
        <w:rPr>
          <w:i/>
        </w:rPr>
        <w:t>Guidelines for the Use of the C++ Language in critical systems</w:t>
      </w:r>
      <w:r w:rsidRPr="00B12C6A">
        <w:t>, June 2008</w:t>
      </w:r>
    </w:p>
    <w:p w14:paraId="386F9EAC" w14:textId="77777777" w:rsidR="00045400" w:rsidRDefault="00045400" w:rsidP="00045400">
      <w:pPr>
        <w:pStyle w:val="Bibliography1"/>
      </w:pPr>
      <w:r>
        <w:t>[17]</w:t>
      </w:r>
      <w:r>
        <w:tab/>
        <w:t xml:space="preserve">ISO/IEC TR 24718: 2005, </w:t>
      </w:r>
      <w:r>
        <w:rPr>
          <w:i/>
        </w:rPr>
        <w:t xml:space="preserve">Information technology — Programming languages — </w:t>
      </w:r>
      <w:r w:rsidRPr="00D52609">
        <w:rPr>
          <w:i/>
        </w:rPr>
        <w:t>Guide for the use of the Ada Ravenscar Profile in high integrity systems</w:t>
      </w:r>
    </w:p>
    <w:p w14:paraId="2D271084" w14:textId="77777777" w:rsidR="00045400" w:rsidRPr="00B12C6A" w:rsidRDefault="00045400" w:rsidP="00045400">
      <w:pPr>
        <w:pStyle w:val="Bibliography1"/>
      </w:pPr>
      <w:r>
        <w:t>[18]</w:t>
      </w:r>
      <w:r>
        <w:tab/>
        <w:t>L. Hatton, Safer C: developing software for high-integrity and safety-critical systems. McGraw-Hill 1995</w:t>
      </w:r>
    </w:p>
    <w:p w14:paraId="4EB15E3C" w14:textId="77777777" w:rsidR="00045400" w:rsidRPr="00EB5EBE" w:rsidRDefault="00045400" w:rsidP="00045400">
      <w:pPr>
        <w:pStyle w:val="Bibliography1"/>
        <w:rPr>
          <w:i/>
        </w:rPr>
      </w:pPr>
      <w:r>
        <w:lastRenderedPageBreak/>
        <w:t>[19]</w:t>
      </w:r>
      <w:r>
        <w:tab/>
        <w:t xml:space="preserve">ISO/IEC 15291:1999, </w:t>
      </w:r>
      <w:r w:rsidRPr="0025282A">
        <w:rPr>
          <w:i/>
        </w:rPr>
        <w:t>Information technology — Programming languages — Ada Semantic Interface Specification (ASIS)</w:t>
      </w:r>
    </w:p>
    <w:p w14:paraId="05790C2D" w14:textId="77777777" w:rsidR="00045400" w:rsidRDefault="00045400" w:rsidP="00045400">
      <w:pPr>
        <w:pStyle w:val="Bibliography1"/>
      </w:pPr>
      <w:r>
        <w:t>[20]</w:t>
      </w:r>
      <w:r>
        <w:tab/>
        <w:t>Software Considerations in Airborne Systems and Equipment Certification. Issued in the USA by the Requirements and Technical Concepts for Aviation (document RTCA SC167/DO-178B) and in Europe by the European Organization for Civil Aviation Electronics (EUROCAE document ED-12B</w:t>
      </w:r>
      <w:proofErr w:type="gramStart"/>
      <w:r>
        <w:t>).December</w:t>
      </w:r>
      <w:proofErr w:type="gramEnd"/>
      <w:r>
        <w:t xml:space="preserve"> 1992.</w:t>
      </w:r>
    </w:p>
    <w:p w14:paraId="0FD4CECD" w14:textId="77777777" w:rsidR="00045400" w:rsidRDefault="00045400" w:rsidP="00045400">
      <w:pPr>
        <w:pStyle w:val="Bibliography1"/>
      </w:pPr>
      <w:r>
        <w:t>[21]</w:t>
      </w:r>
      <w:r>
        <w:tab/>
        <w:t>IEC 61508: Parts 1-7, Functional safety: safety-related systems. 1998. (Part 3 is concerned with software).</w:t>
      </w:r>
    </w:p>
    <w:p w14:paraId="720E47A4" w14:textId="77777777" w:rsidR="00045400" w:rsidRDefault="00045400" w:rsidP="00045400">
      <w:pPr>
        <w:pStyle w:val="Bibliography1"/>
      </w:pPr>
      <w:r>
        <w:t>[22]</w:t>
      </w:r>
      <w:r>
        <w:tab/>
        <w:t>ISO/IEC 15408: 1999 Information technology. Security techniques. Evaluation criteria for IT security.</w:t>
      </w:r>
    </w:p>
    <w:p w14:paraId="28DF4F1F" w14:textId="77777777" w:rsidR="00045400" w:rsidRDefault="00045400" w:rsidP="00045400">
      <w:pPr>
        <w:pStyle w:val="Bibliography1"/>
      </w:pPr>
      <w:r>
        <w:t>[23]</w:t>
      </w:r>
      <w:r>
        <w:tab/>
        <w:t>J Barnes, High Integrity Software - the SPARK Approach to Safety and Security. Addison-Wesley. 2002.</w:t>
      </w:r>
    </w:p>
    <w:p w14:paraId="19EB2B82" w14:textId="77777777" w:rsidR="00045400" w:rsidRDefault="00045400" w:rsidP="00045400">
      <w:pPr>
        <w:pStyle w:val="Bibliography1"/>
      </w:pPr>
      <w:r>
        <w:t>[25]</w:t>
      </w:r>
      <w:r>
        <w:tab/>
        <w:t xml:space="preserve">Steve Christy, </w:t>
      </w:r>
      <w:r>
        <w:rPr>
          <w:i/>
        </w:rPr>
        <w:t>Vulnerability Type Distributions in CVE</w:t>
      </w:r>
      <w:r>
        <w:t>, V1.0, 2006/10/04</w:t>
      </w:r>
    </w:p>
    <w:p w14:paraId="6DF0EC7F" w14:textId="77777777" w:rsidR="00045400" w:rsidRPr="005E35D3" w:rsidRDefault="00045400" w:rsidP="00045400">
      <w:pPr>
        <w:pStyle w:val="Bibliography1"/>
      </w:pPr>
      <w:r w:rsidRPr="005E35D3">
        <w:t>[</w:t>
      </w:r>
      <w:r>
        <w:t>26]</w:t>
      </w:r>
      <w:r>
        <w:tab/>
      </w:r>
      <w:r w:rsidRPr="005E35D3">
        <w:rPr>
          <w:i/>
        </w:rPr>
        <w:t>ARIANE 5: Flight 501 Failure</w:t>
      </w:r>
      <w:r w:rsidRPr="005E35D3">
        <w:t xml:space="preserve">, Report by the Inquiry Board, July 19, 1996 </w:t>
      </w:r>
      <w:hyperlink r:id="rId16" w:history="1">
        <w:r w:rsidRPr="005E35D3">
          <w:rPr>
            <w:rStyle w:val="Hyperlink"/>
          </w:rPr>
          <w:t>http://esamultimedia.esa.int/docs/esa-x-1819eng.pdf</w:t>
        </w:r>
      </w:hyperlink>
      <w:r w:rsidRPr="005E35D3">
        <w:t xml:space="preserve"> </w:t>
      </w:r>
    </w:p>
    <w:p w14:paraId="4EADAEE9" w14:textId="77777777" w:rsidR="00045400" w:rsidRPr="00737DBE" w:rsidRDefault="00045400" w:rsidP="00045400">
      <w:pPr>
        <w:pStyle w:val="Bibliography1"/>
        <w:rPr>
          <w:iCs/>
        </w:rPr>
      </w:pPr>
      <w:r>
        <w:rPr>
          <w:iCs/>
        </w:rPr>
        <w:t>[27]</w:t>
      </w:r>
      <w:r>
        <w:rPr>
          <w:iCs/>
        </w:rPr>
        <w:tab/>
      </w:r>
      <w:proofErr w:type="spellStart"/>
      <w:r w:rsidRPr="00737DBE">
        <w:rPr>
          <w:iCs/>
        </w:rPr>
        <w:t>Hogaboom</w:t>
      </w:r>
      <w:proofErr w:type="spellEnd"/>
      <w:r w:rsidRPr="00737DBE">
        <w:rPr>
          <w:iCs/>
        </w:rPr>
        <w:t xml:space="preserve">, Richard, </w:t>
      </w:r>
      <w:r w:rsidRPr="00737DBE">
        <w:rPr>
          <w:i/>
          <w:iCs/>
        </w:rPr>
        <w:t>A Generic API Bit Manipulation in C</w:t>
      </w:r>
      <w:r w:rsidRPr="00737DBE">
        <w:rPr>
          <w:iCs/>
        </w:rPr>
        <w:t xml:space="preserve">, Embedded Systems Programming, Vol 12, No 7, July 1999 </w:t>
      </w:r>
      <w:hyperlink r:id="rId17" w:history="1">
        <w:r w:rsidRPr="00737DBE">
          <w:rPr>
            <w:rStyle w:val="Hyperlink"/>
            <w:iCs/>
          </w:rPr>
          <w:t>http://www.embedded.com/1999/9907/9907feat2.htm</w:t>
        </w:r>
      </w:hyperlink>
    </w:p>
    <w:p w14:paraId="781BF456" w14:textId="77777777" w:rsidR="00045400" w:rsidRDefault="00045400" w:rsidP="00045400">
      <w:pPr>
        <w:pStyle w:val="Bibliography1"/>
      </w:pPr>
      <w:r>
        <w:t>[28]</w:t>
      </w:r>
      <w:r>
        <w:tab/>
      </w:r>
      <w:r w:rsidRPr="000F6B54">
        <w:t xml:space="preserve">Carlo </w:t>
      </w:r>
      <w:proofErr w:type="spellStart"/>
      <w:r w:rsidRPr="000F6B54">
        <w:t>Ghezzi</w:t>
      </w:r>
      <w:proofErr w:type="spellEnd"/>
      <w:r w:rsidRPr="000F6B54">
        <w:t xml:space="preserve"> and Mehdi </w:t>
      </w:r>
      <w:proofErr w:type="spellStart"/>
      <w:r w:rsidRPr="000F6B54">
        <w:t>Jazayeri</w:t>
      </w:r>
      <w:proofErr w:type="spellEnd"/>
      <w:r w:rsidRPr="000F6B54">
        <w:t>, Programming Language Concepts, 3</w:t>
      </w:r>
      <w:r w:rsidRPr="000F6B54">
        <w:rPr>
          <w:vertAlign w:val="superscript"/>
        </w:rPr>
        <w:t>rd</w:t>
      </w:r>
      <w:r w:rsidRPr="000F6B54">
        <w:t xml:space="preserve"> edition, ISBN-0-471-10426-4, John Wiley &amp; Sons, 1998</w:t>
      </w:r>
    </w:p>
    <w:p w14:paraId="63798352" w14:textId="77777777" w:rsidR="00045400" w:rsidRPr="00E1401B" w:rsidRDefault="00045400" w:rsidP="00045400">
      <w:pPr>
        <w:pStyle w:val="Bibliography1"/>
      </w:pPr>
      <w:r w:rsidRPr="00174E1E">
        <w:rPr>
          <w:lang w:val="en-GB"/>
        </w:rPr>
        <w:t>[29]</w:t>
      </w:r>
      <w:r w:rsidRPr="00174E1E">
        <w:rPr>
          <w:lang w:val="en-GB"/>
        </w:rPr>
        <w:tab/>
        <w:t xml:space="preserve">Lions, J. L. </w:t>
      </w:r>
      <w:hyperlink r:id="rId18" w:history="1">
        <w:r w:rsidRPr="00B7795D">
          <w:rPr>
            <w:rStyle w:val="Hyperlink"/>
          </w:rPr>
          <w:t>ARIANE 5 Flight 501 Failure Report</w:t>
        </w:r>
      </w:hyperlink>
      <w:r w:rsidRPr="00B7795D">
        <w:t>. Paris, France: European Space Agency (ESA) &amp; National Center for Space Study (CNES) Inquiry Board, July 1996.</w:t>
      </w:r>
    </w:p>
    <w:p w14:paraId="47AFD933" w14:textId="77777777" w:rsidR="00045400" w:rsidRPr="00B7795D" w:rsidRDefault="00045400" w:rsidP="00045400">
      <w:pPr>
        <w:pStyle w:val="Bibliography1"/>
      </w:pPr>
      <w:r>
        <w:t>[30]</w:t>
      </w:r>
      <w:r>
        <w:tab/>
      </w:r>
      <w:proofErr w:type="spellStart"/>
      <w:r w:rsidRPr="00B7795D">
        <w:t>Seacord</w:t>
      </w:r>
      <w:proofErr w:type="spellEnd"/>
      <w:r w:rsidRPr="00B7795D">
        <w:t xml:space="preserve">, R. </w:t>
      </w:r>
      <w:r w:rsidRPr="00B7795D">
        <w:rPr>
          <w:i/>
          <w:iCs/>
        </w:rPr>
        <w:t>Secure Coding in C and C++</w:t>
      </w:r>
      <w:r w:rsidRPr="00B7795D">
        <w:t xml:space="preserve">. Boston, MA: Addison-Wesley, 2005. See </w:t>
      </w:r>
      <w:hyperlink r:id="rId19" w:history="1">
        <w:r w:rsidRPr="00B7795D">
          <w:rPr>
            <w:rStyle w:val="Hyperlink"/>
          </w:rPr>
          <w:t>http://www.cert.org/books/secure-coding</w:t>
        </w:r>
      </w:hyperlink>
      <w:r w:rsidRPr="00B7795D">
        <w:t xml:space="preserve"> for news and errata.</w:t>
      </w:r>
      <w:r w:rsidRPr="00B7795D" w:rsidDel="00C8322A">
        <w:t xml:space="preserve"> </w:t>
      </w:r>
    </w:p>
    <w:p w14:paraId="402C4F65" w14:textId="77777777" w:rsidR="00045400" w:rsidRDefault="00045400" w:rsidP="00045400">
      <w:pPr>
        <w:pStyle w:val="Bibliography1"/>
      </w:pPr>
      <w:r>
        <w:t>[31]</w:t>
      </w:r>
      <w:r>
        <w:tab/>
      </w:r>
      <w:r w:rsidRPr="00B7795D">
        <w:t xml:space="preserve">John David N. </w:t>
      </w:r>
      <w:proofErr w:type="spellStart"/>
      <w:r w:rsidRPr="00B7795D">
        <w:t>Dionisio</w:t>
      </w:r>
      <w:proofErr w:type="spellEnd"/>
      <w:r w:rsidRPr="00B7795D">
        <w:t xml:space="preserve">. Type Checking.  </w:t>
      </w:r>
      <w:hyperlink r:id="rId20" w:history="1">
        <w:r w:rsidRPr="00B7795D">
          <w:rPr>
            <w:rStyle w:val="Hyperlink"/>
          </w:rPr>
          <w:t>http://myweb.lmu.edu/dondi/share/pl/type-checking-v02.pdf</w:t>
        </w:r>
      </w:hyperlink>
    </w:p>
    <w:p w14:paraId="7EEEB5AC" w14:textId="77777777" w:rsidR="00045400" w:rsidRPr="00B7795D" w:rsidRDefault="00045400" w:rsidP="00045400">
      <w:pPr>
        <w:pStyle w:val="Bibliography1"/>
      </w:pPr>
      <w:r w:rsidRPr="00B7795D">
        <w:t>[</w:t>
      </w:r>
      <w:r>
        <w:t>32]</w:t>
      </w:r>
      <w:r>
        <w:tab/>
      </w:r>
      <w:r w:rsidRPr="00B7795D">
        <w:t>MISRA Limited. "</w:t>
      </w:r>
      <w:hyperlink r:id="rId21" w:history="1">
        <w:r w:rsidRPr="00B7795D">
          <w:rPr>
            <w:rStyle w:val="Hyperlink"/>
          </w:rPr>
          <w:t>MISRA C</w:t>
        </w:r>
      </w:hyperlink>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p>
    <w:p w14:paraId="26BC7B7A" w14:textId="77777777" w:rsidR="00045400" w:rsidRPr="00DA464A" w:rsidRDefault="00045400" w:rsidP="00045400">
      <w:pPr>
        <w:pStyle w:val="Bibliography1"/>
      </w:pPr>
      <w:r>
        <w:t>[33]</w:t>
      </w:r>
      <w:r>
        <w:tab/>
        <w:t>The Common Weakness Enumeration (CWE) Initiative, MITRE Corporation, (</w:t>
      </w:r>
      <w:hyperlink r:id="rId22" w:history="1">
        <w:r w:rsidRPr="00BF68F7">
          <w:rPr>
            <w:rStyle w:val="Hyperlink"/>
          </w:rPr>
          <w:t>http://cwe.mitre.org/</w:t>
        </w:r>
      </w:hyperlink>
      <w:r>
        <w:t>)</w:t>
      </w:r>
    </w:p>
    <w:p w14:paraId="27D9B1B1" w14:textId="77777777" w:rsidR="00045400" w:rsidRPr="00044A93" w:rsidRDefault="00045400" w:rsidP="00045400">
      <w:pPr>
        <w:pStyle w:val="Bibliography1"/>
      </w:pPr>
      <w:r>
        <w:t>[34]</w:t>
      </w:r>
      <w:r>
        <w:tab/>
      </w:r>
      <w:r w:rsidRPr="00044A93">
        <w:t xml:space="preserve">Goldberg, David, </w:t>
      </w:r>
      <w:r w:rsidRPr="00044A93">
        <w:rPr>
          <w:i/>
        </w:rPr>
        <w:t>What Every Computer Scientist Should Know About Floating-Point Arithmetic</w:t>
      </w:r>
      <w:r w:rsidRPr="00044A93">
        <w:t xml:space="preserve">, ACM Computing Surveys, </w:t>
      </w:r>
      <w:proofErr w:type="spellStart"/>
      <w:r w:rsidRPr="00044A93">
        <w:t>vol</w:t>
      </w:r>
      <w:proofErr w:type="spellEnd"/>
      <w:r w:rsidRPr="00044A93">
        <w:t xml:space="preserve"> 23, issue 1 (March 1991), ISSN 0360-0300, pp 5-48.</w:t>
      </w:r>
    </w:p>
    <w:p w14:paraId="658299E2" w14:textId="77777777" w:rsidR="00045400" w:rsidRDefault="00045400" w:rsidP="00045400">
      <w:pPr>
        <w:pStyle w:val="Bibliography1"/>
      </w:pPr>
      <w:r>
        <w:t>[35]</w:t>
      </w:r>
      <w:r>
        <w:tab/>
      </w:r>
      <w:r w:rsidRPr="00044A93">
        <w:t>IEEE Standards Committee 754. IEEE Standard for Binary Floating-Point Arithmetic, ANSI/IEEE Standard 754-</w:t>
      </w:r>
      <w:r>
        <w:t>2008</w:t>
      </w:r>
      <w:r w:rsidRPr="00044A93">
        <w:t xml:space="preserve">. Institute of Electrical and Electronics Engineers, New York, </w:t>
      </w:r>
      <w:r>
        <w:t>2008</w:t>
      </w:r>
      <w:r w:rsidRPr="00044A93">
        <w:t>.</w:t>
      </w:r>
    </w:p>
    <w:p w14:paraId="5E5650FC" w14:textId="77777777" w:rsidR="00045400" w:rsidRPr="00044A93" w:rsidRDefault="00045400" w:rsidP="00045400">
      <w:pPr>
        <w:pStyle w:val="Bibliography1"/>
      </w:pPr>
      <w:r w:rsidRPr="000F6B54">
        <w:t>[</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p>
    <w:p w14:paraId="306DC43E" w14:textId="77777777" w:rsidR="00045400" w:rsidRPr="00044A93" w:rsidRDefault="00045400" w:rsidP="00045400">
      <w:pPr>
        <w:pStyle w:val="Bibliography1"/>
      </w:pPr>
      <w:r>
        <w:t>[37]</w:t>
      </w:r>
      <w:r>
        <w:tab/>
      </w:r>
      <w:r w:rsidRPr="00044A93">
        <w:t xml:space="preserve">Bo </w:t>
      </w:r>
      <w:proofErr w:type="spellStart"/>
      <w:r w:rsidRPr="00044A93">
        <w:t>Einarsson</w:t>
      </w:r>
      <w:proofErr w:type="spellEnd"/>
      <w:r w:rsidRPr="00044A93">
        <w:t xml:space="preserve">, ed. Accuracy and Reliability in Scientific Computing, SIAM, July 2005 </w:t>
      </w:r>
      <w:hyperlink r:id="rId23" w:history="1">
        <w:r w:rsidRPr="00044A93">
          <w:rPr>
            <w:rStyle w:val="Hyperlink"/>
          </w:rPr>
          <w:t>http://www.nsc.liu.se/wg25/book</w:t>
        </w:r>
      </w:hyperlink>
    </w:p>
    <w:p w14:paraId="7E0E3930" w14:textId="77777777" w:rsidR="00045400" w:rsidRPr="00044A93" w:rsidRDefault="00045400" w:rsidP="00045400">
      <w:pPr>
        <w:pStyle w:val="Bibliography1"/>
      </w:pPr>
      <w:r>
        <w:lastRenderedPageBreak/>
        <w:t>[38]</w:t>
      </w:r>
      <w:r>
        <w:tab/>
      </w:r>
      <w:r w:rsidRPr="00044A93">
        <w:t xml:space="preserve">GAO Report, Patriot </w:t>
      </w:r>
      <w:r w:rsidRPr="00044A93">
        <w:rPr>
          <w:i/>
        </w:rPr>
        <w:t>Missile Defense: Software Problem Led to System Failure at Dhahran, Saudi Arabia</w:t>
      </w:r>
      <w:r w:rsidRPr="00044A93">
        <w:t xml:space="preserve">, B-247094, Feb. 4, 1992, </w:t>
      </w:r>
      <w:hyperlink r:id="rId24" w:history="1">
        <w:r w:rsidRPr="00044A93">
          <w:rPr>
            <w:rStyle w:val="Hyperlink"/>
          </w:rPr>
          <w:t>http://archive.gao.gov/t2pbat6/145960.pdf</w:t>
        </w:r>
      </w:hyperlink>
    </w:p>
    <w:p w14:paraId="02B4EF43" w14:textId="77777777" w:rsidR="00045400" w:rsidRPr="00BF68F7" w:rsidRDefault="00045400" w:rsidP="00045400">
      <w:pPr>
        <w:pStyle w:val="Bibliography1"/>
      </w:pPr>
      <w:r>
        <w:t>[39]</w:t>
      </w:r>
      <w:r>
        <w:tab/>
      </w:r>
      <w:r w:rsidRPr="00044A93">
        <w:t xml:space="preserve">Robert </w:t>
      </w:r>
      <w:proofErr w:type="spellStart"/>
      <w:r w:rsidRPr="00044A93">
        <w:t>Skeel</w:t>
      </w:r>
      <w:proofErr w:type="spellEnd"/>
      <w:r w:rsidRPr="00044A93">
        <w:t xml:space="preserve">, </w:t>
      </w:r>
      <w:proofErr w:type="spellStart"/>
      <w:r w:rsidRPr="00044A93">
        <w:rPr>
          <w:i/>
        </w:rPr>
        <w:t>Roundoff</w:t>
      </w:r>
      <w:proofErr w:type="spellEnd"/>
      <w:r w:rsidRPr="00044A93">
        <w:rPr>
          <w:i/>
        </w:rPr>
        <w:t xml:space="preserve"> Error Cripples Patriot Missile</w:t>
      </w:r>
      <w:r w:rsidRPr="00044A93">
        <w:t xml:space="preserve">, SIAM News, Volume 25, Number 4, July 1992, page 11, </w:t>
      </w:r>
      <w:hyperlink r:id="rId25" w:history="1">
        <w:r w:rsidRPr="00044A93">
          <w:rPr>
            <w:rStyle w:val="HTMLTypewriter"/>
            <w:rFonts w:ascii="Arial" w:hAnsi="Arial"/>
            <w:color w:val="0000FF"/>
            <w:u w:val="single"/>
          </w:rPr>
          <w:t>http://www.siam.org/siamnews/general/patriot.htm</w:t>
        </w:r>
      </w:hyperlink>
    </w:p>
    <w:p w14:paraId="724B8486" w14:textId="77777777" w:rsidR="00045400" w:rsidRDefault="00045400" w:rsidP="00045400">
      <w:pPr>
        <w:pStyle w:val="Bibliography1"/>
      </w:pPr>
      <w:r w:rsidRPr="00174E1E">
        <w:rPr>
          <w:lang w:val="en-GB"/>
        </w:rPr>
        <w:t>[40]</w:t>
      </w:r>
      <w:r w:rsidRPr="00174E1E">
        <w:rPr>
          <w:lang w:val="en-GB"/>
        </w:rPr>
        <w:tab/>
        <w:t xml:space="preserve">CERT. </w:t>
      </w:r>
      <w:r w:rsidRPr="00B7795D">
        <w:rPr>
          <w:i/>
        </w:rPr>
        <w:t>CERT C++ Secure Coding Standard</w:t>
      </w:r>
      <w:r w:rsidRPr="00B7795D">
        <w:t>. </w:t>
      </w:r>
      <w:r>
        <w:t xml:space="preserve"> </w:t>
      </w:r>
      <w:hyperlink r:id="rId26" w:history="1">
        <w:r w:rsidRPr="00174E1E">
          <w:rPr>
            <w:rStyle w:val="Hyperlink"/>
          </w:rPr>
          <w:t>https://www.securecoding.cert.org/confluence/pages/viewpage.action?pageId=637</w:t>
        </w:r>
      </w:hyperlink>
      <w:r w:rsidRPr="00174E1E">
        <w:t xml:space="preserve"> (2009).</w:t>
      </w:r>
      <w:r w:rsidRPr="00174E1E" w:rsidDel="00E23D59">
        <w:rPr>
          <w:i/>
        </w:rPr>
        <w:t xml:space="preserve"> </w:t>
      </w:r>
    </w:p>
    <w:p w14:paraId="562808CF" w14:textId="77777777" w:rsidR="00045400" w:rsidRPr="00174E1E" w:rsidRDefault="00045400" w:rsidP="00045400">
      <w:pPr>
        <w:pStyle w:val="Bibliography1"/>
        <w:rPr>
          <w:i/>
          <w:lang w:val="en-GB"/>
        </w:rPr>
      </w:pPr>
      <w:r>
        <w:t>[41]</w:t>
      </w:r>
      <w:r>
        <w:tab/>
      </w:r>
      <w:proofErr w:type="spellStart"/>
      <w:r>
        <w:t>Holzmann</w:t>
      </w:r>
      <w:proofErr w:type="spellEnd"/>
      <w:r>
        <w:t xml:space="preserve">, </w:t>
      </w:r>
      <w:proofErr w:type="spellStart"/>
      <w:r>
        <w:t>Garard</w:t>
      </w:r>
      <w:proofErr w:type="spellEnd"/>
      <w:r>
        <w:t xml:space="preserve"> J., Computer, vol. 39, no. 6, pp 95-97, Jun., 2006, </w:t>
      </w:r>
      <w:r>
        <w:rPr>
          <w:i/>
        </w:rPr>
        <w:t>The Power of 10: Rules for Developing Safety-Critical Code</w:t>
      </w:r>
    </w:p>
    <w:p w14:paraId="58E6CEFB" w14:textId="77777777" w:rsidR="00045400" w:rsidRDefault="00045400" w:rsidP="00045400">
      <w:pPr>
        <w:pStyle w:val="Bibliography1"/>
      </w:pPr>
      <w:r>
        <w:t>[42]</w:t>
      </w:r>
      <w:r>
        <w:tab/>
      </w:r>
      <w:r w:rsidRPr="00FB65C1">
        <w:t xml:space="preserve">P. V. </w:t>
      </w:r>
      <w:proofErr w:type="spellStart"/>
      <w:r w:rsidRPr="00FB65C1">
        <w:t>Bhansali</w:t>
      </w:r>
      <w:proofErr w:type="spellEnd"/>
      <w:r w:rsidRPr="00FB65C1">
        <w:t>, A systematic approach to identifying a safe subset for safety-critical software, ACM SIGSOFT Software Enginee</w:t>
      </w:r>
      <w:r>
        <w:t>ring Notes, v.28 n.4, July 2003</w:t>
      </w:r>
    </w:p>
    <w:p w14:paraId="299F4E99" w14:textId="77777777" w:rsidR="00045400" w:rsidRPr="00FB65C1" w:rsidRDefault="00045400" w:rsidP="00045400">
      <w:pPr>
        <w:pStyle w:val="Bibliography1"/>
      </w:pPr>
      <w:r>
        <w:t>[43]</w:t>
      </w:r>
      <w:r>
        <w:tab/>
        <w:t xml:space="preserve">Ada 95 Quality and Style Guide, SPC-91061-CMC, version 02.01.01. Herndon, Virginia: Software Productivity Consortium, 1992.  Available from: </w:t>
      </w:r>
      <w:hyperlink r:id="rId27" w:history="1">
        <w:r w:rsidRPr="00AF6F54">
          <w:rPr>
            <w:rStyle w:val="Hyperlink"/>
          </w:rPr>
          <w:t>http://www.adaic.org/docs/95style/95style.pdf</w:t>
        </w:r>
      </w:hyperlink>
    </w:p>
    <w:p w14:paraId="5F970E22" w14:textId="77777777" w:rsidR="00045400" w:rsidRPr="00FB65C1" w:rsidRDefault="00045400" w:rsidP="00045400">
      <w:pPr>
        <w:pStyle w:val="Bibliography1"/>
      </w:pPr>
      <w:r>
        <w:t>[44]</w:t>
      </w:r>
      <w:r>
        <w:tab/>
      </w:r>
      <w:proofErr w:type="spellStart"/>
      <w:r w:rsidRPr="00FB65C1">
        <w:t>Ghassan</w:t>
      </w:r>
      <w:proofErr w:type="spellEnd"/>
      <w:r w:rsidRPr="00FB65C1">
        <w:t xml:space="preserve">, A., &amp; </w:t>
      </w:r>
      <w:proofErr w:type="spellStart"/>
      <w:r w:rsidRPr="00FB65C1">
        <w:t>Alkadi</w:t>
      </w:r>
      <w:proofErr w:type="spellEnd"/>
      <w:r w:rsidRPr="00FB65C1">
        <w:t xml:space="preserve">, I. (2003). Application of a Revised DIT Metric to Redesign an OO Design. </w:t>
      </w:r>
      <w:r w:rsidRPr="00FB65C1">
        <w:rPr>
          <w:i/>
        </w:rPr>
        <w:t xml:space="preserve">Journal of Object </w:t>
      </w:r>
      <w:proofErr w:type="gramStart"/>
      <w:r w:rsidRPr="00FB65C1">
        <w:rPr>
          <w:i/>
        </w:rPr>
        <w:t>Technology</w:t>
      </w:r>
      <w:r w:rsidRPr="00FB65C1">
        <w:t xml:space="preserve"> ,</w:t>
      </w:r>
      <w:proofErr w:type="gramEnd"/>
      <w:r w:rsidRPr="00FB65C1">
        <w:t xml:space="preserve"> 127-134.</w:t>
      </w:r>
    </w:p>
    <w:p w14:paraId="4106244A" w14:textId="77777777" w:rsidR="00045400" w:rsidRDefault="00045400" w:rsidP="00045400">
      <w:pPr>
        <w:pStyle w:val="Bibliography1"/>
      </w:pPr>
      <w:r>
        <w:t>[45]</w:t>
      </w:r>
      <w:r>
        <w:tab/>
      </w:r>
      <w:r w:rsidRPr="00FB65C1">
        <w:t xml:space="preserve">Subramanian, S., Tsai, W.-T., &amp; </w:t>
      </w:r>
      <w:proofErr w:type="spellStart"/>
      <w:r w:rsidRPr="00FB65C1">
        <w:t>Rayadurgam</w:t>
      </w:r>
      <w:proofErr w:type="spellEnd"/>
      <w:r w:rsidRPr="00FB65C1">
        <w:t xml:space="preserve">, S. (1998). Design Constraint Violation Detection in Safety-Critical Systems. The 3rd IEEE International Symposium on High-Assurance Systems </w:t>
      </w:r>
      <w:proofErr w:type="gramStart"/>
      <w:r w:rsidRPr="00FB65C1">
        <w:t>Engineering ,</w:t>
      </w:r>
      <w:proofErr w:type="gramEnd"/>
      <w:r w:rsidRPr="00FB65C1">
        <w:t xml:space="preserve"> 109 - 116.</w:t>
      </w:r>
    </w:p>
    <w:p w14:paraId="23AB00FA" w14:textId="77777777" w:rsidR="00045400" w:rsidRDefault="00045400" w:rsidP="00045400">
      <w:pPr>
        <w:spacing w:after="240"/>
        <w:ind w:left="630" w:hanging="630"/>
        <w:rPr>
          <w:lang w:val="en-CA"/>
        </w:rPr>
      </w:pPr>
      <w:r>
        <w:t>[46]</w:t>
      </w:r>
      <w:r>
        <w:tab/>
      </w:r>
      <w:proofErr w:type="spellStart"/>
      <w:r w:rsidRPr="007638CB">
        <w:rPr>
          <w:lang w:val="en-CA"/>
        </w:rPr>
        <w:t>Lundqvist</w:t>
      </w:r>
      <w:proofErr w:type="spellEnd"/>
      <w:r w:rsidRPr="007638CB">
        <w:rPr>
          <w:lang w:val="en-CA"/>
        </w:rPr>
        <w:t xml:space="preserve">, K and </w:t>
      </w:r>
      <w:proofErr w:type="spellStart"/>
      <w:r w:rsidRPr="007638CB">
        <w:rPr>
          <w:lang w:val="en-CA"/>
        </w:rPr>
        <w:t>Asplund</w:t>
      </w:r>
      <w:proofErr w:type="spellEnd"/>
      <w:r w:rsidRPr="007638CB">
        <w:rPr>
          <w:lang w:val="en-CA"/>
        </w:rPr>
        <w:t>, L., “</w:t>
      </w:r>
      <w:r w:rsidRPr="004C5E35">
        <w:rPr>
          <w:i/>
          <w:lang w:val="en-CA"/>
        </w:rPr>
        <w:t>A Formal Model of a Run-Time Kernel for Ravenscar</w:t>
      </w:r>
      <w:r w:rsidRPr="007638CB">
        <w:rPr>
          <w:lang w:val="en-CA"/>
        </w:rPr>
        <w:t>”, The 6th International Conference on Real-Time Computing Systems and Applications – RTCSA 1999</w:t>
      </w:r>
    </w:p>
    <w:p w14:paraId="4EDFFDF0" w14:textId="5BE1E257" w:rsidR="00045400" w:rsidRDefault="00045400" w:rsidP="00045400">
      <w:pPr>
        <w:spacing w:after="240"/>
        <w:ind w:left="630" w:hanging="630"/>
        <w:rPr>
          <w:i/>
          <w:lang w:val="en-CA"/>
        </w:rPr>
      </w:pPr>
      <w:r>
        <w:rPr>
          <w:lang w:val="en-CA"/>
        </w:rPr>
        <w:t>[47]</w:t>
      </w:r>
      <w:r>
        <w:rPr>
          <w:lang w:val="en-CA"/>
        </w:rPr>
        <w:tab/>
        <w:t xml:space="preserve">ISO/IEC TS 17961, </w:t>
      </w:r>
      <w:r>
        <w:rPr>
          <w:i/>
          <w:lang w:val="en-CA"/>
        </w:rPr>
        <w:t>Information technology – Programming languages, their environments and system software interfaces – C secure coding rules</w:t>
      </w:r>
    </w:p>
    <w:p w14:paraId="483669AA" w14:textId="6B0AB05B" w:rsidR="005C72E2" w:rsidRDefault="005C72E2" w:rsidP="005C72E2">
      <w:pPr>
        <w:spacing w:after="0"/>
        <w:ind w:left="567" w:hanging="567"/>
      </w:pPr>
      <w:r>
        <w:t>[48]</w:t>
      </w:r>
      <w:r>
        <w:tab/>
        <w:t>GNU Project.  GCC Bugs “Non-</w:t>
      </w:r>
      <w:proofErr w:type="gramStart"/>
      <w:r>
        <w:t>bugs”  http://gcc.gnu.org/bugs.html#nonbugs_c</w:t>
      </w:r>
      <w:proofErr w:type="gramEnd"/>
      <w:r>
        <w:t xml:space="preserve">  (2009).</w:t>
      </w:r>
    </w:p>
    <w:p w14:paraId="6FB9DBE9" w14:textId="77777777" w:rsidR="005C72E2" w:rsidRPr="00F82B08" w:rsidRDefault="005C72E2" w:rsidP="00045400">
      <w:pPr>
        <w:spacing w:after="240"/>
        <w:ind w:left="630" w:hanging="630"/>
        <w:rPr>
          <w:i/>
          <w:lang w:val="en-CA"/>
        </w:rPr>
      </w:pPr>
    </w:p>
    <w:p w14:paraId="72514558" w14:textId="77777777" w:rsidR="00045400" w:rsidRDefault="00045400" w:rsidP="00045400">
      <w:pPr>
        <w:spacing w:after="240"/>
        <w:ind w:left="630" w:hanging="720"/>
      </w:pPr>
      <w:r>
        <w:br w:type="page"/>
      </w:r>
    </w:p>
    <w:p w14:paraId="5E24A44D" w14:textId="2F4827E8" w:rsidR="001060CD" w:rsidRDefault="001060CD" w:rsidP="0071177D">
      <w:pPr>
        <w:spacing w:after="240"/>
        <w:ind w:left="630" w:hanging="630"/>
        <w:rPr>
          <w:lang w:val="en-CA"/>
        </w:rPr>
      </w:pPr>
    </w:p>
    <w:p w14:paraId="3EBFFD82" w14:textId="22958132" w:rsidR="00741C0D" w:rsidRDefault="00741C0D" w:rsidP="00B13ECD">
      <w:pPr>
        <w:spacing w:after="240"/>
        <w:ind w:left="630" w:hanging="720"/>
      </w:pPr>
    </w:p>
    <w:p w14:paraId="666D2E67" w14:textId="77777777" w:rsidR="001610CB" w:rsidRDefault="00650C36">
      <w:pPr>
        <w:pStyle w:val="Heading1"/>
        <w:jc w:val="center"/>
      </w:pPr>
      <w:bookmarkStart w:id="977" w:name="_Toc445194568"/>
      <w:r w:rsidRPr="00AB6756">
        <w:t>Index</w:t>
      </w:r>
      <w:bookmarkEnd w:id="977"/>
    </w:p>
    <w:p w14:paraId="059A1EE1" w14:textId="77777777" w:rsidR="001610CB" w:rsidRDefault="001610CB"/>
    <w:p w14:paraId="049F6214" w14:textId="77777777" w:rsidR="00C02C0F" w:rsidRDefault="003E6398" w:rsidP="008216A8">
      <w:pPr>
        <w:pStyle w:val="Bibliography1"/>
        <w:rPr>
          <w:noProof/>
        </w:rPr>
        <w:sectPr w:rsidR="00C02C0F" w:rsidSect="00C02C0F">
          <w:headerReference w:type="even" r:id="rId28"/>
          <w:headerReference w:type="default" r:id="rId29"/>
          <w:footerReference w:type="even" r:id="rId30"/>
          <w:footerReference w:type="default" r:id="rId31"/>
          <w:headerReference w:type="first" r:id="rId32"/>
          <w:footerReference w:type="first" r:id="rId33"/>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71823F8D" w14:textId="77777777" w:rsidR="00C02C0F" w:rsidRDefault="00C02C0F">
      <w:pPr>
        <w:pStyle w:val="IndexHeading"/>
        <w:keepNext/>
        <w:tabs>
          <w:tab w:val="right" w:pos="4735"/>
        </w:tabs>
        <w:rPr>
          <w:rFonts w:cstheme="minorBidi"/>
          <w:b/>
          <w:bCs/>
          <w:noProof/>
        </w:rPr>
      </w:pPr>
      <w:r>
        <w:rPr>
          <w:noProof/>
        </w:rPr>
        <w:lastRenderedPageBreak/>
        <w:t xml:space="preserve"> </w:t>
      </w:r>
    </w:p>
    <w:p w14:paraId="4F244772" w14:textId="41BFB7B0" w:rsidR="00C02C0F" w:rsidRDefault="00515970" w:rsidP="00515970">
      <w:pPr>
        <w:pStyle w:val="Index1"/>
        <w:tabs>
          <w:tab w:val="right" w:pos="4735"/>
        </w:tabs>
        <w:rPr>
          <w:noProof/>
        </w:rPr>
        <w:sectPr w:rsidR="00C02C0F" w:rsidSect="00FD4672">
          <w:type w:val="continuous"/>
          <w:pgSz w:w="11909" w:h="16834" w:code="9"/>
          <w:pgMar w:top="792" w:right="734" w:bottom="821" w:left="821" w:header="706" w:footer="576" w:gutter="144"/>
          <w:pgNumType w:start="1"/>
          <w:cols w:num="2" w:space="720"/>
          <w:titlePg/>
          <w:docGrid w:linePitch="272"/>
        </w:sectPr>
      </w:pPr>
      <w:r>
        <w:rPr>
          <w:noProof/>
        </w:rPr>
        <w:t>LHS (left-hand side), 22</w:t>
      </w:r>
    </w:p>
    <w:p w14:paraId="14C10E3A" w14:textId="77777777" w:rsidR="00346841" w:rsidRPr="00FB65C1" w:rsidRDefault="003E6398" w:rsidP="008216A8">
      <w:pPr>
        <w:pStyle w:val="Bibliography1"/>
      </w:pPr>
      <w:r>
        <w:lastRenderedPageBreak/>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0" w:author="Clive Pygott" w:date="2017-01-30T18:24:00Z" w:initials="CP">
    <w:p w14:paraId="7073999C" w14:textId="2E0BA6B1" w:rsidR="00E20D16" w:rsidRDefault="00E20D16">
      <w:pPr>
        <w:pStyle w:val="CommentText"/>
      </w:pPr>
      <w:r>
        <w:rPr>
          <w:rStyle w:val="CommentReference"/>
        </w:rPr>
        <w:annotationRef/>
      </w:r>
    </w:p>
    <w:p w14:paraId="1006A8AC" w14:textId="091D3F38" w:rsidR="00E20D16" w:rsidRDefault="00E20D16">
      <w:pPr>
        <w:pStyle w:val="CommentText"/>
      </w:pPr>
      <w:r>
        <w:t>Suggest there C++ terms need definitions</w:t>
      </w:r>
    </w:p>
  </w:comment>
  <w:comment w:id="57" w:author="Clive Pygott" w:date="2017-01-29T18:35:00Z" w:initials="CP">
    <w:p w14:paraId="6F9DEBCB" w14:textId="77777777" w:rsidR="00E20D16" w:rsidRDefault="00E20D16">
      <w:pPr>
        <w:pStyle w:val="CommentText"/>
      </w:pPr>
      <w:r>
        <w:rPr>
          <w:rStyle w:val="CommentReference"/>
        </w:rPr>
        <w:annotationRef/>
      </w:r>
    </w:p>
    <w:p w14:paraId="4CF08627" w14:textId="5694C6F5" w:rsidR="00E20D16" w:rsidRDefault="00E20D16">
      <w:pPr>
        <w:pStyle w:val="CommentText"/>
      </w:pPr>
      <w:r>
        <w:t>All these C definitions need to be reviewed to decide which are still needed</w:t>
      </w:r>
    </w:p>
  </w:comment>
  <w:comment w:id="77" w:author="Clive Pygott" w:date="2017-01-29T18:40:00Z" w:initials="CP">
    <w:p w14:paraId="32E44E70" w14:textId="77777777" w:rsidR="00E20D16" w:rsidRDefault="00E20D16">
      <w:pPr>
        <w:pStyle w:val="CommentText"/>
      </w:pPr>
      <w:r>
        <w:rPr>
          <w:rStyle w:val="CommentReference"/>
        </w:rPr>
        <w:annotationRef/>
      </w:r>
    </w:p>
    <w:p w14:paraId="3BD18473" w14:textId="77777777" w:rsidR="00E20D16" w:rsidRDefault="00E20D16">
      <w:pPr>
        <w:pStyle w:val="CommentText"/>
      </w:pPr>
      <w:r>
        <w:t>Never quite sure what this was doing in the C report – other than preventing section 4 from being empty</w:t>
      </w:r>
    </w:p>
    <w:p w14:paraId="0DC3B827" w14:textId="77777777" w:rsidR="00E20D16" w:rsidRDefault="00E20D16">
      <w:pPr>
        <w:pStyle w:val="CommentText"/>
      </w:pPr>
    </w:p>
    <w:p w14:paraId="02F33930" w14:textId="74DE9F0D" w:rsidR="00E20D16" w:rsidRDefault="00E20D16">
      <w:pPr>
        <w:pStyle w:val="CommentText"/>
      </w:pPr>
      <w:r>
        <w:t>The suggested introduction to C++ and its relationship with C could go here</w:t>
      </w:r>
    </w:p>
  </w:comment>
  <w:comment w:id="84" w:author="Clive Pygott" w:date="2017-01-30T18:46:00Z" w:initials="CP">
    <w:p w14:paraId="4BB95631" w14:textId="77777777" w:rsidR="00E20D16" w:rsidRDefault="00E20D16">
      <w:pPr>
        <w:pStyle w:val="CommentText"/>
      </w:pPr>
      <w:r>
        <w:rPr>
          <w:rStyle w:val="CommentReference"/>
        </w:rPr>
        <w:annotationRef/>
      </w:r>
    </w:p>
    <w:p w14:paraId="0BE7B17F" w14:textId="59FB76A6" w:rsidR="00E20D16" w:rsidRDefault="00E20D16">
      <w:pPr>
        <w:pStyle w:val="CommentText"/>
      </w:pPr>
      <w:r>
        <w:t>Needs to be reworked for C++, once section 6 is complete</w:t>
      </w:r>
    </w:p>
  </w:comment>
  <w:comment w:id="160" w:author="Clive Pygott" w:date="2017-02-01T19:25:00Z" w:initials="CP">
    <w:p w14:paraId="5F8647C2" w14:textId="77777777" w:rsidR="00E20D16" w:rsidRDefault="00E20D16">
      <w:pPr>
        <w:pStyle w:val="CommentText"/>
      </w:pPr>
      <w:r>
        <w:rPr>
          <w:rStyle w:val="CommentReference"/>
        </w:rPr>
        <w:annotationRef/>
      </w:r>
    </w:p>
    <w:p w14:paraId="214AC1EF" w14:textId="77777777" w:rsidR="00E20D16" w:rsidRDefault="00E20D16">
      <w:pPr>
        <w:pStyle w:val="CommentText"/>
      </w:pPr>
      <w:r>
        <w:t>All this is inherited from C – I haven’t checked if the undefined behavior comment is true for C++</w:t>
      </w:r>
    </w:p>
    <w:p w14:paraId="12B150F6" w14:textId="77777777" w:rsidR="00E20D16" w:rsidRDefault="00E20D16">
      <w:pPr>
        <w:pStyle w:val="CommentText"/>
      </w:pPr>
    </w:p>
    <w:p w14:paraId="06E58785" w14:textId="64E92F4B" w:rsidR="00E20D16" w:rsidRDefault="00E20D16">
      <w:pPr>
        <w:pStyle w:val="CommentText"/>
      </w:pPr>
      <w:r>
        <w:t>I don’t think C++ provides any additional safeguards</w:t>
      </w:r>
    </w:p>
  </w:comment>
  <w:comment w:id="206" w:author="Clive Pygott" w:date="2017-02-06T18:05:00Z" w:initials="CP">
    <w:p w14:paraId="3EED7A8E" w14:textId="2376AF08" w:rsidR="00E20D16" w:rsidRDefault="00E20D16">
      <w:pPr>
        <w:pStyle w:val="CommentText"/>
      </w:pPr>
      <w:r>
        <w:rPr>
          <w:rStyle w:val="CommentReference"/>
        </w:rPr>
        <w:annotationRef/>
      </w:r>
    </w:p>
    <w:p w14:paraId="1B258E8D" w14:textId="7570E55B" w:rsidR="00E20D16" w:rsidRDefault="00E20D16">
      <w:pPr>
        <w:pStyle w:val="CommentText"/>
      </w:pPr>
      <w:r>
        <w:t>Don’t know if this is relevant to C++ or not</w:t>
      </w:r>
    </w:p>
  </w:comment>
  <w:comment w:id="232" w:author="Clive Pygott" w:date="2017-02-01T19:30:00Z" w:initials="CP">
    <w:p w14:paraId="1D991DC9" w14:textId="77777777" w:rsidR="00E20D16" w:rsidRDefault="00E20D16">
      <w:pPr>
        <w:pStyle w:val="CommentText"/>
      </w:pPr>
      <w:r>
        <w:rPr>
          <w:rStyle w:val="CommentReference"/>
        </w:rPr>
        <w:annotationRef/>
      </w:r>
    </w:p>
    <w:p w14:paraId="61D9213F" w14:textId="77777777" w:rsidR="00E20D16" w:rsidRDefault="00E20D16">
      <w:pPr>
        <w:pStyle w:val="CommentText"/>
      </w:pPr>
      <w:r>
        <w:t>This is all inherited from C</w:t>
      </w:r>
    </w:p>
    <w:p w14:paraId="655C9E28" w14:textId="77777777" w:rsidR="00E20D16" w:rsidRDefault="00E20D16">
      <w:pPr>
        <w:pStyle w:val="CommentText"/>
      </w:pPr>
    </w:p>
    <w:p w14:paraId="31654F0D" w14:textId="6E472D15" w:rsidR="00E20D16" w:rsidRDefault="00E20D16">
      <w:pPr>
        <w:pStyle w:val="CommentText"/>
      </w:pPr>
      <w:r>
        <w:t>I don’t think with any additional safeguards in C++</w:t>
      </w:r>
    </w:p>
  </w:comment>
  <w:comment w:id="299" w:author="Clive Pygott" w:date="2017-02-02T18:44:00Z" w:initials="CP">
    <w:p w14:paraId="6900CC73" w14:textId="77777777" w:rsidR="00E20D16" w:rsidRDefault="00E20D16">
      <w:pPr>
        <w:pStyle w:val="CommentText"/>
      </w:pPr>
      <w:r>
        <w:rPr>
          <w:rStyle w:val="CommentReference"/>
        </w:rPr>
        <w:annotationRef/>
      </w:r>
    </w:p>
    <w:p w14:paraId="2F595B1A" w14:textId="6E08BFE2" w:rsidR="00E20D16" w:rsidRDefault="00E20D16">
      <w:pPr>
        <w:pStyle w:val="CommentText"/>
      </w:pPr>
      <w:r>
        <w:t>All inherited from C – don’t think C++ adds anything new by way of mitigation</w:t>
      </w:r>
    </w:p>
  </w:comment>
  <w:comment w:id="530" w:author="Clive Pygott" w:date="2017-02-02T18:59:00Z" w:initials="CP">
    <w:p w14:paraId="374E5843" w14:textId="77777777" w:rsidR="00E20D16" w:rsidRDefault="00E20D16">
      <w:pPr>
        <w:pStyle w:val="CommentText"/>
      </w:pPr>
      <w:r>
        <w:rPr>
          <w:rStyle w:val="CommentReference"/>
        </w:rPr>
        <w:annotationRef/>
      </w:r>
    </w:p>
    <w:p w14:paraId="7CF8C58D" w14:textId="7BF5DB06" w:rsidR="00E20D16" w:rsidRDefault="00E20D16">
      <w:pPr>
        <w:pStyle w:val="CommentText"/>
      </w:pPr>
      <w:r>
        <w:t xml:space="preserve">This part inherited from </w:t>
      </w:r>
      <w:proofErr w:type="gramStart"/>
      <w:r>
        <w:t>C  See</w:t>
      </w:r>
      <w:proofErr w:type="gramEnd"/>
      <w:r>
        <w:t xml:space="preserve"> C++ additions at the end</w:t>
      </w:r>
    </w:p>
  </w:comment>
  <w:comment w:id="672" w:author="Clive Pygott" w:date="2017-02-02T18:59:00Z" w:initials="CP">
    <w:p w14:paraId="1F8B7BBC" w14:textId="77777777" w:rsidR="00E20D16" w:rsidRDefault="00E20D16">
      <w:pPr>
        <w:pStyle w:val="CommentText"/>
      </w:pPr>
      <w:r>
        <w:rPr>
          <w:rStyle w:val="CommentReference"/>
        </w:rPr>
        <w:annotationRef/>
      </w:r>
    </w:p>
    <w:p w14:paraId="37BB5BDA" w14:textId="384828B8" w:rsidR="00E20D16" w:rsidRDefault="00E20D16">
      <w:pPr>
        <w:pStyle w:val="CommentText"/>
      </w:pPr>
      <w:r>
        <w:t>I don’t think this is also in C++</w:t>
      </w:r>
    </w:p>
  </w:comment>
  <w:comment w:id="750" w:author="Clive Pygott" w:date="2017-02-03T18:54:00Z" w:initials="CP">
    <w:p w14:paraId="283EA696" w14:textId="77777777" w:rsidR="00E20D16" w:rsidRDefault="00E20D16">
      <w:pPr>
        <w:pStyle w:val="CommentText"/>
      </w:pPr>
      <w:r>
        <w:rPr>
          <w:rStyle w:val="CommentReference"/>
        </w:rPr>
        <w:annotationRef/>
      </w:r>
    </w:p>
    <w:p w14:paraId="610BC2B8" w14:textId="21313368" w:rsidR="00E20D16" w:rsidRDefault="00E20D16">
      <w:pPr>
        <w:pStyle w:val="CommentText"/>
      </w:pPr>
      <w:r>
        <w:t>This is a string example, and the subject of 6.7</w:t>
      </w:r>
    </w:p>
  </w:comment>
  <w:comment w:id="825" w:author="Clive Pygott" w:date="2017-02-03T19:32:00Z" w:initials="CP">
    <w:p w14:paraId="01103CDB" w14:textId="77777777" w:rsidR="00E20D16" w:rsidRDefault="00E20D16">
      <w:pPr>
        <w:pStyle w:val="CommentText"/>
      </w:pPr>
      <w:r>
        <w:rPr>
          <w:rStyle w:val="CommentReference"/>
        </w:rPr>
        <w:annotationRef/>
      </w:r>
    </w:p>
    <w:p w14:paraId="0A3BBD67" w14:textId="0522A8DC" w:rsidR="00E20D16" w:rsidRDefault="00E20D16">
      <w:pPr>
        <w:pStyle w:val="CommentText"/>
      </w:pPr>
      <w:r>
        <w:t>My inclination is to ditch all this, and refer back to 6.8 [HCB]</w:t>
      </w:r>
    </w:p>
  </w:comment>
  <w:comment w:id="829" w:author="Clive Pygott" w:date="2017-02-06T18:23:00Z" w:initials="CP">
    <w:p w14:paraId="33CEF576" w14:textId="77777777" w:rsidR="00E20D16" w:rsidRDefault="00E20D16">
      <w:pPr>
        <w:pStyle w:val="CommentText"/>
      </w:pPr>
      <w:r>
        <w:rPr>
          <w:rStyle w:val="CommentReference"/>
        </w:rPr>
        <w:annotationRef/>
      </w:r>
    </w:p>
    <w:p w14:paraId="2D3D7D69" w14:textId="3884CF39" w:rsidR="00E20D16" w:rsidRDefault="00E20D16">
      <w:pPr>
        <w:pStyle w:val="CommentText"/>
      </w:pPr>
      <w:r>
        <w:t>This seems pointless, as we are doing pointer conversion, so deliberately not maintaining the same type</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06A8AC" w15:done="0"/>
  <w15:commentEx w15:paraId="4CF08627" w15:done="0"/>
  <w15:commentEx w15:paraId="02F33930" w15:done="0"/>
  <w15:commentEx w15:paraId="0BE7B17F" w15:done="0"/>
  <w15:commentEx w15:paraId="06E58785" w15:done="0"/>
  <w15:commentEx w15:paraId="1B258E8D" w15:done="0"/>
  <w15:commentEx w15:paraId="31654F0D" w15:done="0"/>
  <w15:commentEx w15:paraId="2F595B1A" w15:done="0"/>
  <w15:commentEx w15:paraId="7CF8C58D" w15:done="0"/>
  <w15:commentEx w15:paraId="37BB5BDA" w15:done="0"/>
  <w15:commentEx w15:paraId="610BC2B8" w15:done="0"/>
  <w15:commentEx w15:paraId="0A3BBD67" w15:done="0"/>
  <w15:commentEx w15:paraId="2D3D7D6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008603" w14:textId="77777777" w:rsidR="00B77AAA" w:rsidRDefault="00B77AAA">
      <w:r>
        <w:separator/>
      </w:r>
    </w:p>
  </w:endnote>
  <w:endnote w:type="continuationSeparator" w:id="0">
    <w:p w14:paraId="6160AD51" w14:textId="77777777" w:rsidR="00B77AAA" w:rsidRDefault="00B77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swiss"/>
    <w:pitch w:val="variable"/>
    <w:sig w:usb0="F7FFAFFF" w:usb1="E9DFFFFF" w:usb2="0000003F" w:usb3="00000000" w:csb0="003F01FF" w:csb1="00000000"/>
  </w:font>
  <w:font w:name="MS Mincho">
    <w:panose1 w:val="02020609040205080304"/>
    <w:charset w:val="80"/>
    <w:family w:val="roma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swiss"/>
    <w:pitch w:val="fixed"/>
    <w:sig w:usb0="E10002FF" w:usb1="4000FCFF" w:usb2="00000009" w:usb3="00000000" w:csb0="0000019F" w:csb1="00000000"/>
  </w:font>
  <w:font w:name="MS PGothic">
    <w:panose1 w:val="020B0600070205080204"/>
    <w:charset w:val="80"/>
    <w:family w:val="swiss"/>
    <w:pitch w:val="variable"/>
    <w:sig w:usb0="E00002FF" w:usb1="6AC7FDFB" w:usb2="08000012" w:usb3="00000000" w:csb0="0002009F" w:csb1="00000000"/>
  </w:font>
  <w:font w:name="Courier">
    <w:panose1 w:val="02000500000000000000"/>
    <w:charset w:val="00"/>
    <w:family w:val="roman"/>
    <w:pitch w:val="fixed"/>
    <w:sig w:usb0="00000003" w:usb1="00000000" w:usb2="00000000" w:usb3="00000000" w:csb0="00000001" w:csb1="00000000"/>
  </w:font>
  <w:font w:name="ArialMT">
    <w:altName w:val="Arial"/>
    <w:charset w:val="00"/>
    <w:family w:val="swiss"/>
    <w:pitch w:val="variable"/>
    <w:sig w:usb0="E0002AFF" w:usb1="C0007843" w:usb2="00000009" w:usb3="00000000" w:csb0="000001FF" w:csb1="00000000"/>
  </w:font>
  <w:font w:name="ZWAdobeF">
    <w:altName w:val="Times New Roman"/>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20D16" w14:paraId="6173FDD1" w14:textId="77777777">
      <w:trPr>
        <w:cantSplit/>
        <w:jc w:val="center"/>
      </w:trPr>
      <w:tc>
        <w:tcPr>
          <w:tcW w:w="4876" w:type="dxa"/>
          <w:tcBorders>
            <w:top w:val="nil"/>
            <w:left w:val="nil"/>
            <w:bottom w:val="nil"/>
            <w:right w:val="nil"/>
          </w:tcBorders>
        </w:tcPr>
        <w:p w14:paraId="29486D26" w14:textId="363B6B56" w:rsidR="00E20D16" w:rsidRDefault="00E20D16">
          <w:pPr>
            <w:pStyle w:val="Footer"/>
            <w:spacing w:before="540"/>
          </w:pPr>
          <w:r>
            <w:fldChar w:fldCharType="begin"/>
          </w:r>
          <w:r>
            <w:instrText xml:space="preserve">\PAGE \* ROMAN \* LOWER \* CHARFORMAT </w:instrText>
          </w:r>
          <w:r>
            <w:fldChar w:fldCharType="separate"/>
          </w:r>
          <w:r w:rsidR="00AF7336">
            <w:rPr>
              <w:noProof/>
            </w:rPr>
            <w:t>iv</w:t>
          </w:r>
          <w:r>
            <w:rPr>
              <w:noProof/>
            </w:rPr>
            <w:fldChar w:fldCharType="end"/>
          </w:r>
        </w:p>
      </w:tc>
      <w:tc>
        <w:tcPr>
          <w:tcW w:w="4876" w:type="dxa"/>
          <w:tcBorders>
            <w:top w:val="nil"/>
            <w:left w:val="nil"/>
            <w:bottom w:val="nil"/>
            <w:right w:val="nil"/>
          </w:tcBorders>
        </w:tcPr>
        <w:p w14:paraId="5A90009A" w14:textId="3E4E494B" w:rsidR="00E20D16" w:rsidRDefault="00E20D16">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17</w:t>
          </w:r>
          <w:r w:rsidRPr="00BD083E">
            <w:rPr>
              <w:color w:val="000000"/>
              <w:sz w:val="16"/>
              <w:szCs w:val="16"/>
            </w:rPr>
            <w:t> </w:t>
          </w:r>
          <w:r>
            <w:rPr>
              <w:sz w:val="16"/>
              <w:szCs w:val="16"/>
            </w:rPr>
            <w:t>– All rights reserved</w:t>
          </w:r>
        </w:p>
      </w:tc>
    </w:tr>
  </w:tbl>
  <w:p w14:paraId="39DD2E04" w14:textId="77777777" w:rsidR="00E20D16" w:rsidRDefault="00E20D1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20D16" w14:paraId="656E61E1" w14:textId="77777777">
      <w:trPr>
        <w:cantSplit/>
        <w:jc w:val="center"/>
      </w:trPr>
      <w:tc>
        <w:tcPr>
          <w:tcW w:w="4876" w:type="dxa"/>
          <w:tcBorders>
            <w:top w:val="nil"/>
            <w:left w:val="nil"/>
            <w:bottom w:val="nil"/>
            <w:right w:val="nil"/>
          </w:tcBorders>
        </w:tcPr>
        <w:p w14:paraId="79ABF3EA" w14:textId="5C5E86CE" w:rsidR="00E20D16" w:rsidRDefault="00E20D16">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17</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4B957E9" w14:textId="6094817D" w:rsidR="00E20D16" w:rsidRDefault="00E20D16">
          <w:pPr>
            <w:pStyle w:val="Footer"/>
            <w:spacing w:before="540"/>
            <w:jc w:val="right"/>
          </w:pPr>
          <w:r>
            <w:fldChar w:fldCharType="begin"/>
          </w:r>
          <w:r>
            <w:instrText xml:space="preserve">\PAGE \* ROMAN \* LOWER \* CHARFORMAT </w:instrText>
          </w:r>
          <w:r>
            <w:fldChar w:fldCharType="separate"/>
          </w:r>
          <w:r w:rsidR="00AF7336">
            <w:rPr>
              <w:noProof/>
            </w:rPr>
            <w:t>v</w:t>
          </w:r>
          <w:r>
            <w:rPr>
              <w:noProof/>
            </w:rPr>
            <w:fldChar w:fldCharType="end"/>
          </w:r>
        </w:p>
      </w:tc>
    </w:tr>
  </w:tbl>
  <w:p w14:paraId="56ADE594" w14:textId="77777777" w:rsidR="00E20D16" w:rsidRDefault="00E20D16">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B8F040C" w14:textId="77777777" w:rsidR="00E20D16" w:rsidRDefault="00E20D16">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20D16" w14:paraId="166F4B03" w14:textId="77777777">
      <w:trPr>
        <w:cantSplit/>
        <w:jc w:val="center"/>
      </w:trPr>
      <w:tc>
        <w:tcPr>
          <w:tcW w:w="4876" w:type="dxa"/>
          <w:tcBorders>
            <w:top w:val="nil"/>
            <w:left w:val="nil"/>
            <w:bottom w:val="nil"/>
            <w:right w:val="nil"/>
          </w:tcBorders>
        </w:tcPr>
        <w:p w14:paraId="25B42DE1" w14:textId="2541DFC0" w:rsidR="00E20D16" w:rsidRDefault="00E20D16">
          <w:pPr>
            <w:pStyle w:val="Footer"/>
            <w:spacing w:before="540"/>
            <w:rPr>
              <w:b/>
              <w:bCs/>
            </w:rPr>
          </w:pPr>
          <w:r>
            <w:rPr>
              <w:b/>
              <w:bCs/>
            </w:rPr>
            <w:fldChar w:fldCharType="begin"/>
          </w:r>
          <w:r>
            <w:rPr>
              <w:b/>
              <w:bCs/>
            </w:rPr>
            <w:instrText xml:space="preserve">PAGE \* ARABIC \* CHARFORMAT </w:instrText>
          </w:r>
          <w:r>
            <w:rPr>
              <w:b/>
              <w:bCs/>
            </w:rPr>
            <w:fldChar w:fldCharType="separate"/>
          </w:r>
          <w:r w:rsidR="00171112">
            <w:rPr>
              <w:b/>
              <w:bCs/>
              <w:noProof/>
            </w:rPr>
            <w:t>8</w:t>
          </w:r>
          <w:r>
            <w:rPr>
              <w:b/>
              <w:bCs/>
            </w:rPr>
            <w:fldChar w:fldCharType="end"/>
          </w:r>
        </w:p>
      </w:tc>
      <w:tc>
        <w:tcPr>
          <w:tcW w:w="4876" w:type="dxa"/>
          <w:tcBorders>
            <w:top w:val="nil"/>
            <w:left w:val="nil"/>
            <w:bottom w:val="nil"/>
            <w:right w:val="nil"/>
          </w:tcBorders>
        </w:tcPr>
        <w:p w14:paraId="0C50E509" w14:textId="7F9BEA99" w:rsidR="00E20D16" w:rsidRDefault="00E20D16">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r>
  </w:tbl>
  <w:p w14:paraId="469D632B" w14:textId="77777777" w:rsidR="00E20D16" w:rsidRDefault="00E20D16">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E20D16" w14:paraId="5936A545" w14:textId="77777777">
      <w:trPr>
        <w:cantSplit/>
      </w:trPr>
      <w:tc>
        <w:tcPr>
          <w:tcW w:w="4876" w:type="dxa"/>
          <w:tcBorders>
            <w:top w:val="nil"/>
            <w:left w:val="nil"/>
            <w:bottom w:val="nil"/>
            <w:right w:val="nil"/>
          </w:tcBorders>
        </w:tcPr>
        <w:p w14:paraId="4EC71C38" w14:textId="1B83DE1B" w:rsidR="00E20D16" w:rsidRDefault="00E20D16">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15</w:t>
          </w:r>
          <w:r w:rsidRPr="00BD083E">
            <w:rPr>
              <w:sz w:val="16"/>
              <w:szCs w:val="16"/>
            </w:rPr>
            <w:t> </w:t>
          </w:r>
          <w:r>
            <w:rPr>
              <w:sz w:val="16"/>
              <w:szCs w:val="16"/>
            </w:rPr>
            <w:t>– All rights reserved</w:t>
          </w:r>
        </w:p>
      </w:tc>
      <w:tc>
        <w:tcPr>
          <w:tcW w:w="4876" w:type="dxa"/>
          <w:tcBorders>
            <w:top w:val="nil"/>
            <w:left w:val="nil"/>
            <w:bottom w:val="nil"/>
            <w:right w:val="nil"/>
          </w:tcBorders>
        </w:tcPr>
        <w:p w14:paraId="479278F2" w14:textId="3E74DF7B" w:rsidR="00E20D16" w:rsidRDefault="00E20D16">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171112">
            <w:rPr>
              <w:b/>
              <w:bCs/>
              <w:noProof/>
            </w:rPr>
            <w:t>9</w:t>
          </w:r>
          <w:r>
            <w:rPr>
              <w:b/>
              <w:bCs/>
            </w:rPr>
            <w:fldChar w:fldCharType="end"/>
          </w:r>
        </w:p>
      </w:tc>
    </w:tr>
  </w:tbl>
  <w:p w14:paraId="206F1B3D" w14:textId="77777777" w:rsidR="00E20D16" w:rsidRDefault="00E20D16">
    <w:pPr>
      <w:pStyle w:val="Footer"/>
      <w:jc w:val="right"/>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20D16" w14:paraId="249F8B97" w14:textId="77777777">
      <w:trPr>
        <w:cantSplit/>
        <w:jc w:val="center"/>
      </w:trPr>
      <w:tc>
        <w:tcPr>
          <w:tcW w:w="4876" w:type="dxa"/>
          <w:tcBorders>
            <w:top w:val="nil"/>
            <w:left w:val="nil"/>
            <w:bottom w:val="nil"/>
            <w:right w:val="nil"/>
          </w:tcBorders>
        </w:tcPr>
        <w:p w14:paraId="2EA122EF" w14:textId="0383785E" w:rsidR="00E20D16" w:rsidRDefault="00E20D16">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76C5FD9E" w14:textId="02DA0301" w:rsidR="00E20D16" w:rsidRDefault="00E20D16" w:rsidP="0007492D">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AF7336">
            <w:rPr>
              <w:b/>
              <w:bCs/>
              <w:noProof/>
            </w:rPr>
            <w:t>1</w:t>
          </w:r>
          <w:r>
            <w:rPr>
              <w:b/>
              <w:bCs/>
            </w:rPr>
            <w:fldChar w:fldCharType="end"/>
          </w:r>
        </w:p>
      </w:tc>
    </w:tr>
  </w:tbl>
  <w:p w14:paraId="17BAD6A1" w14:textId="77777777" w:rsidR="00E20D16" w:rsidRDefault="00E20D16">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CED11F" w14:textId="77777777" w:rsidR="00B77AAA" w:rsidRDefault="00B77AAA">
      <w:r>
        <w:separator/>
      </w:r>
    </w:p>
  </w:footnote>
  <w:footnote w:type="continuationSeparator" w:id="0">
    <w:p w14:paraId="544BDD47" w14:textId="77777777" w:rsidR="00B77AAA" w:rsidRDefault="00B77AAA">
      <w:r>
        <w:continuationSeparator/>
      </w:r>
    </w:p>
  </w:footnote>
  <w:footnote w:id="1">
    <w:p w14:paraId="34D4DA3F" w14:textId="77777777" w:rsidR="00E20D16" w:rsidRPr="009603AC" w:rsidRDefault="00E20D16" w:rsidP="00743E20">
      <w:pPr>
        <w:pStyle w:val="FootnoteText"/>
        <w:rPr>
          <w:lang w:val="en-GB"/>
        </w:rPr>
      </w:pPr>
      <w:r>
        <w:rPr>
          <w:rStyle w:val="FootnoteReference"/>
        </w:rPr>
        <w:footnoteRef/>
      </w:r>
      <w:r>
        <w:t xml:space="preserve"> </w:t>
      </w:r>
      <w:r w:rsidRPr="009603AC">
        <w:t>Integer types, Floating types and Pointer types are collectively called scalar types in the C Standard</w:t>
      </w:r>
    </w:p>
  </w:footnote>
  <w:footnote w:id="2">
    <w:p w14:paraId="6928D5DD" w14:textId="57858D1A" w:rsidR="00E20D16" w:rsidRPr="002D29A9" w:rsidRDefault="00E20D16">
      <w:pPr>
        <w:pStyle w:val="FootnoteText"/>
        <w:rPr>
          <w:lang w:val="en-GB"/>
        </w:rPr>
      </w:pPr>
      <w:r>
        <w:rPr>
          <w:rStyle w:val="FootnoteReference"/>
        </w:rPr>
        <w:footnoteRef/>
      </w:r>
      <w:r>
        <w:t xml:space="preserve">   </w:t>
      </w:r>
      <w:r w:rsidRPr="002D29A9">
        <w:t>An alias is a variable or formal parameter that refers to the same location as another variable or formal parameter.</w:t>
      </w:r>
    </w:p>
  </w:footnote>
  <w:footnote w:id="3">
    <w:p w14:paraId="597BEA80" w14:textId="4DA6AA94" w:rsidR="00E20D16" w:rsidRPr="007E5A7F" w:rsidRDefault="00E20D16">
      <w:pPr>
        <w:pStyle w:val="FootnoteText"/>
        <w:rPr>
          <w:lang w:val="en-GB"/>
        </w:rPr>
      </w:pPr>
      <w:r>
        <w:rPr>
          <w:rStyle w:val="FootnoteReference"/>
        </w:rPr>
        <w:footnoteRef/>
      </w:r>
      <w:r>
        <w:t xml:space="preserve">   </w:t>
      </w:r>
      <w:r w:rsidRPr="007E5A7F">
        <w:t>This has been addressed by WG 14 in an optionally normative annex in the current working paper</w:t>
      </w:r>
    </w:p>
  </w:footnote>
  <w:footnote w:id="4">
    <w:p w14:paraId="32DE2899" w14:textId="77777777" w:rsidR="00E20D16" w:rsidRPr="00643C33" w:rsidRDefault="00E20D16" w:rsidP="00045400">
      <w:pPr>
        <w:pStyle w:val="FootnoteText"/>
      </w:pPr>
      <w:r>
        <w:rPr>
          <w:rStyle w:val="FootnoteReference"/>
        </w:rPr>
        <w:footnoteRef/>
      </w:r>
      <w:r>
        <w:t xml:space="preserve"> The first edition should not be used or quoted in this work.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E1F4C12" w14:textId="189B273D" w:rsidR="00E20D16" w:rsidRPr="00BD083E" w:rsidRDefault="00E20D16" w:rsidP="00AA3801">
    <w:pPr>
      <w:pStyle w:val="Header"/>
      <w:tabs>
        <w:tab w:val="left" w:pos="6090"/>
      </w:tabs>
      <w:rPr>
        <w:color w:val="000000"/>
      </w:rPr>
    </w:pPr>
    <w:r>
      <w:rPr>
        <w:color w:val="000000"/>
      </w:rPr>
      <w:t xml:space="preserve">WG 23/N </w:t>
    </w:r>
    <w:ins w:id="21" w:author="Stephen Michell" w:date="2017-04-09T18:17:00Z">
      <w:r>
        <w:rPr>
          <w:color w:val="000000"/>
          <w:highlight w:val="yellow"/>
        </w:rPr>
        <w:t>0707</w:t>
      </w:r>
    </w:ins>
    <w:del w:id="22" w:author="Stephen Michell" w:date="2017-04-09T18:17:00Z">
      <w:r w:rsidRPr="007C471B" w:rsidDel="00451C26">
        <w:rPr>
          <w:color w:val="000000"/>
          <w:highlight w:val="yellow"/>
        </w:rPr>
        <w:delText>XXX</w:delText>
      </w:r>
    </w:del>
    <w:r>
      <w:rPr>
        <w:color w:val="000000"/>
      </w:rP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6DB6484" w14:textId="421F1AA7" w:rsidR="00E20D16" w:rsidRDefault="00E20D16" w:rsidP="002D21CE">
    <w:pPr>
      <w:pStyle w:val="Header"/>
      <w:jc w:val="center"/>
      <w:rPr>
        <w:color w:val="000000"/>
      </w:rPr>
    </w:pPr>
    <w:sdt>
      <w:sdtPr>
        <w:rPr>
          <w:color w:val="000000"/>
        </w:rPr>
        <w:id w:val="1169292668"/>
        <w:docPartObj>
          <w:docPartGallery w:val="Watermarks"/>
          <w:docPartUnique/>
        </w:docPartObj>
      </w:sdtPr>
      <w:sdtContent>
        <w:r>
          <w:rPr>
            <w:noProof/>
            <w:color w:val="000000"/>
            <w:lang w:eastAsia="zh-TW"/>
          </w:rPr>
          <w:pict w14:anchorId="4972C36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Pr>
        <w:color w:val="000000"/>
      </w:rPr>
      <w:t xml:space="preserve">Baseline Edition </w:t>
    </w:r>
    <w:r>
      <w:rPr>
        <w:color w:val="000000"/>
      </w:rPr>
      <w:tab/>
      <w:t>TR 24772</w:t>
    </w:r>
    <w:r w:rsidRPr="00076C3F">
      <w:rPr>
        <w:color w:val="000000"/>
      </w:rPr>
      <w:t>–</w:t>
    </w:r>
    <w:r w:rsidRPr="00497320">
      <w:rPr>
        <w:color w:val="000000"/>
      </w:rPr>
      <w:t>X</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167B0C0" w14:textId="77777777" w:rsidR="00E20D16" w:rsidRDefault="00E20D16">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78ABFF82" w14:textId="183CB6F5" w:rsidR="00E20D16" w:rsidRDefault="00E20D16">
    <w:pPr>
      <w:pStyle w:val="Header"/>
    </w:pPr>
    <w:r>
      <w:t>WG 23/N0643</w:t>
    </w:r>
    <w:r>
      <w:ptab w:relativeTo="margin" w:alignment="center" w:leader="none"/>
    </w:r>
    <w:r>
      <w:ptab w:relativeTo="margin" w:alignment="right" w:leader="none"/>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1B9C7E2" w14:textId="77777777" w:rsidR="00E20D16" w:rsidRDefault="00E20D16">
    <w:pPr>
      <w:pStyle w:val="Header"/>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E20D16" w14:paraId="74C87543" w14:textId="77777777">
      <w:trPr>
        <w:cantSplit/>
        <w:jc w:val="center"/>
      </w:trPr>
      <w:tc>
        <w:tcPr>
          <w:tcW w:w="5387" w:type="dxa"/>
          <w:tcBorders>
            <w:top w:val="single" w:sz="18" w:space="0" w:color="auto"/>
            <w:left w:val="nil"/>
            <w:bottom w:val="single" w:sz="18" w:space="0" w:color="auto"/>
            <w:right w:val="nil"/>
          </w:tcBorders>
        </w:tcPr>
        <w:p w14:paraId="56BBA3C3" w14:textId="77777777" w:rsidR="00E20D16" w:rsidRPr="00BD083E" w:rsidRDefault="00E20D16">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77864315" w14:textId="2CEC624A" w:rsidR="00E20D16" w:rsidRPr="00BD083E" w:rsidRDefault="00E20D16">
          <w:pPr>
            <w:pStyle w:val="Header"/>
            <w:spacing w:before="120" w:after="120" w:line="-230" w:lineRule="auto"/>
            <w:jc w:val="right"/>
            <w:rPr>
              <w:color w:val="000000"/>
            </w:rPr>
          </w:pPr>
          <w:r w:rsidRPr="00BD083E">
            <w:rPr>
              <w:color w:val="000000"/>
            </w:rPr>
            <w:t>ISO/IEC TR 24772</w:t>
          </w:r>
          <w:r>
            <w:rPr>
              <w:color w:val="000000"/>
            </w:rPr>
            <w:t>:2015(E)</w:t>
          </w:r>
        </w:p>
      </w:tc>
    </w:tr>
  </w:tbl>
  <w:p w14:paraId="49477643" w14:textId="77777777" w:rsidR="00E20D16" w:rsidRDefault="00E20D1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nsid w:val="00AE45FA"/>
    <w:multiLevelType w:val="hybridMultilevel"/>
    <w:tmpl w:val="98100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6320AA"/>
    <w:multiLevelType w:val="hybridMultilevel"/>
    <w:tmpl w:val="D084F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4">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A24461"/>
    <w:multiLevelType w:val="hybridMultilevel"/>
    <w:tmpl w:val="14100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1383700"/>
    <w:multiLevelType w:val="hybridMultilevel"/>
    <w:tmpl w:val="6EA08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461B58"/>
    <w:multiLevelType w:val="hybridMultilevel"/>
    <w:tmpl w:val="4DE4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6">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26043C9"/>
    <w:multiLevelType w:val="hybridMultilevel"/>
    <w:tmpl w:val="59384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271463C"/>
    <w:multiLevelType w:val="hybridMultilevel"/>
    <w:tmpl w:val="74D47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8BB2185"/>
    <w:multiLevelType w:val="hybridMultilevel"/>
    <w:tmpl w:val="682CB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AEE7A9A"/>
    <w:multiLevelType w:val="hybridMultilevel"/>
    <w:tmpl w:val="F63CFBEE"/>
    <w:lvl w:ilvl="0" w:tplc="08090001">
      <w:start w:val="1"/>
      <w:numFmt w:val="bullet"/>
      <w:lvlText w:val=""/>
      <w:lvlJc w:val="left"/>
      <w:pPr>
        <w:ind w:left="1166" w:hanging="360"/>
      </w:pPr>
      <w:rPr>
        <w:rFonts w:ascii="Symbol" w:hAnsi="Symbol" w:hint="default"/>
      </w:rPr>
    </w:lvl>
    <w:lvl w:ilvl="1" w:tplc="08090003">
      <w:start w:val="1"/>
      <w:numFmt w:val="bullet"/>
      <w:lvlText w:val="o"/>
      <w:lvlJc w:val="left"/>
      <w:pPr>
        <w:ind w:left="1886" w:hanging="360"/>
      </w:pPr>
      <w:rPr>
        <w:rFonts w:ascii="Courier New" w:hAnsi="Courier New" w:cs="Courier New" w:hint="default"/>
      </w:rPr>
    </w:lvl>
    <w:lvl w:ilvl="2" w:tplc="08090005" w:tentative="1">
      <w:start w:val="1"/>
      <w:numFmt w:val="bullet"/>
      <w:lvlText w:val=""/>
      <w:lvlJc w:val="left"/>
      <w:pPr>
        <w:ind w:left="2606" w:hanging="360"/>
      </w:pPr>
      <w:rPr>
        <w:rFonts w:ascii="Wingdings" w:hAnsi="Wingdings" w:hint="default"/>
      </w:rPr>
    </w:lvl>
    <w:lvl w:ilvl="3" w:tplc="08090001" w:tentative="1">
      <w:start w:val="1"/>
      <w:numFmt w:val="bullet"/>
      <w:lvlText w:val=""/>
      <w:lvlJc w:val="left"/>
      <w:pPr>
        <w:ind w:left="3326" w:hanging="360"/>
      </w:pPr>
      <w:rPr>
        <w:rFonts w:ascii="Symbol" w:hAnsi="Symbol" w:hint="default"/>
      </w:rPr>
    </w:lvl>
    <w:lvl w:ilvl="4" w:tplc="08090003" w:tentative="1">
      <w:start w:val="1"/>
      <w:numFmt w:val="bullet"/>
      <w:lvlText w:val="o"/>
      <w:lvlJc w:val="left"/>
      <w:pPr>
        <w:ind w:left="4046" w:hanging="360"/>
      </w:pPr>
      <w:rPr>
        <w:rFonts w:ascii="Courier New" w:hAnsi="Courier New" w:cs="Courier New" w:hint="default"/>
      </w:rPr>
    </w:lvl>
    <w:lvl w:ilvl="5" w:tplc="08090005" w:tentative="1">
      <w:start w:val="1"/>
      <w:numFmt w:val="bullet"/>
      <w:lvlText w:val=""/>
      <w:lvlJc w:val="left"/>
      <w:pPr>
        <w:ind w:left="4766" w:hanging="360"/>
      </w:pPr>
      <w:rPr>
        <w:rFonts w:ascii="Wingdings" w:hAnsi="Wingdings" w:hint="default"/>
      </w:rPr>
    </w:lvl>
    <w:lvl w:ilvl="6" w:tplc="08090001" w:tentative="1">
      <w:start w:val="1"/>
      <w:numFmt w:val="bullet"/>
      <w:lvlText w:val=""/>
      <w:lvlJc w:val="left"/>
      <w:pPr>
        <w:ind w:left="5486" w:hanging="360"/>
      </w:pPr>
      <w:rPr>
        <w:rFonts w:ascii="Symbol" w:hAnsi="Symbol" w:hint="default"/>
      </w:rPr>
    </w:lvl>
    <w:lvl w:ilvl="7" w:tplc="08090003" w:tentative="1">
      <w:start w:val="1"/>
      <w:numFmt w:val="bullet"/>
      <w:lvlText w:val="o"/>
      <w:lvlJc w:val="left"/>
      <w:pPr>
        <w:ind w:left="6206" w:hanging="360"/>
      </w:pPr>
      <w:rPr>
        <w:rFonts w:ascii="Courier New" w:hAnsi="Courier New" w:cs="Courier New" w:hint="default"/>
      </w:rPr>
    </w:lvl>
    <w:lvl w:ilvl="8" w:tplc="08090005" w:tentative="1">
      <w:start w:val="1"/>
      <w:numFmt w:val="bullet"/>
      <w:lvlText w:val=""/>
      <w:lvlJc w:val="left"/>
      <w:pPr>
        <w:ind w:left="6926" w:hanging="360"/>
      </w:pPr>
      <w:rPr>
        <w:rFonts w:ascii="Wingdings" w:hAnsi="Wingdings" w:hint="default"/>
      </w:rPr>
    </w:lvl>
  </w:abstractNum>
  <w:abstractNum w:abstractNumId="34">
    <w:nsid w:val="3B322D29"/>
    <w:multiLevelType w:val="hybridMultilevel"/>
    <w:tmpl w:val="284A0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7">
    <w:nsid w:val="49E87F4B"/>
    <w:multiLevelType w:val="hybridMultilevel"/>
    <w:tmpl w:val="CD0A9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B1A6C0B"/>
    <w:multiLevelType w:val="hybridMultilevel"/>
    <w:tmpl w:val="6AC22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5B186C69"/>
    <w:multiLevelType w:val="hybridMultilevel"/>
    <w:tmpl w:val="81D41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871705"/>
    <w:multiLevelType w:val="hybridMultilevel"/>
    <w:tmpl w:val="A7F62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61374765"/>
    <w:multiLevelType w:val="hybridMultilevel"/>
    <w:tmpl w:val="7F40292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9535413"/>
    <w:multiLevelType w:val="hybridMultilevel"/>
    <w:tmpl w:val="83E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61629E"/>
    <w:multiLevelType w:val="hybridMultilevel"/>
    <w:tmpl w:val="008A0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710057CC"/>
    <w:multiLevelType w:val="hybridMultilevel"/>
    <w:tmpl w:val="DDBC0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72434753"/>
    <w:multiLevelType w:val="hybridMultilevel"/>
    <w:tmpl w:val="E4A8A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7D6F7084"/>
    <w:multiLevelType w:val="hybridMultilevel"/>
    <w:tmpl w:val="B5921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5"/>
  </w:num>
  <w:num w:numId="3">
    <w:abstractNumId w:val="4"/>
  </w:num>
  <w:num w:numId="4">
    <w:abstractNumId w:val="3"/>
  </w:num>
  <w:num w:numId="5">
    <w:abstractNumId w:val="2"/>
  </w:num>
  <w:num w:numId="6">
    <w:abstractNumId w:val="1"/>
  </w:num>
  <w:num w:numId="7">
    <w:abstractNumId w:val="0"/>
  </w:num>
  <w:num w:numId="8">
    <w:abstractNumId w:val="31"/>
  </w:num>
  <w:num w:numId="9">
    <w:abstractNumId w:val="56"/>
  </w:num>
  <w:num w:numId="10">
    <w:abstractNumId w:val="23"/>
  </w:num>
  <w:num w:numId="11">
    <w:abstractNumId w:val="18"/>
  </w:num>
  <w:num w:numId="12">
    <w:abstractNumId w:val="14"/>
  </w:num>
  <w:num w:numId="13">
    <w:abstractNumId w:val="20"/>
  </w:num>
  <w:num w:numId="14">
    <w:abstractNumId w:val="30"/>
  </w:num>
  <w:num w:numId="15">
    <w:abstractNumId w:val="24"/>
  </w:num>
  <w:num w:numId="16">
    <w:abstractNumId w:val="19"/>
  </w:num>
  <w:num w:numId="17">
    <w:abstractNumId w:val="48"/>
  </w:num>
  <w:num w:numId="18">
    <w:abstractNumId w:val="53"/>
  </w:num>
  <w:num w:numId="19">
    <w:abstractNumId w:val="10"/>
  </w:num>
  <w:num w:numId="20">
    <w:abstractNumId w:val="39"/>
  </w:num>
  <w:num w:numId="21">
    <w:abstractNumId w:val="11"/>
  </w:num>
  <w:num w:numId="22">
    <w:abstractNumId w:val="35"/>
  </w:num>
  <w:num w:numId="23">
    <w:abstractNumId w:val="26"/>
  </w:num>
  <w:num w:numId="24">
    <w:abstractNumId w:val="33"/>
  </w:num>
  <w:num w:numId="25">
    <w:abstractNumId w:val="9"/>
  </w:num>
  <w:num w:numId="26">
    <w:abstractNumId w:val="49"/>
  </w:num>
  <w:num w:numId="27">
    <w:abstractNumId w:val="45"/>
  </w:num>
  <w:num w:numId="28">
    <w:abstractNumId w:val="29"/>
  </w:num>
  <w:num w:numId="29">
    <w:abstractNumId w:val="32"/>
  </w:num>
  <w:num w:numId="30">
    <w:abstractNumId w:val="37"/>
  </w:num>
  <w:num w:numId="31">
    <w:abstractNumId w:val="22"/>
  </w:num>
  <w:num w:numId="32">
    <w:abstractNumId w:val="50"/>
  </w:num>
  <w:num w:numId="33">
    <w:abstractNumId w:val="16"/>
  </w:num>
  <w:num w:numId="34">
    <w:abstractNumId w:val="47"/>
  </w:num>
  <w:num w:numId="35">
    <w:abstractNumId w:val="13"/>
  </w:num>
  <w:num w:numId="36">
    <w:abstractNumId w:val="43"/>
  </w:num>
  <w:num w:numId="37">
    <w:abstractNumId w:val="21"/>
  </w:num>
  <w:num w:numId="38">
    <w:abstractNumId w:val="28"/>
  </w:num>
  <w:num w:numId="39">
    <w:abstractNumId w:val="52"/>
  </w:num>
  <w:num w:numId="40">
    <w:abstractNumId w:val="12"/>
  </w:num>
  <w:num w:numId="41">
    <w:abstractNumId w:val="54"/>
  </w:num>
  <w:num w:numId="42">
    <w:abstractNumId w:val="27"/>
  </w:num>
  <w:num w:numId="43">
    <w:abstractNumId w:val="34"/>
  </w:num>
  <w:num w:numId="44">
    <w:abstractNumId w:val="46"/>
  </w:num>
  <w:num w:numId="45">
    <w:abstractNumId w:val="42"/>
  </w:num>
  <w:num w:numId="46">
    <w:abstractNumId w:val="25"/>
  </w:num>
  <w:num w:numId="47">
    <w:abstractNumId w:val="40"/>
  </w:num>
  <w:num w:numId="48">
    <w:abstractNumId w:val="17"/>
  </w:num>
  <w:num w:numId="49">
    <w:abstractNumId w:val="55"/>
  </w:num>
  <w:num w:numId="50">
    <w:abstractNumId w:val="51"/>
  </w:num>
  <w:num w:numId="51">
    <w:abstractNumId w:val="15"/>
  </w:num>
  <w:num w:numId="52">
    <w:abstractNumId w:val="38"/>
  </w:num>
  <w:num w:numId="53">
    <w:abstractNumId w:val="44"/>
  </w:num>
  <w:numIdMacAtCleanup w:val="50"/>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live Pygott">
    <w15:presenceInfo w15:providerId="Windows Live" w15:userId="ed4b63a22cab86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008E"/>
    <w:rsid w:val="00001815"/>
    <w:rsid w:val="00001A86"/>
    <w:rsid w:val="00002A68"/>
    <w:rsid w:val="000030CF"/>
    <w:rsid w:val="00003D43"/>
    <w:rsid w:val="00003E0A"/>
    <w:rsid w:val="00005807"/>
    <w:rsid w:val="00005C64"/>
    <w:rsid w:val="00010030"/>
    <w:rsid w:val="0001132E"/>
    <w:rsid w:val="000114E6"/>
    <w:rsid w:val="00011AA6"/>
    <w:rsid w:val="000120C7"/>
    <w:rsid w:val="0001212A"/>
    <w:rsid w:val="00013A64"/>
    <w:rsid w:val="00014799"/>
    <w:rsid w:val="00015D73"/>
    <w:rsid w:val="00016141"/>
    <w:rsid w:val="0002161D"/>
    <w:rsid w:val="00022C70"/>
    <w:rsid w:val="000246F9"/>
    <w:rsid w:val="00024700"/>
    <w:rsid w:val="000252BD"/>
    <w:rsid w:val="00026C6C"/>
    <w:rsid w:val="00026CB8"/>
    <w:rsid w:val="00026DDD"/>
    <w:rsid w:val="00030BE8"/>
    <w:rsid w:val="00030D3C"/>
    <w:rsid w:val="000318FB"/>
    <w:rsid w:val="00035778"/>
    <w:rsid w:val="00035C36"/>
    <w:rsid w:val="00037007"/>
    <w:rsid w:val="000378B9"/>
    <w:rsid w:val="00040085"/>
    <w:rsid w:val="000403AC"/>
    <w:rsid w:val="00041439"/>
    <w:rsid w:val="0004150C"/>
    <w:rsid w:val="0004275C"/>
    <w:rsid w:val="00042A05"/>
    <w:rsid w:val="00043001"/>
    <w:rsid w:val="00044938"/>
    <w:rsid w:val="00044E88"/>
    <w:rsid w:val="00045400"/>
    <w:rsid w:val="00045C4C"/>
    <w:rsid w:val="0004670F"/>
    <w:rsid w:val="00047DC4"/>
    <w:rsid w:val="00050885"/>
    <w:rsid w:val="000526A0"/>
    <w:rsid w:val="000531F0"/>
    <w:rsid w:val="0005525B"/>
    <w:rsid w:val="000552D8"/>
    <w:rsid w:val="0005545F"/>
    <w:rsid w:val="00056179"/>
    <w:rsid w:val="000566ED"/>
    <w:rsid w:val="00060BDA"/>
    <w:rsid w:val="00061360"/>
    <w:rsid w:val="00061370"/>
    <w:rsid w:val="000618D5"/>
    <w:rsid w:val="00062185"/>
    <w:rsid w:val="00062773"/>
    <w:rsid w:val="00063CF5"/>
    <w:rsid w:val="00066997"/>
    <w:rsid w:val="00067BD9"/>
    <w:rsid w:val="000704DD"/>
    <w:rsid w:val="000730C4"/>
    <w:rsid w:val="00074057"/>
    <w:rsid w:val="0007492D"/>
    <w:rsid w:val="0007501B"/>
    <w:rsid w:val="00076C3F"/>
    <w:rsid w:val="00080176"/>
    <w:rsid w:val="00080BFB"/>
    <w:rsid w:val="0008131B"/>
    <w:rsid w:val="000814A0"/>
    <w:rsid w:val="000817AB"/>
    <w:rsid w:val="00081849"/>
    <w:rsid w:val="0008257B"/>
    <w:rsid w:val="0008685C"/>
    <w:rsid w:val="00087E62"/>
    <w:rsid w:val="0009152B"/>
    <w:rsid w:val="00091717"/>
    <w:rsid w:val="00092D2D"/>
    <w:rsid w:val="00093AB7"/>
    <w:rsid w:val="00093D25"/>
    <w:rsid w:val="000942EF"/>
    <w:rsid w:val="000946A2"/>
    <w:rsid w:val="00094ABE"/>
    <w:rsid w:val="00094CAD"/>
    <w:rsid w:val="00095E92"/>
    <w:rsid w:val="00096ACD"/>
    <w:rsid w:val="00096CA1"/>
    <w:rsid w:val="000A0271"/>
    <w:rsid w:val="000A1BDB"/>
    <w:rsid w:val="000A2FB3"/>
    <w:rsid w:val="000A32F8"/>
    <w:rsid w:val="000A3A6A"/>
    <w:rsid w:val="000A5CCF"/>
    <w:rsid w:val="000B0C07"/>
    <w:rsid w:val="000B2406"/>
    <w:rsid w:val="000B2DF4"/>
    <w:rsid w:val="000B2F49"/>
    <w:rsid w:val="000B30DF"/>
    <w:rsid w:val="000B3309"/>
    <w:rsid w:val="000B425C"/>
    <w:rsid w:val="000B6119"/>
    <w:rsid w:val="000B6C86"/>
    <w:rsid w:val="000B7C2D"/>
    <w:rsid w:val="000C09F4"/>
    <w:rsid w:val="000C30BA"/>
    <w:rsid w:val="000C3C0A"/>
    <w:rsid w:val="000C3CDC"/>
    <w:rsid w:val="000C6264"/>
    <w:rsid w:val="000C699B"/>
    <w:rsid w:val="000C703B"/>
    <w:rsid w:val="000C71E8"/>
    <w:rsid w:val="000D01FB"/>
    <w:rsid w:val="000D2A83"/>
    <w:rsid w:val="000D575F"/>
    <w:rsid w:val="000D5C09"/>
    <w:rsid w:val="000E0352"/>
    <w:rsid w:val="000E26A0"/>
    <w:rsid w:val="000E4A7C"/>
    <w:rsid w:val="000E5525"/>
    <w:rsid w:val="000E7E15"/>
    <w:rsid w:val="000E7FD6"/>
    <w:rsid w:val="000F145C"/>
    <w:rsid w:val="000F2939"/>
    <w:rsid w:val="000F2A46"/>
    <w:rsid w:val="000F36FA"/>
    <w:rsid w:val="000F6C04"/>
    <w:rsid w:val="000F7BC8"/>
    <w:rsid w:val="00100639"/>
    <w:rsid w:val="00101663"/>
    <w:rsid w:val="0010378E"/>
    <w:rsid w:val="001039AF"/>
    <w:rsid w:val="00103A6B"/>
    <w:rsid w:val="00104F85"/>
    <w:rsid w:val="0010507F"/>
    <w:rsid w:val="001060CD"/>
    <w:rsid w:val="0010611D"/>
    <w:rsid w:val="00106182"/>
    <w:rsid w:val="00106297"/>
    <w:rsid w:val="001067F4"/>
    <w:rsid w:val="0011169F"/>
    <w:rsid w:val="001121C4"/>
    <w:rsid w:val="00112737"/>
    <w:rsid w:val="0011319C"/>
    <w:rsid w:val="00115117"/>
    <w:rsid w:val="00115194"/>
    <w:rsid w:val="00115EFC"/>
    <w:rsid w:val="00116109"/>
    <w:rsid w:val="0011799A"/>
    <w:rsid w:val="00121CDC"/>
    <w:rsid w:val="00121E06"/>
    <w:rsid w:val="00130EC0"/>
    <w:rsid w:val="001316AD"/>
    <w:rsid w:val="00131ADE"/>
    <w:rsid w:val="0013252B"/>
    <w:rsid w:val="001325D8"/>
    <w:rsid w:val="00132ABC"/>
    <w:rsid w:val="00132B1C"/>
    <w:rsid w:val="0013379F"/>
    <w:rsid w:val="00135F23"/>
    <w:rsid w:val="0013704C"/>
    <w:rsid w:val="001408EA"/>
    <w:rsid w:val="00141697"/>
    <w:rsid w:val="001426B4"/>
    <w:rsid w:val="00142785"/>
    <w:rsid w:val="00142871"/>
    <w:rsid w:val="00142882"/>
    <w:rsid w:val="001444B5"/>
    <w:rsid w:val="00144E76"/>
    <w:rsid w:val="001456BA"/>
    <w:rsid w:val="0015037B"/>
    <w:rsid w:val="00150A48"/>
    <w:rsid w:val="0015203D"/>
    <w:rsid w:val="00152C8B"/>
    <w:rsid w:val="001538D8"/>
    <w:rsid w:val="001538F1"/>
    <w:rsid w:val="001543A4"/>
    <w:rsid w:val="00154BA6"/>
    <w:rsid w:val="0015710C"/>
    <w:rsid w:val="00160764"/>
    <w:rsid w:val="00160778"/>
    <w:rsid w:val="00160785"/>
    <w:rsid w:val="001610CB"/>
    <w:rsid w:val="00164BBD"/>
    <w:rsid w:val="0016561C"/>
    <w:rsid w:val="00165E0E"/>
    <w:rsid w:val="00166A68"/>
    <w:rsid w:val="00166EE5"/>
    <w:rsid w:val="00167CA6"/>
    <w:rsid w:val="001701FD"/>
    <w:rsid w:val="00170AA0"/>
    <w:rsid w:val="00171112"/>
    <w:rsid w:val="0017114E"/>
    <w:rsid w:val="00171EBD"/>
    <w:rsid w:val="00172608"/>
    <w:rsid w:val="001741E0"/>
    <w:rsid w:val="001745E0"/>
    <w:rsid w:val="00174E1E"/>
    <w:rsid w:val="0017619C"/>
    <w:rsid w:val="00176362"/>
    <w:rsid w:val="001767B8"/>
    <w:rsid w:val="00176F91"/>
    <w:rsid w:val="001775B5"/>
    <w:rsid w:val="001802D2"/>
    <w:rsid w:val="0018034B"/>
    <w:rsid w:val="00181CC6"/>
    <w:rsid w:val="00184DB7"/>
    <w:rsid w:val="001858A2"/>
    <w:rsid w:val="0018658F"/>
    <w:rsid w:val="001867D7"/>
    <w:rsid w:val="00186BA6"/>
    <w:rsid w:val="00190013"/>
    <w:rsid w:val="00190718"/>
    <w:rsid w:val="001911A9"/>
    <w:rsid w:val="001916FC"/>
    <w:rsid w:val="00191724"/>
    <w:rsid w:val="00192407"/>
    <w:rsid w:val="0019312B"/>
    <w:rsid w:val="00196668"/>
    <w:rsid w:val="00196E03"/>
    <w:rsid w:val="00197C9D"/>
    <w:rsid w:val="001A2985"/>
    <w:rsid w:val="001A3363"/>
    <w:rsid w:val="001A376D"/>
    <w:rsid w:val="001A4F64"/>
    <w:rsid w:val="001A4FC1"/>
    <w:rsid w:val="001A6636"/>
    <w:rsid w:val="001A6E5C"/>
    <w:rsid w:val="001A7E5A"/>
    <w:rsid w:val="001B231E"/>
    <w:rsid w:val="001B2A1E"/>
    <w:rsid w:val="001B315C"/>
    <w:rsid w:val="001B49C6"/>
    <w:rsid w:val="001B4FF1"/>
    <w:rsid w:val="001B635A"/>
    <w:rsid w:val="001B71E2"/>
    <w:rsid w:val="001B7638"/>
    <w:rsid w:val="001C05C1"/>
    <w:rsid w:val="001C07D6"/>
    <w:rsid w:val="001C14E3"/>
    <w:rsid w:val="001C49AA"/>
    <w:rsid w:val="001C5CCB"/>
    <w:rsid w:val="001D0D46"/>
    <w:rsid w:val="001D190D"/>
    <w:rsid w:val="001D6EF1"/>
    <w:rsid w:val="001D7034"/>
    <w:rsid w:val="001E166C"/>
    <w:rsid w:val="001E21D8"/>
    <w:rsid w:val="001E3065"/>
    <w:rsid w:val="001E33AD"/>
    <w:rsid w:val="001E39AB"/>
    <w:rsid w:val="001E4CC9"/>
    <w:rsid w:val="001E5483"/>
    <w:rsid w:val="001E582A"/>
    <w:rsid w:val="001E5A4D"/>
    <w:rsid w:val="001F17EF"/>
    <w:rsid w:val="001F375E"/>
    <w:rsid w:val="001F446C"/>
    <w:rsid w:val="001F4905"/>
    <w:rsid w:val="001F4FFB"/>
    <w:rsid w:val="001F7422"/>
    <w:rsid w:val="001F7F40"/>
    <w:rsid w:val="00200AA9"/>
    <w:rsid w:val="002018E7"/>
    <w:rsid w:val="00202992"/>
    <w:rsid w:val="00204D0F"/>
    <w:rsid w:val="00206B1F"/>
    <w:rsid w:val="00207946"/>
    <w:rsid w:val="00210783"/>
    <w:rsid w:val="00211C39"/>
    <w:rsid w:val="00214FE8"/>
    <w:rsid w:val="002170CB"/>
    <w:rsid w:val="00217482"/>
    <w:rsid w:val="00217AFD"/>
    <w:rsid w:val="00217D3B"/>
    <w:rsid w:val="00221E8F"/>
    <w:rsid w:val="00222ABF"/>
    <w:rsid w:val="00222BAB"/>
    <w:rsid w:val="002240FE"/>
    <w:rsid w:val="00225117"/>
    <w:rsid w:val="0022566C"/>
    <w:rsid w:val="00225F79"/>
    <w:rsid w:val="00227B17"/>
    <w:rsid w:val="00227BAC"/>
    <w:rsid w:val="00227EFC"/>
    <w:rsid w:val="0023476A"/>
    <w:rsid w:val="00235CC8"/>
    <w:rsid w:val="002370E4"/>
    <w:rsid w:val="002403A9"/>
    <w:rsid w:val="00240E5E"/>
    <w:rsid w:val="00241451"/>
    <w:rsid w:val="0024455B"/>
    <w:rsid w:val="00245750"/>
    <w:rsid w:val="00245FF7"/>
    <w:rsid w:val="00246213"/>
    <w:rsid w:val="002462A5"/>
    <w:rsid w:val="00246F0D"/>
    <w:rsid w:val="002472AE"/>
    <w:rsid w:val="00247B75"/>
    <w:rsid w:val="002510C5"/>
    <w:rsid w:val="00252442"/>
    <w:rsid w:val="0025282A"/>
    <w:rsid w:val="00252BC8"/>
    <w:rsid w:val="0025511E"/>
    <w:rsid w:val="002558B8"/>
    <w:rsid w:val="00255EED"/>
    <w:rsid w:val="00260CE2"/>
    <w:rsid w:val="00261179"/>
    <w:rsid w:val="00261328"/>
    <w:rsid w:val="00261588"/>
    <w:rsid w:val="002643E8"/>
    <w:rsid w:val="00270861"/>
    <w:rsid w:val="002714A2"/>
    <w:rsid w:val="00273620"/>
    <w:rsid w:val="00274490"/>
    <w:rsid w:val="00275FAD"/>
    <w:rsid w:val="00276309"/>
    <w:rsid w:val="00276586"/>
    <w:rsid w:val="00280176"/>
    <w:rsid w:val="00280830"/>
    <w:rsid w:val="00281CAB"/>
    <w:rsid w:val="0028272B"/>
    <w:rsid w:val="00283FAB"/>
    <w:rsid w:val="002846EC"/>
    <w:rsid w:val="0028592C"/>
    <w:rsid w:val="00286285"/>
    <w:rsid w:val="00286985"/>
    <w:rsid w:val="00286A8E"/>
    <w:rsid w:val="00286BE2"/>
    <w:rsid w:val="00286D4B"/>
    <w:rsid w:val="00287576"/>
    <w:rsid w:val="00290932"/>
    <w:rsid w:val="00291284"/>
    <w:rsid w:val="002912BF"/>
    <w:rsid w:val="00292640"/>
    <w:rsid w:val="00292CD8"/>
    <w:rsid w:val="00292D1A"/>
    <w:rsid w:val="002944F8"/>
    <w:rsid w:val="00295052"/>
    <w:rsid w:val="00296050"/>
    <w:rsid w:val="0029646C"/>
    <w:rsid w:val="002A08B6"/>
    <w:rsid w:val="002A120A"/>
    <w:rsid w:val="002A2884"/>
    <w:rsid w:val="002A302F"/>
    <w:rsid w:val="002A3150"/>
    <w:rsid w:val="002A4717"/>
    <w:rsid w:val="002A4B7C"/>
    <w:rsid w:val="002A65E9"/>
    <w:rsid w:val="002A7072"/>
    <w:rsid w:val="002A757C"/>
    <w:rsid w:val="002B3514"/>
    <w:rsid w:val="002B36D9"/>
    <w:rsid w:val="002B3704"/>
    <w:rsid w:val="002B43DC"/>
    <w:rsid w:val="002B4E6A"/>
    <w:rsid w:val="002B5D43"/>
    <w:rsid w:val="002B7712"/>
    <w:rsid w:val="002B77B8"/>
    <w:rsid w:val="002C1287"/>
    <w:rsid w:val="002C207C"/>
    <w:rsid w:val="002C27C2"/>
    <w:rsid w:val="002C4C84"/>
    <w:rsid w:val="002C75BF"/>
    <w:rsid w:val="002C78C4"/>
    <w:rsid w:val="002C7E56"/>
    <w:rsid w:val="002D08D7"/>
    <w:rsid w:val="002D21CE"/>
    <w:rsid w:val="002D29A9"/>
    <w:rsid w:val="002D2BEB"/>
    <w:rsid w:val="002D2F34"/>
    <w:rsid w:val="002D5331"/>
    <w:rsid w:val="002E1236"/>
    <w:rsid w:val="002E24A0"/>
    <w:rsid w:val="002E27D3"/>
    <w:rsid w:val="002E35FC"/>
    <w:rsid w:val="002E4DE5"/>
    <w:rsid w:val="002E5345"/>
    <w:rsid w:val="002E5390"/>
    <w:rsid w:val="002E6A7C"/>
    <w:rsid w:val="002F065D"/>
    <w:rsid w:val="002F2EB1"/>
    <w:rsid w:val="002F414A"/>
    <w:rsid w:val="002F5D90"/>
    <w:rsid w:val="002F7356"/>
    <w:rsid w:val="002F7CB6"/>
    <w:rsid w:val="00307700"/>
    <w:rsid w:val="00307D1A"/>
    <w:rsid w:val="00307E92"/>
    <w:rsid w:val="00311644"/>
    <w:rsid w:val="003143F9"/>
    <w:rsid w:val="00315556"/>
    <w:rsid w:val="0031580E"/>
    <w:rsid w:val="0031642E"/>
    <w:rsid w:val="00316617"/>
    <w:rsid w:val="003177B3"/>
    <w:rsid w:val="00320604"/>
    <w:rsid w:val="003251AB"/>
    <w:rsid w:val="0032650C"/>
    <w:rsid w:val="003265AD"/>
    <w:rsid w:val="003265FD"/>
    <w:rsid w:val="0033108D"/>
    <w:rsid w:val="003313C3"/>
    <w:rsid w:val="003341E2"/>
    <w:rsid w:val="00335AE6"/>
    <w:rsid w:val="00336437"/>
    <w:rsid w:val="003366EE"/>
    <w:rsid w:val="00341041"/>
    <w:rsid w:val="003427A7"/>
    <w:rsid w:val="00342D6E"/>
    <w:rsid w:val="00343707"/>
    <w:rsid w:val="0034376D"/>
    <w:rsid w:val="00344050"/>
    <w:rsid w:val="00346841"/>
    <w:rsid w:val="00347376"/>
    <w:rsid w:val="0035195C"/>
    <w:rsid w:val="00360AC1"/>
    <w:rsid w:val="00362EBA"/>
    <w:rsid w:val="0036355A"/>
    <w:rsid w:val="00363E27"/>
    <w:rsid w:val="0036458B"/>
    <w:rsid w:val="00364EBE"/>
    <w:rsid w:val="00365888"/>
    <w:rsid w:val="0036593E"/>
    <w:rsid w:val="00365AE5"/>
    <w:rsid w:val="0036610E"/>
    <w:rsid w:val="0036789F"/>
    <w:rsid w:val="003704ED"/>
    <w:rsid w:val="0037243D"/>
    <w:rsid w:val="003738BC"/>
    <w:rsid w:val="0037655E"/>
    <w:rsid w:val="00376CB1"/>
    <w:rsid w:val="00377ABF"/>
    <w:rsid w:val="003808C5"/>
    <w:rsid w:val="00380A25"/>
    <w:rsid w:val="003818E6"/>
    <w:rsid w:val="00381EE4"/>
    <w:rsid w:val="003820EC"/>
    <w:rsid w:val="00382893"/>
    <w:rsid w:val="0038425C"/>
    <w:rsid w:val="0038487E"/>
    <w:rsid w:val="00386477"/>
    <w:rsid w:val="00386B49"/>
    <w:rsid w:val="00387287"/>
    <w:rsid w:val="0038785A"/>
    <w:rsid w:val="00390954"/>
    <w:rsid w:val="003936A8"/>
    <w:rsid w:val="00394363"/>
    <w:rsid w:val="0039475D"/>
    <w:rsid w:val="00394BAD"/>
    <w:rsid w:val="0039504D"/>
    <w:rsid w:val="00396CCF"/>
    <w:rsid w:val="00397D4F"/>
    <w:rsid w:val="003A054D"/>
    <w:rsid w:val="003A2B46"/>
    <w:rsid w:val="003A3B03"/>
    <w:rsid w:val="003A50F1"/>
    <w:rsid w:val="003A6772"/>
    <w:rsid w:val="003A686F"/>
    <w:rsid w:val="003A7C76"/>
    <w:rsid w:val="003B0638"/>
    <w:rsid w:val="003B1274"/>
    <w:rsid w:val="003B1A1E"/>
    <w:rsid w:val="003B2340"/>
    <w:rsid w:val="003B33FE"/>
    <w:rsid w:val="003B6722"/>
    <w:rsid w:val="003B748F"/>
    <w:rsid w:val="003B775F"/>
    <w:rsid w:val="003C03C4"/>
    <w:rsid w:val="003C0A6B"/>
    <w:rsid w:val="003C23F7"/>
    <w:rsid w:val="003C54E6"/>
    <w:rsid w:val="003C59B1"/>
    <w:rsid w:val="003C5C64"/>
    <w:rsid w:val="003C72F6"/>
    <w:rsid w:val="003D09E2"/>
    <w:rsid w:val="003D296F"/>
    <w:rsid w:val="003D30DD"/>
    <w:rsid w:val="003D3ED8"/>
    <w:rsid w:val="003D42A8"/>
    <w:rsid w:val="003D57B2"/>
    <w:rsid w:val="003D66BF"/>
    <w:rsid w:val="003D674A"/>
    <w:rsid w:val="003D693C"/>
    <w:rsid w:val="003E0302"/>
    <w:rsid w:val="003E0695"/>
    <w:rsid w:val="003E232B"/>
    <w:rsid w:val="003E621A"/>
    <w:rsid w:val="003E6398"/>
    <w:rsid w:val="003E6DE6"/>
    <w:rsid w:val="003E74B7"/>
    <w:rsid w:val="003F070A"/>
    <w:rsid w:val="003F1DAF"/>
    <w:rsid w:val="003F2BD8"/>
    <w:rsid w:val="003F2FCC"/>
    <w:rsid w:val="003F54F7"/>
    <w:rsid w:val="00401B79"/>
    <w:rsid w:val="00402C66"/>
    <w:rsid w:val="00402E4F"/>
    <w:rsid w:val="004056EC"/>
    <w:rsid w:val="00405DAD"/>
    <w:rsid w:val="00406021"/>
    <w:rsid w:val="004072EE"/>
    <w:rsid w:val="004074F9"/>
    <w:rsid w:val="00407BED"/>
    <w:rsid w:val="00410B3D"/>
    <w:rsid w:val="00410C82"/>
    <w:rsid w:val="004114BA"/>
    <w:rsid w:val="00413D73"/>
    <w:rsid w:val="00415515"/>
    <w:rsid w:val="00415EF0"/>
    <w:rsid w:val="00416378"/>
    <w:rsid w:val="00420178"/>
    <w:rsid w:val="00420FB3"/>
    <w:rsid w:val="00421D02"/>
    <w:rsid w:val="00421D82"/>
    <w:rsid w:val="004236C7"/>
    <w:rsid w:val="00423A9A"/>
    <w:rsid w:val="004248BE"/>
    <w:rsid w:val="00425949"/>
    <w:rsid w:val="00425FCC"/>
    <w:rsid w:val="00426E97"/>
    <w:rsid w:val="00430750"/>
    <w:rsid w:val="00431001"/>
    <w:rsid w:val="00431B1F"/>
    <w:rsid w:val="00434166"/>
    <w:rsid w:val="004364BF"/>
    <w:rsid w:val="00436793"/>
    <w:rsid w:val="00436E81"/>
    <w:rsid w:val="0043703E"/>
    <w:rsid w:val="00437888"/>
    <w:rsid w:val="00440107"/>
    <w:rsid w:val="0044054C"/>
    <w:rsid w:val="00440C04"/>
    <w:rsid w:val="00442F79"/>
    <w:rsid w:val="00443478"/>
    <w:rsid w:val="0044404D"/>
    <w:rsid w:val="00445C75"/>
    <w:rsid w:val="004462F6"/>
    <w:rsid w:val="004506B1"/>
    <w:rsid w:val="004506CF"/>
    <w:rsid w:val="00451C26"/>
    <w:rsid w:val="004534F9"/>
    <w:rsid w:val="00453539"/>
    <w:rsid w:val="00453A6A"/>
    <w:rsid w:val="00454895"/>
    <w:rsid w:val="00455B32"/>
    <w:rsid w:val="00456F40"/>
    <w:rsid w:val="00457C0A"/>
    <w:rsid w:val="00457DC6"/>
    <w:rsid w:val="004604CB"/>
    <w:rsid w:val="00460588"/>
    <w:rsid w:val="00464B02"/>
    <w:rsid w:val="004651C3"/>
    <w:rsid w:val="00466D60"/>
    <w:rsid w:val="00470200"/>
    <w:rsid w:val="00474172"/>
    <w:rsid w:val="004744E4"/>
    <w:rsid w:val="0047685D"/>
    <w:rsid w:val="0047697B"/>
    <w:rsid w:val="00480790"/>
    <w:rsid w:val="00480D56"/>
    <w:rsid w:val="00481663"/>
    <w:rsid w:val="00482E4E"/>
    <w:rsid w:val="0048342D"/>
    <w:rsid w:val="00483669"/>
    <w:rsid w:val="004841BB"/>
    <w:rsid w:val="004843B7"/>
    <w:rsid w:val="004847A6"/>
    <w:rsid w:val="004906D1"/>
    <w:rsid w:val="00490706"/>
    <w:rsid w:val="00490A53"/>
    <w:rsid w:val="0049220F"/>
    <w:rsid w:val="00492854"/>
    <w:rsid w:val="00492A1F"/>
    <w:rsid w:val="00493A19"/>
    <w:rsid w:val="00493A80"/>
    <w:rsid w:val="00494223"/>
    <w:rsid w:val="00497320"/>
    <w:rsid w:val="00497780"/>
    <w:rsid w:val="004A155C"/>
    <w:rsid w:val="004A30A2"/>
    <w:rsid w:val="004A4999"/>
    <w:rsid w:val="004A6D60"/>
    <w:rsid w:val="004B07F7"/>
    <w:rsid w:val="004B0CE0"/>
    <w:rsid w:val="004B20FE"/>
    <w:rsid w:val="004B25C1"/>
    <w:rsid w:val="004B2B72"/>
    <w:rsid w:val="004B2DA3"/>
    <w:rsid w:val="004B3BF5"/>
    <w:rsid w:val="004B4C61"/>
    <w:rsid w:val="004B782F"/>
    <w:rsid w:val="004B7DA3"/>
    <w:rsid w:val="004C173A"/>
    <w:rsid w:val="004C4332"/>
    <w:rsid w:val="004C49D4"/>
    <w:rsid w:val="004C5903"/>
    <w:rsid w:val="004C5E35"/>
    <w:rsid w:val="004C6550"/>
    <w:rsid w:val="004C6962"/>
    <w:rsid w:val="004C770C"/>
    <w:rsid w:val="004D0DE8"/>
    <w:rsid w:val="004D1763"/>
    <w:rsid w:val="004D20C2"/>
    <w:rsid w:val="004D3229"/>
    <w:rsid w:val="004D4451"/>
    <w:rsid w:val="004E121C"/>
    <w:rsid w:val="004E1C96"/>
    <w:rsid w:val="004E396A"/>
    <w:rsid w:val="004E40DF"/>
    <w:rsid w:val="004E4C95"/>
    <w:rsid w:val="004E4CCA"/>
    <w:rsid w:val="004E4F0D"/>
    <w:rsid w:val="004E59E0"/>
    <w:rsid w:val="004E5F39"/>
    <w:rsid w:val="004E67F3"/>
    <w:rsid w:val="004E6E50"/>
    <w:rsid w:val="004E740D"/>
    <w:rsid w:val="004F012E"/>
    <w:rsid w:val="004F0863"/>
    <w:rsid w:val="004F20CA"/>
    <w:rsid w:val="004F21AC"/>
    <w:rsid w:val="004F26A5"/>
    <w:rsid w:val="004F4A7A"/>
    <w:rsid w:val="004F52C9"/>
    <w:rsid w:val="004F5D74"/>
    <w:rsid w:val="004F63AC"/>
    <w:rsid w:val="004F6939"/>
    <w:rsid w:val="004F6BC5"/>
    <w:rsid w:val="004F754F"/>
    <w:rsid w:val="004F7ADD"/>
    <w:rsid w:val="00502DE5"/>
    <w:rsid w:val="00503BE7"/>
    <w:rsid w:val="00503C53"/>
    <w:rsid w:val="00504DC3"/>
    <w:rsid w:val="00506408"/>
    <w:rsid w:val="00506680"/>
    <w:rsid w:val="00506D0A"/>
    <w:rsid w:val="005075C8"/>
    <w:rsid w:val="00510F8E"/>
    <w:rsid w:val="00511504"/>
    <w:rsid w:val="00511BA6"/>
    <w:rsid w:val="00513920"/>
    <w:rsid w:val="00515302"/>
    <w:rsid w:val="00515844"/>
    <w:rsid w:val="00515970"/>
    <w:rsid w:val="00515E39"/>
    <w:rsid w:val="00517AD5"/>
    <w:rsid w:val="00520DAF"/>
    <w:rsid w:val="00520EF3"/>
    <w:rsid w:val="00521DD7"/>
    <w:rsid w:val="00523468"/>
    <w:rsid w:val="00524A6F"/>
    <w:rsid w:val="00525AF7"/>
    <w:rsid w:val="00525BFE"/>
    <w:rsid w:val="005270B0"/>
    <w:rsid w:val="0052749D"/>
    <w:rsid w:val="00527E0E"/>
    <w:rsid w:val="005307C1"/>
    <w:rsid w:val="00530FBE"/>
    <w:rsid w:val="005325A3"/>
    <w:rsid w:val="0053299D"/>
    <w:rsid w:val="00533A97"/>
    <w:rsid w:val="00536300"/>
    <w:rsid w:val="0054290D"/>
    <w:rsid w:val="005431BE"/>
    <w:rsid w:val="00544DF3"/>
    <w:rsid w:val="00545B1A"/>
    <w:rsid w:val="00546508"/>
    <w:rsid w:val="00546795"/>
    <w:rsid w:val="0055460D"/>
    <w:rsid w:val="005570E7"/>
    <w:rsid w:val="00557719"/>
    <w:rsid w:val="0056192A"/>
    <w:rsid w:val="005619AF"/>
    <w:rsid w:val="005619F3"/>
    <w:rsid w:val="00563332"/>
    <w:rsid w:val="00563709"/>
    <w:rsid w:val="00563EFC"/>
    <w:rsid w:val="00564615"/>
    <w:rsid w:val="00566A7D"/>
    <w:rsid w:val="0056786B"/>
    <w:rsid w:val="00570649"/>
    <w:rsid w:val="005715DD"/>
    <w:rsid w:val="00572CC1"/>
    <w:rsid w:val="00572FF7"/>
    <w:rsid w:val="0057398E"/>
    <w:rsid w:val="00574789"/>
    <w:rsid w:val="00574870"/>
    <w:rsid w:val="00574981"/>
    <w:rsid w:val="00574A43"/>
    <w:rsid w:val="005764D9"/>
    <w:rsid w:val="00577433"/>
    <w:rsid w:val="0057762A"/>
    <w:rsid w:val="00577801"/>
    <w:rsid w:val="005807FC"/>
    <w:rsid w:val="00581C25"/>
    <w:rsid w:val="00582278"/>
    <w:rsid w:val="005830A9"/>
    <w:rsid w:val="00583C73"/>
    <w:rsid w:val="00583FA5"/>
    <w:rsid w:val="0058402F"/>
    <w:rsid w:val="00586B88"/>
    <w:rsid w:val="00586BDD"/>
    <w:rsid w:val="00586F88"/>
    <w:rsid w:val="00586FDD"/>
    <w:rsid w:val="00587BDC"/>
    <w:rsid w:val="00587D89"/>
    <w:rsid w:val="005905CE"/>
    <w:rsid w:val="00590B9F"/>
    <w:rsid w:val="00590F41"/>
    <w:rsid w:val="00591FB3"/>
    <w:rsid w:val="005939E1"/>
    <w:rsid w:val="00593C93"/>
    <w:rsid w:val="005953F5"/>
    <w:rsid w:val="005958D1"/>
    <w:rsid w:val="00596E4E"/>
    <w:rsid w:val="005A0103"/>
    <w:rsid w:val="005A02C4"/>
    <w:rsid w:val="005A23A7"/>
    <w:rsid w:val="005A5B2A"/>
    <w:rsid w:val="005A620D"/>
    <w:rsid w:val="005A6C04"/>
    <w:rsid w:val="005B0922"/>
    <w:rsid w:val="005B194E"/>
    <w:rsid w:val="005B3C07"/>
    <w:rsid w:val="005B44C7"/>
    <w:rsid w:val="005B6661"/>
    <w:rsid w:val="005B7115"/>
    <w:rsid w:val="005B7C42"/>
    <w:rsid w:val="005C0259"/>
    <w:rsid w:val="005C0A16"/>
    <w:rsid w:val="005C0EFA"/>
    <w:rsid w:val="005C1C7E"/>
    <w:rsid w:val="005C235D"/>
    <w:rsid w:val="005C3D4D"/>
    <w:rsid w:val="005C4C89"/>
    <w:rsid w:val="005C4EF5"/>
    <w:rsid w:val="005C5B11"/>
    <w:rsid w:val="005C72E2"/>
    <w:rsid w:val="005C74EC"/>
    <w:rsid w:val="005D1E50"/>
    <w:rsid w:val="005D5E4B"/>
    <w:rsid w:val="005D5FF3"/>
    <w:rsid w:val="005D7F42"/>
    <w:rsid w:val="005E2CCB"/>
    <w:rsid w:val="005E35D3"/>
    <w:rsid w:val="005E5F97"/>
    <w:rsid w:val="005E7EAB"/>
    <w:rsid w:val="005E7FCB"/>
    <w:rsid w:val="005F19CC"/>
    <w:rsid w:val="005F26C4"/>
    <w:rsid w:val="005F363D"/>
    <w:rsid w:val="005F546F"/>
    <w:rsid w:val="005F6C10"/>
    <w:rsid w:val="005F7622"/>
    <w:rsid w:val="005F7FEC"/>
    <w:rsid w:val="00600939"/>
    <w:rsid w:val="00600D0B"/>
    <w:rsid w:val="006019F2"/>
    <w:rsid w:val="0060267D"/>
    <w:rsid w:val="00603619"/>
    <w:rsid w:val="00607CFC"/>
    <w:rsid w:val="006116D2"/>
    <w:rsid w:val="00612C10"/>
    <w:rsid w:val="00613A39"/>
    <w:rsid w:val="00614A13"/>
    <w:rsid w:val="006154B3"/>
    <w:rsid w:val="006167EE"/>
    <w:rsid w:val="00620B53"/>
    <w:rsid w:val="0062390A"/>
    <w:rsid w:val="0062527A"/>
    <w:rsid w:val="006256D7"/>
    <w:rsid w:val="00625A86"/>
    <w:rsid w:val="00627DFE"/>
    <w:rsid w:val="00631B35"/>
    <w:rsid w:val="00631E3D"/>
    <w:rsid w:val="00633753"/>
    <w:rsid w:val="006342AF"/>
    <w:rsid w:val="00634977"/>
    <w:rsid w:val="00634B56"/>
    <w:rsid w:val="00634E5C"/>
    <w:rsid w:val="006359EF"/>
    <w:rsid w:val="0063633F"/>
    <w:rsid w:val="00637C72"/>
    <w:rsid w:val="00637D84"/>
    <w:rsid w:val="00640024"/>
    <w:rsid w:val="006413C1"/>
    <w:rsid w:val="00643570"/>
    <w:rsid w:val="00643CA9"/>
    <w:rsid w:val="00644B6E"/>
    <w:rsid w:val="00644C30"/>
    <w:rsid w:val="006459B2"/>
    <w:rsid w:val="00646220"/>
    <w:rsid w:val="00646404"/>
    <w:rsid w:val="006474F4"/>
    <w:rsid w:val="00650261"/>
    <w:rsid w:val="00650C36"/>
    <w:rsid w:val="00651DA3"/>
    <w:rsid w:val="006531B6"/>
    <w:rsid w:val="006537E7"/>
    <w:rsid w:val="00653D23"/>
    <w:rsid w:val="00660483"/>
    <w:rsid w:val="006605FC"/>
    <w:rsid w:val="00660797"/>
    <w:rsid w:val="00661358"/>
    <w:rsid w:val="00661A36"/>
    <w:rsid w:val="00661B97"/>
    <w:rsid w:val="006648FC"/>
    <w:rsid w:val="00664B2C"/>
    <w:rsid w:val="00665285"/>
    <w:rsid w:val="00665438"/>
    <w:rsid w:val="00665626"/>
    <w:rsid w:val="006659B9"/>
    <w:rsid w:val="0066729F"/>
    <w:rsid w:val="00670307"/>
    <w:rsid w:val="00670808"/>
    <w:rsid w:val="0067081E"/>
    <w:rsid w:val="0067250E"/>
    <w:rsid w:val="00675793"/>
    <w:rsid w:val="006766A3"/>
    <w:rsid w:val="00676E4C"/>
    <w:rsid w:val="0067743F"/>
    <w:rsid w:val="00680735"/>
    <w:rsid w:val="00681D13"/>
    <w:rsid w:val="00683050"/>
    <w:rsid w:val="006838D3"/>
    <w:rsid w:val="00685B7B"/>
    <w:rsid w:val="00686289"/>
    <w:rsid w:val="00686328"/>
    <w:rsid w:val="00686A86"/>
    <w:rsid w:val="00686EB1"/>
    <w:rsid w:val="00690443"/>
    <w:rsid w:val="006912CD"/>
    <w:rsid w:val="00692C35"/>
    <w:rsid w:val="00694593"/>
    <w:rsid w:val="00694B06"/>
    <w:rsid w:val="006952C5"/>
    <w:rsid w:val="006955D4"/>
    <w:rsid w:val="00695633"/>
    <w:rsid w:val="00697A9F"/>
    <w:rsid w:val="006A0499"/>
    <w:rsid w:val="006A0875"/>
    <w:rsid w:val="006A15E2"/>
    <w:rsid w:val="006A1ED9"/>
    <w:rsid w:val="006A257A"/>
    <w:rsid w:val="006A37AE"/>
    <w:rsid w:val="006A46D3"/>
    <w:rsid w:val="006A528F"/>
    <w:rsid w:val="006A75FD"/>
    <w:rsid w:val="006A7830"/>
    <w:rsid w:val="006A7876"/>
    <w:rsid w:val="006B0DE6"/>
    <w:rsid w:val="006B11B3"/>
    <w:rsid w:val="006B3B5A"/>
    <w:rsid w:val="006B4071"/>
    <w:rsid w:val="006B5B7A"/>
    <w:rsid w:val="006C2C7E"/>
    <w:rsid w:val="006C532F"/>
    <w:rsid w:val="006C5376"/>
    <w:rsid w:val="006C6A16"/>
    <w:rsid w:val="006C7125"/>
    <w:rsid w:val="006D14A3"/>
    <w:rsid w:val="006D1B48"/>
    <w:rsid w:val="006D2108"/>
    <w:rsid w:val="006D257D"/>
    <w:rsid w:val="006D2F06"/>
    <w:rsid w:val="006D2F3E"/>
    <w:rsid w:val="006D4092"/>
    <w:rsid w:val="006D47C8"/>
    <w:rsid w:val="006D51E8"/>
    <w:rsid w:val="006D57DE"/>
    <w:rsid w:val="006D6B4C"/>
    <w:rsid w:val="006E2BE0"/>
    <w:rsid w:val="006E2D24"/>
    <w:rsid w:val="006E3AEA"/>
    <w:rsid w:val="006E547E"/>
    <w:rsid w:val="006E5603"/>
    <w:rsid w:val="006E738A"/>
    <w:rsid w:val="006E7C4E"/>
    <w:rsid w:val="006E7DB9"/>
    <w:rsid w:val="006F1AC9"/>
    <w:rsid w:val="006F33DC"/>
    <w:rsid w:val="006F3CAA"/>
    <w:rsid w:val="006F3EA4"/>
    <w:rsid w:val="006F5FC7"/>
    <w:rsid w:val="006F67A2"/>
    <w:rsid w:val="006F6E76"/>
    <w:rsid w:val="00703344"/>
    <w:rsid w:val="007056EF"/>
    <w:rsid w:val="00705C49"/>
    <w:rsid w:val="00706181"/>
    <w:rsid w:val="00706C5D"/>
    <w:rsid w:val="00707984"/>
    <w:rsid w:val="00710003"/>
    <w:rsid w:val="0071094F"/>
    <w:rsid w:val="00711148"/>
    <w:rsid w:val="0071177D"/>
    <w:rsid w:val="00711AEB"/>
    <w:rsid w:val="00711C45"/>
    <w:rsid w:val="007124EC"/>
    <w:rsid w:val="0071268F"/>
    <w:rsid w:val="007144EF"/>
    <w:rsid w:val="0071576E"/>
    <w:rsid w:val="00715F9D"/>
    <w:rsid w:val="0071700A"/>
    <w:rsid w:val="00717AD5"/>
    <w:rsid w:val="00717B99"/>
    <w:rsid w:val="00720906"/>
    <w:rsid w:val="0072229D"/>
    <w:rsid w:val="007227C7"/>
    <w:rsid w:val="00722C55"/>
    <w:rsid w:val="0072569E"/>
    <w:rsid w:val="00725810"/>
    <w:rsid w:val="007259AD"/>
    <w:rsid w:val="00727344"/>
    <w:rsid w:val="00730663"/>
    <w:rsid w:val="00731DD1"/>
    <w:rsid w:val="00734588"/>
    <w:rsid w:val="00735055"/>
    <w:rsid w:val="00736A1C"/>
    <w:rsid w:val="0073737A"/>
    <w:rsid w:val="00737DBE"/>
    <w:rsid w:val="00741C0D"/>
    <w:rsid w:val="00742A76"/>
    <w:rsid w:val="00742AA7"/>
    <w:rsid w:val="00743E20"/>
    <w:rsid w:val="00744001"/>
    <w:rsid w:val="0074592F"/>
    <w:rsid w:val="00746D06"/>
    <w:rsid w:val="00746DDA"/>
    <w:rsid w:val="00752220"/>
    <w:rsid w:val="00752561"/>
    <w:rsid w:val="00752BD5"/>
    <w:rsid w:val="00755EE4"/>
    <w:rsid w:val="00757719"/>
    <w:rsid w:val="007601AB"/>
    <w:rsid w:val="0076023A"/>
    <w:rsid w:val="007604EF"/>
    <w:rsid w:val="0076124F"/>
    <w:rsid w:val="00762544"/>
    <w:rsid w:val="00763342"/>
    <w:rsid w:val="007638CB"/>
    <w:rsid w:val="00764943"/>
    <w:rsid w:val="007653D3"/>
    <w:rsid w:val="00766F2E"/>
    <w:rsid w:val="00766F59"/>
    <w:rsid w:val="007715F0"/>
    <w:rsid w:val="0077181F"/>
    <w:rsid w:val="00772A6F"/>
    <w:rsid w:val="00772D57"/>
    <w:rsid w:val="00773774"/>
    <w:rsid w:val="007744BB"/>
    <w:rsid w:val="00775BBD"/>
    <w:rsid w:val="0077644C"/>
    <w:rsid w:val="0077702F"/>
    <w:rsid w:val="00780D63"/>
    <w:rsid w:val="00780FBA"/>
    <w:rsid w:val="00782386"/>
    <w:rsid w:val="00784B98"/>
    <w:rsid w:val="00785EBF"/>
    <w:rsid w:val="00786E27"/>
    <w:rsid w:val="00786E2F"/>
    <w:rsid w:val="007910A3"/>
    <w:rsid w:val="007936C6"/>
    <w:rsid w:val="007938A4"/>
    <w:rsid w:val="00796EEF"/>
    <w:rsid w:val="007A0A99"/>
    <w:rsid w:val="007A2686"/>
    <w:rsid w:val="007A5FC1"/>
    <w:rsid w:val="007A678D"/>
    <w:rsid w:val="007A68BC"/>
    <w:rsid w:val="007A6BB3"/>
    <w:rsid w:val="007A6D95"/>
    <w:rsid w:val="007A6EDE"/>
    <w:rsid w:val="007B1541"/>
    <w:rsid w:val="007B1AB6"/>
    <w:rsid w:val="007B1B9B"/>
    <w:rsid w:val="007B2984"/>
    <w:rsid w:val="007B592D"/>
    <w:rsid w:val="007B5DBD"/>
    <w:rsid w:val="007B6CCF"/>
    <w:rsid w:val="007B70EB"/>
    <w:rsid w:val="007B7FAF"/>
    <w:rsid w:val="007C21FB"/>
    <w:rsid w:val="007C471B"/>
    <w:rsid w:val="007C64CA"/>
    <w:rsid w:val="007C74E5"/>
    <w:rsid w:val="007D0851"/>
    <w:rsid w:val="007D14E9"/>
    <w:rsid w:val="007D2319"/>
    <w:rsid w:val="007D3AFE"/>
    <w:rsid w:val="007D41E9"/>
    <w:rsid w:val="007D6811"/>
    <w:rsid w:val="007E0680"/>
    <w:rsid w:val="007E2A92"/>
    <w:rsid w:val="007E4F7A"/>
    <w:rsid w:val="007E5A7F"/>
    <w:rsid w:val="007E5EDB"/>
    <w:rsid w:val="007E64F5"/>
    <w:rsid w:val="007F01E3"/>
    <w:rsid w:val="007F0CA9"/>
    <w:rsid w:val="007F1C96"/>
    <w:rsid w:val="007F28D1"/>
    <w:rsid w:val="007F62E8"/>
    <w:rsid w:val="007F6B8C"/>
    <w:rsid w:val="007F7C1D"/>
    <w:rsid w:val="00800478"/>
    <w:rsid w:val="008017C4"/>
    <w:rsid w:val="00801CD6"/>
    <w:rsid w:val="008038DD"/>
    <w:rsid w:val="00803AE2"/>
    <w:rsid w:val="00803E1D"/>
    <w:rsid w:val="00803E4E"/>
    <w:rsid w:val="00805449"/>
    <w:rsid w:val="00805A59"/>
    <w:rsid w:val="008118BC"/>
    <w:rsid w:val="0081208A"/>
    <w:rsid w:val="00812A6C"/>
    <w:rsid w:val="008151B8"/>
    <w:rsid w:val="00816F5A"/>
    <w:rsid w:val="00820AD1"/>
    <w:rsid w:val="00820D8A"/>
    <w:rsid w:val="00820FB6"/>
    <w:rsid w:val="008216A7"/>
    <w:rsid w:val="008216A8"/>
    <w:rsid w:val="00822F6F"/>
    <w:rsid w:val="00823DB4"/>
    <w:rsid w:val="00824CCA"/>
    <w:rsid w:val="00827538"/>
    <w:rsid w:val="0083203D"/>
    <w:rsid w:val="008322A8"/>
    <w:rsid w:val="00832368"/>
    <w:rsid w:val="00835813"/>
    <w:rsid w:val="00836CE2"/>
    <w:rsid w:val="0084155A"/>
    <w:rsid w:val="00842AD4"/>
    <w:rsid w:val="008433E6"/>
    <w:rsid w:val="00843715"/>
    <w:rsid w:val="00843A34"/>
    <w:rsid w:val="008473B8"/>
    <w:rsid w:val="0085032D"/>
    <w:rsid w:val="00850B91"/>
    <w:rsid w:val="0085123C"/>
    <w:rsid w:val="00851A79"/>
    <w:rsid w:val="00853D3C"/>
    <w:rsid w:val="008546D8"/>
    <w:rsid w:val="0085500E"/>
    <w:rsid w:val="008558C1"/>
    <w:rsid w:val="00856EB2"/>
    <w:rsid w:val="00857779"/>
    <w:rsid w:val="00863CE9"/>
    <w:rsid w:val="00865821"/>
    <w:rsid w:val="00865A35"/>
    <w:rsid w:val="00871D50"/>
    <w:rsid w:val="00872426"/>
    <w:rsid w:val="008731B5"/>
    <w:rsid w:val="00873F9A"/>
    <w:rsid w:val="00874216"/>
    <w:rsid w:val="00874C3C"/>
    <w:rsid w:val="00875F67"/>
    <w:rsid w:val="0087631F"/>
    <w:rsid w:val="00876F27"/>
    <w:rsid w:val="00876FC8"/>
    <w:rsid w:val="008808D3"/>
    <w:rsid w:val="00883191"/>
    <w:rsid w:val="00883B7E"/>
    <w:rsid w:val="00883C97"/>
    <w:rsid w:val="00884396"/>
    <w:rsid w:val="00884DA4"/>
    <w:rsid w:val="0088587C"/>
    <w:rsid w:val="00894E03"/>
    <w:rsid w:val="00895321"/>
    <w:rsid w:val="008954D9"/>
    <w:rsid w:val="0089565E"/>
    <w:rsid w:val="008965BE"/>
    <w:rsid w:val="00896FE0"/>
    <w:rsid w:val="008971C9"/>
    <w:rsid w:val="00897C10"/>
    <w:rsid w:val="00897D8D"/>
    <w:rsid w:val="00897F09"/>
    <w:rsid w:val="008A1375"/>
    <w:rsid w:val="008A2FD1"/>
    <w:rsid w:val="008A37EE"/>
    <w:rsid w:val="008A45F4"/>
    <w:rsid w:val="008A5FA3"/>
    <w:rsid w:val="008A6A8E"/>
    <w:rsid w:val="008A7C50"/>
    <w:rsid w:val="008A7FBC"/>
    <w:rsid w:val="008B386F"/>
    <w:rsid w:val="008B5127"/>
    <w:rsid w:val="008B7155"/>
    <w:rsid w:val="008C306C"/>
    <w:rsid w:val="008C51F8"/>
    <w:rsid w:val="008C5354"/>
    <w:rsid w:val="008C6737"/>
    <w:rsid w:val="008C6B8A"/>
    <w:rsid w:val="008C7DD5"/>
    <w:rsid w:val="008D0DE2"/>
    <w:rsid w:val="008D1192"/>
    <w:rsid w:val="008D1806"/>
    <w:rsid w:val="008D368D"/>
    <w:rsid w:val="008D6576"/>
    <w:rsid w:val="008D6D4D"/>
    <w:rsid w:val="008E0257"/>
    <w:rsid w:val="008E115B"/>
    <w:rsid w:val="008E373B"/>
    <w:rsid w:val="008E3C27"/>
    <w:rsid w:val="008E4ADF"/>
    <w:rsid w:val="008E6B83"/>
    <w:rsid w:val="008F02C1"/>
    <w:rsid w:val="008F213C"/>
    <w:rsid w:val="008F2F13"/>
    <w:rsid w:val="008F3899"/>
    <w:rsid w:val="008F39DF"/>
    <w:rsid w:val="008F490B"/>
    <w:rsid w:val="008F5844"/>
    <w:rsid w:val="008F5D9C"/>
    <w:rsid w:val="008F641A"/>
    <w:rsid w:val="008F65C6"/>
    <w:rsid w:val="00900224"/>
    <w:rsid w:val="00901B24"/>
    <w:rsid w:val="00902170"/>
    <w:rsid w:val="00902343"/>
    <w:rsid w:val="00902E2D"/>
    <w:rsid w:val="00903463"/>
    <w:rsid w:val="0090374C"/>
    <w:rsid w:val="00903BDD"/>
    <w:rsid w:val="00905D03"/>
    <w:rsid w:val="00906B93"/>
    <w:rsid w:val="00907331"/>
    <w:rsid w:val="00907810"/>
    <w:rsid w:val="00910A7A"/>
    <w:rsid w:val="00910E98"/>
    <w:rsid w:val="00915EE8"/>
    <w:rsid w:val="0091624A"/>
    <w:rsid w:val="0091638B"/>
    <w:rsid w:val="0091713C"/>
    <w:rsid w:val="00920E04"/>
    <w:rsid w:val="00920EC7"/>
    <w:rsid w:val="0092148A"/>
    <w:rsid w:val="00924235"/>
    <w:rsid w:val="00930AE2"/>
    <w:rsid w:val="009310EC"/>
    <w:rsid w:val="0093114C"/>
    <w:rsid w:val="00931679"/>
    <w:rsid w:val="00934C21"/>
    <w:rsid w:val="00935446"/>
    <w:rsid w:val="00937767"/>
    <w:rsid w:val="00940CA7"/>
    <w:rsid w:val="00941A0B"/>
    <w:rsid w:val="0094244B"/>
    <w:rsid w:val="009432F4"/>
    <w:rsid w:val="00945AB2"/>
    <w:rsid w:val="00945AB6"/>
    <w:rsid w:val="00945D20"/>
    <w:rsid w:val="00947030"/>
    <w:rsid w:val="0094741E"/>
    <w:rsid w:val="009477C7"/>
    <w:rsid w:val="00952F97"/>
    <w:rsid w:val="0095315C"/>
    <w:rsid w:val="00953CDF"/>
    <w:rsid w:val="00954E1D"/>
    <w:rsid w:val="00956E3E"/>
    <w:rsid w:val="00957B8D"/>
    <w:rsid w:val="009603AC"/>
    <w:rsid w:val="00960D2D"/>
    <w:rsid w:val="00961AB7"/>
    <w:rsid w:val="00961BAF"/>
    <w:rsid w:val="00961FB7"/>
    <w:rsid w:val="00962401"/>
    <w:rsid w:val="0096483F"/>
    <w:rsid w:val="00964EED"/>
    <w:rsid w:val="0096557B"/>
    <w:rsid w:val="00965BC6"/>
    <w:rsid w:val="00966024"/>
    <w:rsid w:val="0096655B"/>
    <w:rsid w:val="009675EE"/>
    <w:rsid w:val="0097117F"/>
    <w:rsid w:val="009711AD"/>
    <w:rsid w:val="00972083"/>
    <w:rsid w:val="009722F9"/>
    <w:rsid w:val="00974625"/>
    <w:rsid w:val="00974ACB"/>
    <w:rsid w:val="0097576D"/>
    <w:rsid w:val="00976B1B"/>
    <w:rsid w:val="00977EB5"/>
    <w:rsid w:val="00980ABF"/>
    <w:rsid w:val="0098151C"/>
    <w:rsid w:val="0098211A"/>
    <w:rsid w:val="009824C0"/>
    <w:rsid w:val="009847A8"/>
    <w:rsid w:val="00990D32"/>
    <w:rsid w:val="009936CF"/>
    <w:rsid w:val="009953D1"/>
    <w:rsid w:val="009962DD"/>
    <w:rsid w:val="00996570"/>
    <w:rsid w:val="009A00E5"/>
    <w:rsid w:val="009A1E54"/>
    <w:rsid w:val="009A25FA"/>
    <w:rsid w:val="009A3088"/>
    <w:rsid w:val="009A557D"/>
    <w:rsid w:val="009A6581"/>
    <w:rsid w:val="009A7878"/>
    <w:rsid w:val="009A7937"/>
    <w:rsid w:val="009B0BDE"/>
    <w:rsid w:val="009B0BE0"/>
    <w:rsid w:val="009B2C76"/>
    <w:rsid w:val="009B5AA3"/>
    <w:rsid w:val="009B73DD"/>
    <w:rsid w:val="009B74BC"/>
    <w:rsid w:val="009C1564"/>
    <w:rsid w:val="009C224F"/>
    <w:rsid w:val="009C3DE0"/>
    <w:rsid w:val="009C403E"/>
    <w:rsid w:val="009C67D1"/>
    <w:rsid w:val="009C6C33"/>
    <w:rsid w:val="009D0576"/>
    <w:rsid w:val="009D143C"/>
    <w:rsid w:val="009D2A05"/>
    <w:rsid w:val="009D38BB"/>
    <w:rsid w:val="009D5730"/>
    <w:rsid w:val="009D5FAC"/>
    <w:rsid w:val="009D671E"/>
    <w:rsid w:val="009D77EB"/>
    <w:rsid w:val="009D7E9F"/>
    <w:rsid w:val="009E0B83"/>
    <w:rsid w:val="009E196D"/>
    <w:rsid w:val="009E1BCE"/>
    <w:rsid w:val="009E501C"/>
    <w:rsid w:val="009E7A69"/>
    <w:rsid w:val="009F0EE9"/>
    <w:rsid w:val="009F472C"/>
    <w:rsid w:val="009F52AC"/>
    <w:rsid w:val="009F6FC2"/>
    <w:rsid w:val="009F7FCC"/>
    <w:rsid w:val="00A00C3C"/>
    <w:rsid w:val="00A01319"/>
    <w:rsid w:val="00A0245B"/>
    <w:rsid w:val="00A02CD2"/>
    <w:rsid w:val="00A03705"/>
    <w:rsid w:val="00A07074"/>
    <w:rsid w:val="00A10126"/>
    <w:rsid w:val="00A12EAE"/>
    <w:rsid w:val="00A12FCD"/>
    <w:rsid w:val="00A14344"/>
    <w:rsid w:val="00A15347"/>
    <w:rsid w:val="00A2040E"/>
    <w:rsid w:val="00A2090E"/>
    <w:rsid w:val="00A2340B"/>
    <w:rsid w:val="00A23903"/>
    <w:rsid w:val="00A30AFC"/>
    <w:rsid w:val="00A314F2"/>
    <w:rsid w:val="00A319E6"/>
    <w:rsid w:val="00A32382"/>
    <w:rsid w:val="00A364F6"/>
    <w:rsid w:val="00A373F3"/>
    <w:rsid w:val="00A37B79"/>
    <w:rsid w:val="00A37D81"/>
    <w:rsid w:val="00A402D5"/>
    <w:rsid w:val="00A40CA0"/>
    <w:rsid w:val="00A419B2"/>
    <w:rsid w:val="00A44946"/>
    <w:rsid w:val="00A45368"/>
    <w:rsid w:val="00A467C1"/>
    <w:rsid w:val="00A46ABC"/>
    <w:rsid w:val="00A479E0"/>
    <w:rsid w:val="00A50DE6"/>
    <w:rsid w:val="00A50FE4"/>
    <w:rsid w:val="00A51B59"/>
    <w:rsid w:val="00A51F0E"/>
    <w:rsid w:val="00A52946"/>
    <w:rsid w:val="00A54DE6"/>
    <w:rsid w:val="00A54EF4"/>
    <w:rsid w:val="00A551A4"/>
    <w:rsid w:val="00A55955"/>
    <w:rsid w:val="00A55FB9"/>
    <w:rsid w:val="00A570A6"/>
    <w:rsid w:val="00A5713F"/>
    <w:rsid w:val="00A579EC"/>
    <w:rsid w:val="00A61133"/>
    <w:rsid w:val="00A61151"/>
    <w:rsid w:val="00A618A8"/>
    <w:rsid w:val="00A61EA8"/>
    <w:rsid w:val="00A62071"/>
    <w:rsid w:val="00A62143"/>
    <w:rsid w:val="00A62AC0"/>
    <w:rsid w:val="00A630EF"/>
    <w:rsid w:val="00A635AE"/>
    <w:rsid w:val="00A640DF"/>
    <w:rsid w:val="00A6526C"/>
    <w:rsid w:val="00A675A0"/>
    <w:rsid w:val="00A70465"/>
    <w:rsid w:val="00A74D1A"/>
    <w:rsid w:val="00A74EAC"/>
    <w:rsid w:val="00A767DA"/>
    <w:rsid w:val="00A8012C"/>
    <w:rsid w:val="00A821AA"/>
    <w:rsid w:val="00A84267"/>
    <w:rsid w:val="00A84BB0"/>
    <w:rsid w:val="00A859D7"/>
    <w:rsid w:val="00A87611"/>
    <w:rsid w:val="00A87DE8"/>
    <w:rsid w:val="00A90A99"/>
    <w:rsid w:val="00A91BE0"/>
    <w:rsid w:val="00A92F28"/>
    <w:rsid w:val="00A93164"/>
    <w:rsid w:val="00A953DA"/>
    <w:rsid w:val="00A95B20"/>
    <w:rsid w:val="00A9691C"/>
    <w:rsid w:val="00AA0A18"/>
    <w:rsid w:val="00AA11D0"/>
    <w:rsid w:val="00AA1642"/>
    <w:rsid w:val="00AA33CA"/>
    <w:rsid w:val="00AA3801"/>
    <w:rsid w:val="00AA3E42"/>
    <w:rsid w:val="00AA4844"/>
    <w:rsid w:val="00AA54E7"/>
    <w:rsid w:val="00AA74CD"/>
    <w:rsid w:val="00AA75C1"/>
    <w:rsid w:val="00AB0EFD"/>
    <w:rsid w:val="00AB3A11"/>
    <w:rsid w:val="00AB3EEA"/>
    <w:rsid w:val="00AB4A93"/>
    <w:rsid w:val="00AB4F49"/>
    <w:rsid w:val="00AB5B95"/>
    <w:rsid w:val="00AB6756"/>
    <w:rsid w:val="00AB7AFC"/>
    <w:rsid w:val="00AC0CB9"/>
    <w:rsid w:val="00AC10CB"/>
    <w:rsid w:val="00AC4F75"/>
    <w:rsid w:val="00AC7027"/>
    <w:rsid w:val="00AD227D"/>
    <w:rsid w:val="00AD28D5"/>
    <w:rsid w:val="00AD547A"/>
    <w:rsid w:val="00AD5842"/>
    <w:rsid w:val="00AD5B4F"/>
    <w:rsid w:val="00AE1CE3"/>
    <w:rsid w:val="00AE1EED"/>
    <w:rsid w:val="00AE47A2"/>
    <w:rsid w:val="00AE6549"/>
    <w:rsid w:val="00AE7149"/>
    <w:rsid w:val="00AE7EDD"/>
    <w:rsid w:val="00AF15F9"/>
    <w:rsid w:val="00AF205F"/>
    <w:rsid w:val="00AF2E24"/>
    <w:rsid w:val="00AF3A10"/>
    <w:rsid w:val="00AF4AA3"/>
    <w:rsid w:val="00AF4B13"/>
    <w:rsid w:val="00AF6EC4"/>
    <w:rsid w:val="00AF6F54"/>
    <w:rsid w:val="00AF7336"/>
    <w:rsid w:val="00AF7A66"/>
    <w:rsid w:val="00B00789"/>
    <w:rsid w:val="00B007CA"/>
    <w:rsid w:val="00B07E49"/>
    <w:rsid w:val="00B1081D"/>
    <w:rsid w:val="00B11566"/>
    <w:rsid w:val="00B137C7"/>
    <w:rsid w:val="00B13ECD"/>
    <w:rsid w:val="00B14472"/>
    <w:rsid w:val="00B154E3"/>
    <w:rsid w:val="00B17275"/>
    <w:rsid w:val="00B17846"/>
    <w:rsid w:val="00B17E62"/>
    <w:rsid w:val="00B20DB0"/>
    <w:rsid w:val="00B21F59"/>
    <w:rsid w:val="00B23745"/>
    <w:rsid w:val="00B2437E"/>
    <w:rsid w:val="00B25782"/>
    <w:rsid w:val="00B25B10"/>
    <w:rsid w:val="00B25BF0"/>
    <w:rsid w:val="00B26DC2"/>
    <w:rsid w:val="00B31679"/>
    <w:rsid w:val="00B31F74"/>
    <w:rsid w:val="00B344D4"/>
    <w:rsid w:val="00B34914"/>
    <w:rsid w:val="00B34B8F"/>
    <w:rsid w:val="00B35625"/>
    <w:rsid w:val="00B35647"/>
    <w:rsid w:val="00B367FF"/>
    <w:rsid w:val="00B37000"/>
    <w:rsid w:val="00B40A7D"/>
    <w:rsid w:val="00B41504"/>
    <w:rsid w:val="00B42BF3"/>
    <w:rsid w:val="00B42E74"/>
    <w:rsid w:val="00B43160"/>
    <w:rsid w:val="00B44F58"/>
    <w:rsid w:val="00B46CD1"/>
    <w:rsid w:val="00B47294"/>
    <w:rsid w:val="00B527D2"/>
    <w:rsid w:val="00B53106"/>
    <w:rsid w:val="00B54FBE"/>
    <w:rsid w:val="00B559C4"/>
    <w:rsid w:val="00B5701D"/>
    <w:rsid w:val="00B61CC1"/>
    <w:rsid w:val="00B6475C"/>
    <w:rsid w:val="00B65263"/>
    <w:rsid w:val="00B65984"/>
    <w:rsid w:val="00B67DE7"/>
    <w:rsid w:val="00B709C9"/>
    <w:rsid w:val="00B712F5"/>
    <w:rsid w:val="00B725D4"/>
    <w:rsid w:val="00B727DD"/>
    <w:rsid w:val="00B73A2F"/>
    <w:rsid w:val="00B73B8C"/>
    <w:rsid w:val="00B75A7D"/>
    <w:rsid w:val="00B777DE"/>
    <w:rsid w:val="00B7795D"/>
    <w:rsid w:val="00B77AAA"/>
    <w:rsid w:val="00B80BA0"/>
    <w:rsid w:val="00B80BDF"/>
    <w:rsid w:val="00B82812"/>
    <w:rsid w:val="00B82A7D"/>
    <w:rsid w:val="00B82D5E"/>
    <w:rsid w:val="00B83D23"/>
    <w:rsid w:val="00B84BD5"/>
    <w:rsid w:val="00B85797"/>
    <w:rsid w:val="00B86111"/>
    <w:rsid w:val="00B879A8"/>
    <w:rsid w:val="00B87DB0"/>
    <w:rsid w:val="00B91267"/>
    <w:rsid w:val="00B937C9"/>
    <w:rsid w:val="00B93EED"/>
    <w:rsid w:val="00B944A9"/>
    <w:rsid w:val="00B97200"/>
    <w:rsid w:val="00BA3325"/>
    <w:rsid w:val="00BA4AB1"/>
    <w:rsid w:val="00BA4F7C"/>
    <w:rsid w:val="00BA518A"/>
    <w:rsid w:val="00BA6527"/>
    <w:rsid w:val="00BA73F3"/>
    <w:rsid w:val="00BA7BE0"/>
    <w:rsid w:val="00BB3A88"/>
    <w:rsid w:val="00BB4062"/>
    <w:rsid w:val="00BB578C"/>
    <w:rsid w:val="00BB5913"/>
    <w:rsid w:val="00BB5F56"/>
    <w:rsid w:val="00BB60E0"/>
    <w:rsid w:val="00BB66BE"/>
    <w:rsid w:val="00BB6C21"/>
    <w:rsid w:val="00BB74AA"/>
    <w:rsid w:val="00BC1070"/>
    <w:rsid w:val="00BC1E3E"/>
    <w:rsid w:val="00BC2E21"/>
    <w:rsid w:val="00BC4165"/>
    <w:rsid w:val="00BC4800"/>
    <w:rsid w:val="00BC4E7E"/>
    <w:rsid w:val="00BC5081"/>
    <w:rsid w:val="00BC5FB7"/>
    <w:rsid w:val="00BD20EF"/>
    <w:rsid w:val="00BD480B"/>
    <w:rsid w:val="00BD4F96"/>
    <w:rsid w:val="00BD698B"/>
    <w:rsid w:val="00BD6B79"/>
    <w:rsid w:val="00BD6CD0"/>
    <w:rsid w:val="00BD7856"/>
    <w:rsid w:val="00BE0023"/>
    <w:rsid w:val="00BE11FF"/>
    <w:rsid w:val="00BE224D"/>
    <w:rsid w:val="00BE63C3"/>
    <w:rsid w:val="00BE7BCB"/>
    <w:rsid w:val="00BF21D5"/>
    <w:rsid w:val="00BF23B0"/>
    <w:rsid w:val="00BF242B"/>
    <w:rsid w:val="00BF331B"/>
    <w:rsid w:val="00BF5292"/>
    <w:rsid w:val="00BF68F7"/>
    <w:rsid w:val="00BF6D7D"/>
    <w:rsid w:val="00C005AC"/>
    <w:rsid w:val="00C02711"/>
    <w:rsid w:val="00C02C0F"/>
    <w:rsid w:val="00C03B22"/>
    <w:rsid w:val="00C03F0B"/>
    <w:rsid w:val="00C05989"/>
    <w:rsid w:val="00C072E9"/>
    <w:rsid w:val="00C07348"/>
    <w:rsid w:val="00C074D2"/>
    <w:rsid w:val="00C10C41"/>
    <w:rsid w:val="00C1532D"/>
    <w:rsid w:val="00C169A9"/>
    <w:rsid w:val="00C172B8"/>
    <w:rsid w:val="00C174FF"/>
    <w:rsid w:val="00C221DB"/>
    <w:rsid w:val="00C22987"/>
    <w:rsid w:val="00C23C05"/>
    <w:rsid w:val="00C2550A"/>
    <w:rsid w:val="00C258BF"/>
    <w:rsid w:val="00C270F6"/>
    <w:rsid w:val="00C27311"/>
    <w:rsid w:val="00C277E6"/>
    <w:rsid w:val="00C27B41"/>
    <w:rsid w:val="00C27C36"/>
    <w:rsid w:val="00C30614"/>
    <w:rsid w:val="00C3082B"/>
    <w:rsid w:val="00C325E1"/>
    <w:rsid w:val="00C32E56"/>
    <w:rsid w:val="00C36AC8"/>
    <w:rsid w:val="00C36D34"/>
    <w:rsid w:val="00C41296"/>
    <w:rsid w:val="00C41B17"/>
    <w:rsid w:val="00C46C61"/>
    <w:rsid w:val="00C47F41"/>
    <w:rsid w:val="00C505FC"/>
    <w:rsid w:val="00C512BD"/>
    <w:rsid w:val="00C51AA0"/>
    <w:rsid w:val="00C52441"/>
    <w:rsid w:val="00C532FB"/>
    <w:rsid w:val="00C5338B"/>
    <w:rsid w:val="00C5416A"/>
    <w:rsid w:val="00C574A7"/>
    <w:rsid w:val="00C61CF2"/>
    <w:rsid w:val="00C61DF0"/>
    <w:rsid w:val="00C6290F"/>
    <w:rsid w:val="00C63270"/>
    <w:rsid w:val="00C64882"/>
    <w:rsid w:val="00C65133"/>
    <w:rsid w:val="00C651BF"/>
    <w:rsid w:val="00C65C3E"/>
    <w:rsid w:val="00C65F16"/>
    <w:rsid w:val="00C668FA"/>
    <w:rsid w:val="00C6783D"/>
    <w:rsid w:val="00C7047F"/>
    <w:rsid w:val="00C706BD"/>
    <w:rsid w:val="00C70A30"/>
    <w:rsid w:val="00C70F2E"/>
    <w:rsid w:val="00C712EC"/>
    <w:rsid w:val="00C71348"/>
    <w:rsid w:val="00C7273D"/>
    <w:rsid w:val="00C730B1"/>
    <w:rsid w:val="00C748D5"/>
    <w:rsid w:val="00C760FD"/>
    <w:rsid w:val="00C77075"/>
    <w:rsid w:val="00C77FC3"/>
    <w:rsid w:val="00C809DF"/>
    <w:rsid w:val="00C837D1"/>
    <w:rsid w:val="00C856BE"/>
    <w:rsid w:val="00C8665E"/>
    <w:rsid w:val="00C86F74"/>
    <w:rsid w:val="00C90CDB"/>
    <w:rsid w:val="00C91164"/>
    <w:rsid w:val="00C91587"/>
    <w:rsid w:val="00C942E7"/>
    <w:rsid w:val="00C97118"/>
    <w:rsid w:val="00C97C2B"/>
    <w:rsid w:val="00CA08BF"/>
    <w:rsid w:val="00CA12EB"/>
    <w:rsid w:val="00CA19B2"/>
    <w:rsid w:val="00CA1B66"/>
    <w:rsid w:val="00CA1CA1"/>
    <w:rsid w:val="00CA28AB"/>
    <w:rsid w:val="00CA3F1F"/>
    <w:rsid w:val="00CA546A"/>
    <w:rsid w:val="00CA5CD7"/>
    <w:rsid w:val="00CB1929"/>
    <w:rsid w:val="00CB1C14"/>
    <w:rsid w:val="00CB1F39"/>
    <w:rsid w:val="00CB36B0"/>
    <w:rsid w:val="00CB3BA6"/>
    <w:rsid w:val="00CB57E4"/>
    <w:rsid w:val="00CB5F80"/>
    <w:rsid w:val="00CB73BF"/>
    <w:rsid w:val="00CB7571"/>
    <w:rsid w:val="00CC086D"/>
    <w:rsid w:val="00CC096B"/>
    <w:rsid w:val="00CC0E7C"/>
    <w:rsid w:val="00CC120C"/>
    <w:rsid w:val="00CC3590"/>
    <w:rsid w:val="00CC3880"/>
    <w:rsid w:val="00CC4390"/>
    <w:rsid w:val="00CC4646"/>
    <w:rsid w:val="00CC4EB5"/>
    <w:rsid w:val="00CD1015"/>
    <w:rsid w:val="00CD1384"/>
    <w:rsid w:val="00CD18EB"/>
    <w:rsid w:val="00CD1B7E"/>
    <w:rsid w:val="00CD1D4E"/>
    <w:rsid w:val="00CD25CF"/>
    <w:rsid w:val="00CD3228"/>
    <w:rsid w:val="00CD5C60"/>
    <w:rsid w:val="00CD5D13"/>
    <w:rsid w:val="00CD6649"/>
    <w:rsid w:val="00CD6A7E"/>
    <w:rsid w:val="00CE0D51"/>
    <w:rsid w:val="00CE106A"/>
    <w:rsid w:val="00CE5608"/>
    <w:rsid w:val="00CE6A80"/>
    <w:rsid w:val="00CF04DA"/>
    <w:rsid w:val="00CF2364"/>
    <w:rsid w:val="00CF29C9"/>
    <w:rsid w:val="00CF2EAC"/>
    <w:rsid w:val="00CF527F"/>
    <w:rsid w:val="00CF7BB7"/>
    <w:rsid w:val="00D00088"/>
    <w:rsid w:val="00D00113"/>
    <w:rsid w:val="00D02402"/>
    <w:rsid w:val="00D02CDD"/>
    <w:rsid w:val="00D02ECC"/>
    <w:rsid w:val="00D0370E"/>
    <w:rsid w:val="00D07EBE"/>
    <w:rsid w:val="00D07FDE"/>
    <w:rsid w:val="00D100D5"/>
    <w:rsid w:val="00D1028C"/>
    <w:rsid w:val="00D126C5"/>
    <w:rsid w:val="00D139BA"/>
    <w:rsid w:val="00D14414"/>
    <w:rsid w:val="00D14B18"/>
    <w:rsid w:val="00D2010E"/>
    <w:rsid w:val="00D204E8"/>
    <w:rsid w:val="00D21077"/>
    <w:rsid w:val="00D23142"/>
    <w:rsid w:val="00D23E67"/>
    <w:rsid w:val="00D24400"/>
    <w:rsid w:val="00D26DC6"/>
    <w:rsid w:val="00D26F39"/>
    <w:rsid w:val="00D332CE"/>
    <w:rsid w:val="00D33EE7"/>
    <w:rsid w:val="00D3436B"/>
    <w:rsid w:val="00D377C5"/>
    <w:rsid w:val="00D37FF9"/>
    <w:rsid w:val="00D41B8B"/>
    <w:rsid w:val="00D41C83"/>
    <w:rsid w:val="00D41E33"/>
    <w:rsid w:val="00D42488"/>
    <w:rsid w:val="00D44CB1"/>
    <w:rsid w:val="00D51ADE"/>
    <w:rsid w:val="00D52609"/>
    <w:rsid w:val="00D539F3"/>
    <w:rsid w:val="00D544CA"/>
    <w:rsid w:val="00D54A8A"/>
    <w:rsid w:val="00D54DF0"/>
    <w:rsid w:val="00D558DB"/>
    <w:rsid w:val="00D56501"/>
    <w:rsid w:val="00D56B0E"/>
    <w:rsid w:val="00D57F4D"/>
    <w:rsid w:val="00D62E20"/>
    <w:rsid w:val="00D645A2"/>
    <w:rsid w:val="00D647E1"/>
    <w:rsid w:val="00D70C8E"/>
    <w:rsid w:val="00D70F64"/>
    <w:rsid w:val="00D719F3"/>
    <w:rsid w:val="00D72282"/>
    <w:rsid w:val="00D72342"/>
    <w:rsid w:val="00D73CC2"/>
    <w:rsid w:val="00D74026"/>
    <w:rsid w:val="00D74147"/>
    <w:rsid w:val="00D74EDB"/>
    <w:rsid w:val="00D777C5"/>
    <w:rsid w:val="00D80A47"/>
    <w:rsid w:val="00D80DED"/>
    <w:rsid w:val="00D8253F"/>
    <w:rsid w:val="00D82E50"/>
    <w:rsid w:val="00D84555"/>
    <w:rsid w:val="00D85675"/>
    <w:rsid w:val="00D8577E"/>
    <w:rsid w:val="00D8798B"/>
    <w:rsid w:val="00D87AD8"/>
    <w:rsid w:val="00D918E3"/>
    <w:rsid w:val="00D91F00"/>
    <w:rsid w:val="00D9206E"/>
    <w:rsid w:val="00D93494"/>
    <w:rsid w:val="00D94792"/>
    <w:rsid w:val="00D949B1"/>
    <w:rsid w:val="00D96E66"/>
    <w:rsid w:val="00DA30E5"/>
    <w:rsid w:val="00DA3423"/>
    <w:rsid w:val="00DA3425"/>
    <w:rsid w:val="00DA464A"/>
    <w:rsid w:val="00DA46E1"/>
    <w:rsid w:val="00DA7391"/>
    <w:rsid w:val="00DB4302"/>
    <w:rsid w:val="00DB4353"/>
    <w:rsid w:val="00DB440E"/>
    <w:rsid w:val="00DB4536"/>
    <w:rsid w:val="00DB4FF4"/>
    <w:rsid w:val="00DB521E"/>
    <w:rsid w:val="00DB5D8F"/>
    <w:rsid w:val="00DB6054"/>
    <w:rsid w:val="00DB6459"/>
    <w:rsid w:val="00DC24BD"/>
    <w:rsid w:val="00DC3040"/>
    <w:rsid w:val="00DC397F"/>
    <w:rsid w:val="00DC3E13"/>
    <w:rsid w:val="00DC4A2E"/>
    <w:rsid w:val="00DC4F2F"/>
    <w:rsid w:val="00DC577E"/>
    <w:rsid w:val="00DC5DBA"/>
    <w:rsid w:val="00DC7CD5"/>
    <w:rsid w:val="00DC7E5B"/>
    <w:rsid w:val="00DD049E"/>
    <w:rsid w:val="00DD1FF2"/>
    <w:rsid w:val="00DD2611"/>
    <w:rsid w:val="00DD26A0"/>
    <w:rsid w:val="00DD2720"/>
    <w:rsid w:val="00DD2731"/>
    <w:rsid w:val="00DD28FD"/>
    <w:rsid w:val="00DD2B6C"/>
    <w:rsid w:val="00DD2C7C"/>
    <w:rsid w:val="00DD3B32"/>
    <w:rsid w:val="00DD5626"/>
    <w:rsid w:val="00DD59E7"/>
    <w:rsid w:val="00DD5A71"/>
    <w:rsid w:val="00DD5F0D"/>
    <w:rsid w:val="00DD7A7C"/>
    <w:rsid w:val="00DE0622"/>
    <w:rsid w:val="00DE312C"/>
    <w:rsid w:val="00DE4A77"/>
    <w:rsid w:val="00DE4F41"/>
    <w:rsid w:val="00DE7742"/>
    <w:rsid w:val="00DE7B27"/>
    <w:rsid w:val="00DF00D3"/>
    <w:rsid w:val="00DF259D"/>
    <w:rsid w:val="00DF36D1"/>
    <w:rsid w:val="00DF5695"/>
    <w:rsid w:val="00DF6556"/>
    <w:rsid w:val="00DF656A"/>
    <w:rsid w:val="00DF6BE5"/>
    <w:rsid w:val="00DF6F72"/>
    <w:rsid w:val="00DF7265"/>
    <w:rsid w:val="00DF7657"/>
    <w:rsid w:val="00DF7C5A"/>
    <w:rsid w:val="00E0001C"/>
    <w:rsid w:val="00E01E12"/>
    <w:rsid w:val="00E02779"/>
    <w:rsid w:val="00E03CAF"/>
    <w:rsid w:val="00E050D3"/>
    <w:rsid w:val="00E06693"/>
    <w:rsid w:val="00E06A07"/>
    <w:rsid w:val="00E07350"/>
    <w:rsid w:val="00E1107F"/>
    <w:rsid w:val="00E12819"/>
    <w:rsid w:val="00E1401B"/>
    <w:rsid w:val="00E17C11"/>
    <w:rsid w:val="00E20138"/>
    <w:rsid w:val="00E20BDC"/>
    <w:rsid w:val="00E20D16"/>
    <w:rsid w:val="00E217A2"/>
    <w:rsid w:val="00E21C71"/>
    <w:rsid w:val="00E21DCB"/>
    <w:rsid w:val="00E2269F"/>
    <w:rsid w:val="00E226B7"/>
    <w:rsid w:val="00E22897"/>
    <w:rsid w:val="00E23559"/>
    <w:rsid w:val="00E23BF8"/>
    <w:rsid w:val="00E2503D"/>
    <w:rsid w:val="00E30A77"/>
    <w:rsid w:val="00E30F59"/>
    <w:rsid w:val="00E3222E"/>
    <w:rsid w:val="00E32982"/>
    <w:rsid w:val="00E32D76"/>
    <w:rsid w:val="00E33A05"/>
    <w:rsid w:val="00E34240"/>
    <w:rsid w:val="00E3554F"/>
    <w:rsid w:val="00E35BB9"/>
    <w:rsid w:val="00E36DA3"/>
    <w:rsid w:val="00E37703"/>
    <w:rsid w:val="00E423F0"/>
    <w:rsid w:val="00E42D16"/>
    <w:rsid w:val="00E43DAF"/>
    <w:rsid w:val="00E470EC"/>
    <w:rsid w:val="00E506EC"/>
    <w:rsid w:val="00E506FF"/>
    <w:rsid w:val="00E50DC6"/>
    <w:rsid w:val="00E51935"/>
    <w:rsid w:val="00E52EC9"/>
    <w:rsid w:val="00E53983"/>
    <w:rsid w:val="00E54246"/>
    <w:rsid w:val="00E55CA4"/>
    <w:rsid w:val="00E5620C"/>
    <w:rsid w:val="00E569ED"/>
    <w:rsid w:val="00E56EF2"/>
    <w:rsid w:val="00E57271"/>
    <w:rsid w:val="00E5795E"/>
    <w:rsid w:val="00E57AAD"/>
    <w:rsid w:val="00E60303"/>
    <w:rsid w:val="00E63BD0"/>
    <w:rsid w:val="00E6424B"/>
    <w:rsid w:val="00E64945"/>
    <w:rsid w:val="00E6591D"/>
    <w:rsid w:val="00E66116"/>
    <w:rsid w:val="00E75700"/>
    <w:rsid w:val="00E7700A"/>
    <w:rsid w:val="00E77503"/>
    <w:rsid w:val="00E77A13"/>
    <w:rsid w:val="00E80AF3"/>
    <w:rsid w:val="00E80CE0"/>
    <w:rsid w:val="00E82811"/>
    <w:rsid w:val="00E83B10"/>
    <w:rsid w:val="00E8551C"/>
    <w:rsid w:val="00E86609"/>
    <w:rsid w:val="00E948D0"/>
    <w:rsid w:val="00E94A26"/>
    <w:rsid w:val="00EA3DAB"/>
    <w:rsid w:val="00EA453C"/>
    <w:rsid w:val="00EA6021"/>
    <w:rsid w:val="00EA76C9"/>
    <w:rsid w:val="00EB3F04"/>
    <w:rsid w:val="00EB5EBE"/>
    <w:rsid w:val="00EB6999"/>
    <w:rsid w:val="00EC0572"/>
    <w:rsid w:val="00EC1CCE"/>
    <w:rsid w:val="00EC285F"/>
    <w:rsid w:val="00EC5BE1"/>
    <w:rsid w:val="00EC632A"/>
    <w:rsid w:val="00EC6C5D"/>
    <w:rsid w:val="00EC6EAE"/>
    <w:rsid w:val="00EC6FBB"/>
    <w:rsid w:val="00EC7C0E"/>
    <w:rsid w:val="00EC7D3A"/>
    <w:rsid w:val="00ED3E2E"/>
    <w:rsid w:val="00ED4082"/>
    <w:rsid w:val="00ED4C0E"/>
    <w:rsid w:val="00ED5660"/>
    <w:rsid w:val="00ED6868"/>
    <w:rsid w:val="00ED76C4"/>
    <w:rsid w:val="00EE0148"/>
    <w:rsid w:val="00EE02D8"/>
    <w:rsid w:val="00EE2437"/>
    <w:rsid w:val="00EE350C"/>
    <w:rsid w:val="00EE5ECE"/>
    <w:rsid w:val="00EE6C58"/>
    <w:rsid w:val="00EE72B0"/>
    <w:rsid w:val="00EE7728"/>
    <w:rsid w:val="00EE7D3C"/>
    <w:rsid w:val="00EF02B2"/>
    <w:rsid w:val="00EF04B8"/>
    <w:rsid w:val="00EF04CE"/>
    <w:rsid w:val="00EF0EE2"/>
    <w:rsid w:val="00EF3375"/>
    <w:rsid w:val="00EF45E2"/>
    <w:rsid w:val="00EF5D0F"/>
    <w:rsid w:val="00F000E4"/>
    <w:rsid w:val="00F02337"/>
    <w:rsid w:val="00F02F1E"/>
    <w:rsid w:val="00F040DB"/>
    <w:rsid w:val="00F057F0"/>
    <w:rsid w:val="00F10B82"/>
    <w:rsid w:val="00F13305"/>
    <w:rsid w:val="00F2011D"/>
    <w:rsid w:val="00F217C5"/>
    <w:rsid w:val="00F2189E"/>
    <w:rsid w:val="00F228F7"/>
    <w:rsid w:val="00F22B41"/>
    <w:rsid w:val="00F23510"/>
    <w:rsid w:val="00F23C09"/>
    <w:rsid w:val="00F24D86"/>
    <w:rsid w:val="00F27763"/>
    <w:rsid w:val="00F302A7"/>
    <w:rsid w:val="00F30A12"/>
    <w:rsid w:val="00F30B70"/>
    <w:rsid w:val="00F358F4"/>
    <w:rsid w:val="00F362A4"/>
    <w:rsid w:val="00F42992"/>
    <w:rsid w:val="00F441EE"/>
    <w:rsid w:val="00F44768"/>
    <w:rsid w:val="00F4553D"/>
    <w:rsid w:val="00F5046E"/>
    <w:rsid w:val="00F548FB"/>
    <w:rsid w:val="00F55C3F"/>
    <w:rsid w:val="00F55EBA"/>
    <w:rsid w:val="00F56CA5"/>
    <w:rsid w:val="00F60484"/>
    <w:rsid w:val="00F62F0F"/>
    <w:rsid w:val="00F64E2D"/>
    <w:rsid w:val="00F65BF3"/>
    <w:rsid w:val="00F678A3"/>
    <w:rsid w:val="00F67981"/>
    <w:rsid w:val="00F71786"/>
    <w:rsid w:val="00F72DA5"/>
    <w:rsid w:val="00F72E55"/>
    <w:rsid w:val="00F73ADD"/>
    <w:rsid w:val="00F7431D"/>
    <w:rsid w:val="00F75630"/>
    <w:rsid w:val="00F760E9"/>
    <w:rsid w:val="00F767C1"/>
    <w:rsid w:val="00F76B8C"/>
    <w:rsid w:val="00F80097"/>
    <w:rsid w:val="00F801F9"/>
    <w:rsid w:val="00F827B2"/>
    <w:rsid w:val="00F827BE"/>
    <w:rsid w:val="00F829B0"/>
    <w:rsid w:val="00F82B08"/>
    <w:rsid w:val="00F82C1F"/>
    <w:rsid w:val="00F857EC"/>
    <w:rsid w:val="00F8592F"/>
    <w:rsid w:val="00F8597F"/>
    <w:rsid w:val="00F8773A"/>
    <w:rsid w:val="00F87F1C"/>
    <w:rsid w:val="00F9422F"/>
    <w:rsid w:val="00F948B0"/>
    <w:rsid w:val="00F949FD"/>
    <w:rsid w:val="00F94BC5"/>
    <w:rsid w:val="00F960FA"/>
    <w:rsid w:val="00F96DB9"/>
    <w:rsid w:val="00F97A64"/>
    <w:rsid w:val="00F97AE5"/>
    <w:rsid w:val="00FA0173"/>
    <w:rsid w:val="00FA04B8"/>
    <w:rsid w:val="00FA41FB"/>
    <w:rsid w:val="00FA46F8"/>
    <w:rsid w:val="00FA483D"/>
    <w:rsid w:val="00FA4D30"/>
    <w:rsid w:val="00FA5309"/>
    <w:rsid w:val="00FA5DB1"/>
    <w:rsid w:val="00FA5EAB"/>
    <w:rsid w:val="00FA7608"/>
    <w:rsid w:val="00FA7B7E"/>
    <w:rsid w:val="00FA7CC6"/>
    <w:rsid w:val="00FB03CD"/>
    <w:rsid w:val="00FB14F6"/>
    <w:rsid w:val="00FB1B0F"/>
    <w:rsid w:val="00FB26E1"/>
    <w:rsid w:val="00FB2985"/>
    <w:rsid w:val="00FB39E0"/>
    <w:rsid w:val="00FB4F92"/>
    <w:rsid w:val="00FB65C1"/>
    <w:rsid w:val="00FB66D0"/>
    <w:rsid w:val="00FB6A93"/>
    <w:rsid w:val="00FC1D91"/>
    <w:rsid w:val="00FC1DD9"/>
    <w:rsid w:val="00FC599C"/>
    <w:rsid w:val="00FC5D42"/>
    <w:rsid w:val="00FC5DDB"/>
    <w:rsid w:val="00FC62DE"/>
    <w:rsid w:val="00FC70A2"/>
    <w:rsid w:val="00FD0120"/>
    <w:rsid w:val="00FD01C0"/>
    <w:rsid w:val="00FD0B85"/>
    <w:rsid w:val="00FD1349"/>
    <w:rsid w:val="00FD2324"/>
    <w:rsid w:val="00FD2466"/>
    <w:rsid w:val="00FD2835"/>
    <w:rsid w:val="00FD324A"/>
    <w:rsid w:val="00FD4672"/>
    <w:rsid w:val="00FD61D0"/>
    <w:rsid w:val="00FD7F0D"/>
    <w:rsid w:val="00FE13F7"/>
    <w:rsid w:val="00FE18BA"/>
    <w:rsid w:val="00FE2225"/>
    <w:rsid w:val="00FE289C"/>
    <w:rsid w:val="00FE4132"/>
    <w:rsid w:val="00FE604B"/>
    <w:rsid w:val="00FE7002"/>
    <w:rsid w:val="00FF003F"/>
    <w:rsid w:val="00FF0227"/>
    <w:rsid w:val="00FF1C70"/>
    <w:rsid w:val="00FF1C78"/>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oNotEmbedSmartTags/>
  <w:decimalSymbol w:val="."/>
  <w:listSeparator w:val=","/>
  <w14:docId w14:val="38C426F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uiPriority="9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te Level 1" w:unhideWhenUsed="1"/>
    <w:lsdException w:name="Note Level 2" w:unhideWhenUsed="1"/>
    <w:lsdException w:name="Note Level 3" w:unhideWhenUsed="1"/>
    <w:lsdException w:name="Note Level 4" w:unhideWhenUsed="1"/>
    <w:lsdException w:name="Note Level 5" w:unhideWhenUsed="1"/>
    <w:lsdException w:name="Note Level 6" w:unhideWhenUsed="1"/>
    <w:lsdException w:name="Note Level 7"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myweb.lmu.edu/dondi/share/pl/type-checking-v02.pdf" TargetMode="External"/><Relationship Id="rId21" Type="http://schemas.openxmlformats.org/officeDocument/2006/relationships/hyperlink" Target="http://www.misra.org.uk/" TargetMode="External"/><Relationship Id="rId22" Type="http://schemas.openxmlformats.org/officeDocument/2006/relationships/hyperlink" Target="http://cwe.mitre.org/" TargetMode="External"/><Relationship Id="rId23" Type="http://schemas.openxmlformats.org/officeDocument/2006/relationships/hyperlink" Target="http://www.nsc.liu.se/wg25/book" TargetMode="External"/><Relationship Id="rId24" Type="http://schemas.openxmlformats.org/officeDocument/2006/relationships/hyperlink" Target="http://archive.gao.gov/t2pbat6/145960.pdf" TargetMode="External"/><Relationship Id="rId25" Type="http://schemas.openxmlformats.org/officeDocument/2006/relationships/hyperlink" Target="http://www.siam.org/siamnews/general/patriot.htm" TargetMode="External"/><Relationship Id="rId26" Type="http://schemas.openxmlformats.org/officeDocument/2006/relationships/hyperlink" Target="https://www.securecoding.cert.org/confluence/pages/viewpage.action?pageId=637%20" TargetMode="External"/><Relationship Id="rId27" Type="http://schemas.openxmlformats.org/officeDocument/2006/relationships/hyperlink" Target="http://www.adaic.org/docs/95style/95style.pdf" TargetMode="External"/><Relationship Id="rId28" Type="http://schemas.openxmlformats.org/officeDocument/2006/relationships/header" Target="header4.xml"/><Relationship Id="rId29" Type="http://schemas.openxmlformats.org/officeDocument/2006/relationships/header" Target="header5.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footer" Target="footer4.xml"/><Relationship Id="rId31" Type="http://schemas.openxmlformats.org/officeDocument/2006/relationships/footer" Target="footer5.xml"/><Relationship Id="rId32" Type="http://schemas.openxmlformats.org/officeDocument/2006/relationships/header" Target="header6.xml"/><Relationship Id="rId9" Type="http://schemas.openxmlformats.org/officeDocument/2006/relationships/header" Target="header2.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33" Type="http://schemas.openxmlformats.org/officeDocument/2006/relationships/footer" Target="footer6.xml"/><Relationship Id="rId34" Type="http://schemas.openxmlformats.org/officeDocument/2006/relationships/fontTable" Target="fontTable.xml"/><Relationship Id="rId35" Type="http://schemas.microsoft.com/office/2011/relationships/people" Target="people.xml"/><Relationship Id="rId36"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comments" Target="comments.xml"/><Relationship Id="rId15" Type="http://schemas.microsoft.com/office/2011/relationships/commentsExtended" Target="commentsExtended.xml"/><Relationship Id="rId16" Type="http://schemas.openxmlformats.org/officeDocument/2006/relationships/hyperlink" Target="http://esamultimedia.esa.int/docs/esa-x-1819eng.pdf" TargetMode="External"/><Relationship Id="rId17" Type="http://schemas.openxmlformats.org/officeDocument/2006/relationships/hyperlink" Target="http://www.embedded.com/1999/9907/9907feat2.htm" TargetMode="External"/><Relationship Id="rId18" Type="http://schemas.openxmlformats.org/officeDocument/2006/relationships/hyperlink" Target="http://en.wikisource.org/wiki/Ariane_501_Inquiry_Board_report" TargetMode="External"/><Relationship Id="rId19" Type="http://schemas.openxmlformats.org/officeDocument/2006/relationships/hyperlink" Target="http://www.cert.org/books/secure-co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6C5982A3-BC8D-B542-AAE6-8DAC6B82D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57</Pages>
  <Words>20440</Words>
  <Characters>116509</Characters>
  <Application>Microsoft Macintosh Word</Application>
  <DocSecurity>0</DocSecurity>
  <Lines>970</Lines>
  <Paragraphs>273</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HP</Company>
  <LinksUpToDate>false</LinksUpToDate>
  <CharactersWithSpaces>136676</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lastModifiedBy>Stephen Michell</cp:lastModifiedBy>
  <cp:revision>3</cp:revision>
  <cp:lastPrinted>2016-04-16T15:17:00Z</cp:lastPrinted>
  <dcterms:created xsi:type="dcterms:W3CDTF">2017-08-17T09:47:00Z</dcterms:created>
  <dcterms:modified xsi:type="dcterms:W3CDTF">2017-08-20T17:49:00Z</dcterms:modified>
</cp:coreProperties>
</file>