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14:paraId="33A6494B" w14:textId="21070A8E" w:rsidR="00CE4BE7" w:rsidRDefault="00A32382">
      <w:pPr>
        <w:pStyle w:val="zzCover"/>
        <w:rPr>
          <w:color w:val="auto"/>
          <w:lang w:val="fr-FR"/>
        </w:rPr>
      </w:pPr>
      <w:r w:rsidRPr="0007492D">
        <w:rPr>
          <w:color w:val="auto"/>
          <w:lang w:val="fr-FR"/>
        </w:rPr>
        <w:t>ISO</w:t>
      </w:r>
      <w:bookmarkStart w:id="0" w:name="SK_TCSeparator1"/>
      <w:r w:rsidRPr="0007492D">
        <w:rPr>
          <w:color w:val="auto"/>
          <w:lang w:val="fr-FR"/>
        </w:rPr>
        <w:t>/</w:t>
      </w:r>
      <w:bookmarkEnd w:id="0"/>
      <w:r w:rsidRPr="0007492D">
        <w:rPr>
          <w:color w:val="auto"/>
          <w:lang w:val="fr-FR"/>
        </w:rPr>
        <w:t>IEC JTC 1/SC 22</w:t>
      </w:r>
      <w:r w:rsidR="004506CF">
        <w:rPr>
          <w:color w:val="auto"/>
          <w:lang w:val="fr-FR"/>
        </w:rPr>
        <w:t>/WG23</w:t>
      </w:r>
      <w:r w:rsidRPr="0007492D">
        <w:rPr>
          <w:color w:val="auto"/>
          <w:lang w:val="fr-FR"/>
        </w:rPr>
        <w:t> </w:t>
      </w:r>
      <w:r w:rsidR="004506CF">
        <w:rPr>
          <w:color w:val="auto"/>
          <w:lang w:val="fr-FR"/>
        </w:rPr>
        <w:t>N</w:t>
      </w:r>
      <w:r w:rsidR="00CE4BE7">
        <w:rPr>
          <w:color w:val="auto"/>
          <w:lang w:val="fr-FR"/>
        </w:rPr>
        <w:t>071</w:t>
      </w:r>
      <w:ins w:id="1" w:author="Stephen Michell" w:date="2017-05-15T17:55:00Z">
        <w:r w:rsidR="00AD4D3A">
          <w:rPr>
            <w:color w:val="auto"/>
            <w:lang w:val="fr-FR"/>
          </w:rPr>
          <w:t>5</w:t>
        </w:r>
      </w:ins>
      <w:del w:id="2" w:author="Stephen Michell" w:date="2017-05-12T10:25:00Z">
        <w:r w:rsidR="00CE4BE7" w:rsidDel="00D36975">
          <w:rPr>
            <w:color w:val="auto"/>
            <w:lang w:val="fr-FR"/>
          </w:rPr>
          <w:delText>0</w:delText>
        </w:r>
      </w:del>
    </w:p>
    <w:p w14:paraId="015E69F7" w14:textId="6A18D788" w:rsidR="00A32382" w:rsidRPr="0007492D" w:rsidRDefault="00CE4BE7">
      <w:pPr>
        <w:pStyle w:val="zzCover"/>
        <w:rPr>
          <w:color w:val="auto"/>
          <w:sz w:val="52"/>
          <w:szCs w:val="52"/>
          <w:lang w:val="fr-FR"/>
        </w:rPr>
      </w:pPr>
      <w:proofErr w:type="spellStart"/>
      <w:r>
        <w:rPr>
          <w:color w:val="auto"/>
          <w:lang w:val="fr-FR"/>
        </w:rPr>
        <w:t>Draft</w:t>
      </w:r>
      <w:proofErr w:type="spellEnd"/>
      <w:r>
        <w:rPr>
          <w:color w:val="auto"/>
          <w:lang w:val="fr-FR"/>
        </w:rPr>
        <w:t xml:space="preserve"> document for </w:t>
      </w:r>
      <w:proofErr w:type="spellStart"/>
      <w:r>
        <w:rPr>
          <w:color w:val="auto"/>
          <w:lang w:val="fr-FR"/>
        </w:rPr>
        <w:t>working</w:t>
      </w:r>
      <w:proofErr w:type="spellEnd"/>
      <w:r>
        <w:rPr>
          <w:color w:val="auto"/>
          <w:lang w:val="fr-FR"/>
        </w:rPr>
        <w:t xml:space="preserve"> group </w:t>
      </w:r>
      <w:proofErr w:type="spellStart"/>
      <w:r>
        <w:rPr>
          <w:color w:val="auto"/>
          <w:lang w:val="fr-FR"/>
        </w:rPr>
        <w:t>review</w:t>
      </w:r>
      <w:proofErr w:type="spellEnd"/>
    </w:p>
    <w:p w14:paraId="1E13E4E6" w14:textId="1B4FB7EF" w:rsidR="00A32382" w:rsidRPr="00BD083E" w:rsidRDefault="00A32382">
      <w:pPr>
        <w:pStyle w:val="zzCover"/>
        <w:rPr>
          <w:b w:val="0"/>
          <w:bCs w:val="0"/>
          <w:color w:val="auto"/>
          <w:sz w:val="20"/>
          <w:szCs w:val="20"/>
        </w:rPr>
      </w:pPr>
      <w:r w:rsidRPr="00BD083E">
        <w:rPr>
          <w:b w:val="0"/>
          <w:bCs w:val="0"/>
          <w:color w:val="auto"/>
          <w:sz w:val="20"/>
          <w:szCs w:val="20"/>
        </w:rPr>
        <w:t xml:space="preserve">Date: </w:t>
      </w:r>
      <w:r w:rsidR="006D4092">
        <w:rPr>
          <w:b w:val="0"/>
          <w:bCs w:val="0"/>
          <w:color w:val="auto"/>
          <w:sz w:val="20"/>
          <w:szCs w:val="20"/>
        </w:rPr>
        <w:t>201</w:t>
      </w:r>
      <w:r w:rsidR="00044938">
        <w:rPr>
          <w:b w:val="0"/>
          <w:bCs w:val="0"/>
          <w:color w:val="auto"/>
          <w:sz w:val="20"/>
          <w:szCs w:val="20"/>
        </w:rPr>
        <w:t>7</w:t>
      </w:r>
      <w:r w:rsidR="000F2939">
        <w:rPr>
          <w:b w:val="0"/>
          <w:bCs w:val="0"/>
          <w:color w:val="auto"/>
          <w:sz w:val="20"/>
          <w:szCs w:val="20"/>
        </w:rPr>
        <w:t>-</w:t>
      </w:r>
      <w:r w:rsidR="00CE4BE7">
        <w:rPr>
          <w:b w:val="0"/>
          <w:bCs w:val="0"/>
          <w:color w:val="auto"/>
          <w:sz w:val="20"/>
          <w:szCs w:val="20"/>
        </w:rPr>
        <w:t>0</w:t>
      </w:r>
      <w:ins w:id="3" w:author="Stephen Michell" w:date="2017-05-12T10:25:00Z">
        <w:r w:rsidR="00D36975">
          <w:rPr>
            <w:b w:val="0"/>
            <w:bCs w:val="0"/>
            <w:color w:val="auto"/>
            <w:sz w:val="20"/>
            <w:szCs w:val="20"/>
          </w:rPr>
          <w:t>5</w:t>
        </w:r>
      </w:ins>
      <w:del w:id="4" w:author="Stephen Michell" w:date="2017-05-12T10:25:00Z">
        <w:r w:rsidR="00CE4BE7" w:rsidDel="00D36975">
          <w:rPr>
            <w:b w:val="0"/>
            <w:bCs w:val="0"/>
            <w:color w:val="auto"/>
            <w:sz w:val="20"/>
            <w:szCs w:val="20"/>
          </w:rPr>
          <w:delText>4</w:delText>
        </w:r>
      </w:del>
      <w:r w:rsidR="00574A43">
        <w:rPr>
          <w:b w:val="0"/>
          <w:bCs w:val="0"/>
          <w:color w:val="auto"/>
          <w:sz w:val="20"/>
          <w:szCs w:val="20"/>
        </w:rPr>
        <w:t>-</w:t>
      </w:r>
      <w:ins w:id="5" w:author="Stephen Michell" w:date="2017-05-15T17:55:00Z">
        <w:r w:rsidR="00AD4D3A">
          <w:rPr>
            <w:b w:val="0"/>
            <w:bCs w:val="0"/>
            <w:color w:val="auto"/>
            <w:sz w:val="20"/>
            <w:szCs w:val="20"/>
          </w:rPr>
          <w:t>15</w:t>
        </w:r>
      </w:ins>
      <w:del w:id="6" w:author="Stephen Michell" w:date="2017-05-15T17:55:00Z">
        <w:r w:rsidR="00CE4BE7" w:rsidDel="00AD4D3A">
          <w:rPr>
            <w:b w:val="0"/>
            <w:bCs w:val="0"/>
            <w:color w:val="auto"/>
            <w:sz w:val="20"/>
            <w:szCs w:val="20"/>
          </w:rPr>
          <w:delText>0</w:delText>
        </w:r>
      </w:del>
      <w:del w:id="7" w:author="Stephen Michell" w:date="2017-05-12T10:25:00Z">
        <w:r w:rsidR="00CE4BE7" w:rsidDel="00D36975">
          <w:rPr>
            <w:b w:val="0"/>
            <w:bCs w:val="0"/>
            <w:color w:val="auto"/>
            <w:sz w:val="20"/>
            <w:szCs w:val="20"/>
          </w:rPr>
          <w:delText>7</w:delText>
        </w:r>
      </w:del>
    </w:p>
    <w:p w14:paraId="7C411FEC" w14:textId="0710064C" w:rsidR="00A32382" w:rsidRDefault="00A32382">
      <w:pPr>
        <w:pStyle w:val="zzCover"/>
        <w:spacing w:before="220"/>
        <w:rPr>
          <w:b w:val="0"/>
          <w:bCs w:val="0"/>
          <w:color w:val="auto"/>
          <w:sz w:val="20"/>
          <w:szCs w:val="20"/>
        </w:rPr>
      </w:pPr>
      <w:r w:rsidRPr="00BD083E">
        <w:rPr>
          <w:b w:val="0"/>
          <w:bCs w:val="0"/>
          <w:color w:val="auto"/>
          <w:sz w:val="20"/>
          <w:szCs w:val="20"/>
        </w:rPr>
        <w:t>ISO/IEC TR 24772</w:t>
      </w:r>
      <w:r w:rsidR="00076C3F" w:rsidRPr="00076C3F">
        <w:rPr>
          <w:b w:val="0"/>
          <w:bCs w:val="0"/>
          <w:color w:val="auto"/>
          <w:sz w:val="20"/>
          <w:szCs w:val="20"/>
        </w:rPr>
        <w:t>–</w:t>
      </w:r>
      <w:r w:rsidR="001A6E5C" w:rsidRPr="009C224F">
        <w:rPr>
          <w:b w:val="0"/>
          <w:bCs w:val="0"/>
          <w:color w:val="auto"/>
          <w:sz w:val="20"/>
          <w:szCs w:val="20"/>
        </w:rPr>
        <w:t>3</w:t>
      </w:r>
    </w:p>
    <w:p w14:paraId="69729A4E" w14:textId="39CE47C1" w:rsidR="008118BC" w:rsidRPr="00BD083E" w:rsidRDefault="008118BC">
      <w:pPr>
        <w:pStyle w:val="zzCover"/>
        <w:spacing w:before="220"/>
        <w:rPr>
          <w:color w:val="auto"/>
        </w:rPr>
      </w:pPr>
      <w:r>
        <w:rPr>
          <w:b w:val="0"/>
          <w:bCs w:val="0"/>
          <w:color w:val="auto"/>
          <w:sz w:val="20"/>
          <w:szCs w:val="20"/>
        </w:rPr>
        <w:t xml:space="preserve">Edition </w:t>
      </w:r>
      <w:r w:rsidR="0007492D">
        <w:rPr>
          <w:b w:val="0"/>
          <w:bCs w:val="0"/>
          <w:color w:val="auto"/>
          <w:sz w:val="20"/>
          <w:szCs w:val="20"/>
        </w:rPr>
        <w:t>1</w:t>
      </w:r>
    </w:p>
    <w:p w14:paraId="6C96846A" w14:textId="77777777" w:rsidR="00A32382" w:rsidRPr="00BD083E" w:rsidRDefault="00A618A8">
      <w:pPr>
        <w:pStyle w:val="zzCover"/>
        <w:spacing w:before="220"/>
        <w:rPr>
          <w:b w:val="0"/>
          <w:bCs w:val="0"/>
          <w:color w:val="auto"/>
          <w:sz w:val="20"/>
          <w:szCs w:val="20"/>
        </w:rPr>
      </w:pPr>
      <w:r>
        <w:rPr>
          <w:b w:val="0"/>
          <w:bCs w:val="0"/>
          <w:color w:val="auto"/>
          <w:sz w:val="20"/>
          <w:szCs w:val="20"/>
        </w:rPr>
        <w:t>ISO/IEC JTC 1/SC 22/WG 23</w:t>
      </w:r>
    </w:p>
    <w:p w14:paraId="6562CDCB" w14:textId="77777777" w:rsidR="00A32382" w:rsidRPr="00BD083E" w:rsidRDefault="00A32382">
      <w:pPr>
        <w:pStyle w:val="zzCover"/>
        <w:spacing w:after="2000"/>
        <w:rPr>
          <w:b w:val="0"/>
          <w:bCs w:val="0"/>
          <w:color w:val="auto"/>
        </w:rPr>
      </w:pPr>
      <w:bookmarkStart w:id="8" w:name="CVP_Secretariat_Location"/>
      <w:r w:rsidRPr="00BD083E">
        <w:rPr>
          <w:b w:val="0"/>
          <w:bCs w:val="0"/>
          <w:color w:val="auto"/>
          <w:sz w:val="20"/>
          <w:szCs w:val="20"/>
        </w:rPr>
        <w:t>Secretariat</w:t>
      </w:r>
      <w:bookmarkEnd w:id="8"/>
      <w:r w:rsidRPr="00BD083E">
        <w:rPr>
          <w:b w:val="0"/>
          <w:bCs w:val="0"/>
          <w:color w:val="auto"/>
          <w:sz w:val="20"/>
          <w:szCs w:val="20"/>
        </w:rPr>
        <w:t>: ANSI</w:t>
      </w:r>
    </w:p>
    <w:p w14:paraId="1A7DC52E" w14:textId="758ACC8E" w:rsidR="00A32382" w:rsidRPr="00BD083E" w:rsidRDefault="00A32382" w:rsidP="00A32382">
      <w:pPr>
        <w:pStyle w:val="Bibliography1"/>
        <w:tabs>
          <w:tab w:val="clear" w:pos="660"/>
          <w:tab w:val="left" w:pos="0"/>
        </w:tabs>
        <w:ind w:left="0" w:firstLine="0"/>
        <w:rPr>
          <w:sz w:val="28"/>
          <w:szCs w:val="28"/>
        </w:rPr>
      </w:pPr>
      <w:r w:rsidRPr="00BD083E">
        <w:rPr>
          <w:sz w:val="28"/>
          <w:szCs w:val="28"/>
        </w:rPr>
        <w:t>Information Technology</w:t>
      </w:r>
      <w:r w:rsidR="00C2550A">
        <w:rPr>
          <w:sz w:val="28"/>
          <w:szCs w:val="28"/>
        </w:rPr>
        <w:t xml:space="preserve"> </w:t>
      </w:r>
      <w:r w:rsidRPr="00BD083E">
        <w:rPr>
          <w:sz w:val="28"/>
          <w:szCs w:val="28"/>
        </w:rPr>
        <w:t xml:space="preserve">— Programming </w:t>
      </w:r>
      <w:r w:rsidR="00910E98">
        <w:rPr>
          <w:sz w:val="28"/>
          <w:szCs w:val="28"/>
        </w:rPr>
        <w:t>l</w:t>
      </w:r>
      <w:r w:rsidR="00910E98" w:rsidRPr="00BD083E">
        <w:rPr>
          <w:sz w:val="28"/>
          <w:szCs w:val="28"/>
        </w:rPr>
        <w:t>anguages</w:t>
      </w:r>
      <w:r w:rsidR="00910E98">
        <w:rPr>
          <w:sz w:val="28"/>
          <w:szCs w:val="28"/>
        </w:rPr>
        <w:t xml:space="preserve"> </w:t>
      </w:r>
      <w:r w:rsidRPr="00BD083E">
        <w:rPr>
          <w:sz w:val="28"/>
          <w:szCs w:val="28"/>
        </w:rPr>
        <w:t xml:space="preserve">— Guidance to </w:t>
      </w:r>
      <w:r w:rsidR="00910E98">
        <w:rPr>
          <w:sz w:val="28"/>
          <w:szCs w:val="28"/>
        </w:rPr>
        <w:t>a</w:t>
      </w:r>
      <w:r w:rsidR="00910E98" w:rsidRPr="00BD083E">
        <w:rPr>
          <w:sz w:val="28"/>
          <w:szCs w:val="28"/>
        </w:rPr>
        <w:t xml:space="preserve">voiding </w:t>
      </w:r>
      <w:r w:rsidR="00910E98">
        <w:rPr>
          <w:sz w:val="28"/>
          <w:szCs w:val="28"/>
        </w:rPr>
        <w:t>v</w:t>
      </w:r>
      <w:r w:rsidR="00910E98" w:rsidRPr="00BD083E">
        <w:rPr>
          <w:sz w:val="28"/>
          <w:szCs w:val="28"/>
        </w:rPr>
        <w:t xml:space="preserve">ulnerabilities </w:t>
      </w:r>
      <w:r w:rsidRPr="00BD083E">
        <w:rPr>
          <w:sz w:val="28"/>
          <w:szCs w:val="28"/>
        </w:rPr>
        <w:t xml:space="preserve">in </w:t>
      </w:r>
      <w:r w:rsidR="00910E98">
        <w:rPr>
          <w:sz w:val="28"/>
          <w:szCs w:val="28"/>
        </w:rPr>
        <w:t>p</w:t>
      </w:r>
      <w:r w:rsidR="00910E98" w:rsidRPr="00BD083E">
        <w:rPr>
          <w:sz w:val="28"/>
          <w:szCs w:val="28"/>
        </w:rPr>
        <w:t xml:space="preserve">rogramming </w:t>
      </w:r>
      <w:r w:rsidR="00910E98">
        <w:rPr>
          <w:sz w:val="28"/>
          <w:szCs w:val="28"/>
        </w:rPr>
        <w:t>l</w:t>
      </w:r>
      <w:r w:rsidR="00910E98" w:rsidRPr="00BD083E">
        <w:rPr>
          <w:sz w:val="28"/>
          <w:szCs w:val="28"/>
        </w:rPr>
        <w:t>anguages</w:t>
      </w:r>
      <w:r w:rsidR="00C07348">
        <w:rPr>
          <w:sz w:val="28"/>
          <w:szCs w:val="28"/>
        </w:rPr>
        <w:t xml:space="preserve"> </w:t>
      </w:r>
      <w:r w:rsidR="001A6E5C">
        <w:rPr>
          <w:sz w:val="28"/>
          <w:szCs w:val="28"/>
        </w:rPr>
        <w:t xml:space="preserve">– Part 3 </w:t>
      </w:r>
      <w:r w:rsidR="0007492D">
        <w:rPr>
          <w:sz w:val="28"/>
          <w:szCs w:val="28"/>
        </w:rPr>
        <w:t xml:space="preserve">– Vulnerability descriptions for the programming language </w:t>
      </w:r>
      <w:r w:rsidR="006D4092">
        <w:rPr>
          <w:sz w:val="28"/>
          <w:szCs w:val="28"/>
        </w:rPr>
        <w:t>C</w:t>
      </w:r>
    </w:p>
    <w:p w14:paraId="660246C8" w14:textId="77777777" w:rsidR="00A32382" w:rsidRPr="00BD083E" w:rsidRDefault="00A32382" w:rsidP="00A32382">
      <w:pPr>
        <w:pStyle w:val="Bibliography1"/>
      </w:pPr>
    </w:p>
    <w:p w14:paraId="00625508" w14:textId="77777777" w:rsidR="00A32382" w:rsidRPr="0007492D" w:rsidRDefault="00A32382">
      <w:pPr>
        <w:pStyle w:val="zzCover"/>
        <w:framePr w:hSpace="142" w:vSpace="142" w:wrap="auto" w:hAnchor="margin" w:yAlign="bottom"/>
        <w:suppressAutoHyphens/>
        <w:spacing w:after="0"/>
        <w:jc w:val="left"/>
        <w:rPr>
          <w:b w:val="0"/>
          <w:bCs w:val="0"/>
          <w:color w:val="auto"/>
          <w:sz w:val="20"/>
          <w:szCs w:val="20"/>
          <w:lang w:val="fr-FR"/>
        </w:rPr>
      </w:pPr>
      <w:r w:rsidRPr="0007492D">
        <w:rPr>
          <w:b w:val="0"/>
          <w:bCs w:val="0"/>
          <w:color w:val="auto"/>
          <w:sz w:val="20"/>
          <w:szCs w:val="20"/>
          <w:lang w:val="fr-FR"/>
        </w:rPr>
        <w:t>Document type: International standard</w:t>
      </w:r>
    </w:p>
    <w:p w14:paraId="5764B65F" w14:textId="77777777" w:rsidR="00A32382" w:rsidRPr="0007492D" w:rsidRDefault="00A32382">
      <w:pPr>
        <w:pStyle w:val="zzCover"/>
        <w:framePr w:hSpace="142" w:vSpace="142" w:wrap="auto" w:hAnchor="margin" w:yAlign="bottom"/>
        <w:suppressAutoHyphens/>
        <w:spacing w:after="0"/>
        <w:jc w:val="left"/>
        <w:rPr>
          <w:b w:val="0"/>
          <w:bCs w:val="0"/>
          <w:color w:val="auto"/>
          <w:sz w:val="20"/>
          <w:szCs w:val="20"/>
          <w:lang w:val="fr-FR"/>
        </w:rPr>
      </w:pPr>
      <w:r w:rsidRPr="0007492D">
        <w:rPr>
          <w:b w:val="0"/>
          <w:bCs w:val="0"/>
          <w:color w:val="auto"/>
          <w:sz w:val="20"/>
          <w:szCs w:val="20"/>
          <w:lang w:val="fr-FR"/>
        </w:rPr>
        <w:t xml:space="preserve">Document </w:t>
      </w:r>
      <w:proofErr w:type="spellStart"/>
      <w:r w:rsidRPr="0007492D">
        <w:rPr>
          <w:b w:val="0"/>
          <w:bCs w:val="0"/>
          <w:color w:val="auto"/>
          <w:sz w:val="20"/>
          <w:szCs w:val="20"/>
          <w:lang w:val="fr-FR"/>
        </w:rPr>
        <w:t>subtype</w:t>
      </w:r>
      <w:proofErr w:type="spellEnd"/>
      <w:r w:rsidRPr="0007492D">
        <w:rPr>
          <w:b w:val="0"/>
          <w:bCs w:val="0"/>
          <w:color w:val="auto"/>
          <w:sz w:val="20"/>
          <w:szCs w:val="20"/>
          <w:lang w:val="fr-FR"/>
        </w:rPr>
        <w:t>: if applicable</w:t>
      </w:r>
    </w:p>
    <w:p w14:paraId="4DB549A2" w14:textId="77777777" w:rsidR="00A32382" w:rsidRPr="0007492D" w:rsidRDefault="00A32382">
      <w:pPr>
        <w:pStyle w:val="zzCover"/>
        <w:framePr w:hSpace="142" w:vSpace="142" w:wrap="auto" w:hAnchor="margin" w:yAlign="bottom"/>
        <w:suppressAutoHyphens/>
        <w:spacing w:after="0"/>
        <w:jc w:val="left"/>
        <w:rPr>
          <w:b w:val="0"/>
          <w:bCs w:val="0"/>
          <w:color w:val="auto"/>
          <w:sz w:val="20"/>
          <w:szCs w:val="20"/>
          <w:lang w:val="fr-FR"/>
        </w:rPr>
      </w:pPr>
      <w:r w:rsidRPr="0007492D">
        <w:rPr>
          <w:b w:val="0"/>
          <w:bCs w:val="0"/>
          <w:color w:val="auto"/>
          <w:sz w:val="20"/>
          <w:szCs w:val="20"/>
          <w:lang w:val="fr-FR"/>
        </w:rPr>
        <w:t>Document stage: (</w:t>
      </w:r>
      <w:r w:rsidR="00707984" w:rsidRPr="0007492D">
        <w:rPr>
          <w:b w:val="0"/>
          <w:bCs w:val="0"/>
          <w:color w:val="auto"/>
          <w:sz w:val="20"/>
          <w:szCs w:val="20"/>
          <w:lang w:val="fr-FR"/>
        </w:rPr>
        <w:t>10</w:t>
      </w:r>
      <w:r w:rsidRPr="0007492D">
        <w:rPr>
          <w:b w:val="0"/>
          <w:bCs w:val="0"/>
          <w:color w:val="auto"/>
          <w:sz w:val="20"/>
          <w:szCs w:val="20"/>
          <w:lang w:val="fr-FR"/>
        </w:rPr>
        <w:t xml:space="preserve">) </w:t>
      </w:r>
      <w:proofErr w:type="spellStart"/>
      <w:r w:rsidR="00707984" w:rsidRPr="0007492D">
        <w:rPr>
          <w:b w:val="0"/>
          <w:bCs w:val="0"/>
          <w:color w:val="auto"/>
          <w:sz w:val="20"/>
          <w:szCs w:val="20"/>
          <w:lang w:val="fr-FR"/>
        </w:rPr>
        <w:t>development</w:t>
      </w:r>
      <w:proofErr w:type="spellEnd"/>
      <w:r w:rsidR="00707984" w:rsidRPr="0007492D">
        <w:rPr>
          <w:b w:val="0"/>
          <w:bCs w:val="0"/>
          <w:color w:val="auto"/>
          <w:sz w:val="20"/>
          <w:szCs w:val="20"/>
          <w:lang w:val="fr-FR"/>
        </w:rPr>
        <w:t xml:space="preserve"> </w:t>
      </w:r>
      <w:r w:rsidRPr="0007492D">
        <w:rPr>
          <w:b w:val="0"/>
          <w:bCs w:val="0"/>
          <w:color w:val="auto"/>
          <w:sz w:val="20"/>
          <w:szCs w:val="20"/>
          <w:lang w:val="fr-FR"/>
        </w:rPr>
        <w:t>stage</w:t>
      </w:r>
    </w:p>
    <w:p w14:paraId="3ED69C06" w14:textId="77777777" w:rsidR="00A32382" w:rsidRPr="0007492D" w:rsidRDefault="00A32382" w:rsidP="00B35625">
      <w:pPr>
        <w:pStyle w:val="zzCover"/>
        <w:framePr w:hSpace="142" w:vSpace="142" w:wrap="auto" w:hAnchor="margin" w:yAlign="bottom"/>
        <w:suppressAutoHyphens/>
        <w:spacing w:after="360"/>
        <w:jc w:val="left"/>
        <w:rPr>
          <w:b w:val="0"/>
          <w:bCs w:val="0"/>
          <w:color w:val="auto"/>
          <w:sz w:val="20"/>
          <w:szCs w:val="20"/>
          <w:lang w:val="fr-FR"/>
        </w:rPr>
      </w:pPr>
      <w:r w:rsidRPr="0007492D">
        <w:rPr>
          <w:b w:val="0"/>
          <w:bCs w:val="0"/>
          <w:color w:val="auto"/>
          <w:sz w:val="20"/>
          <w:szCs w:val="20"/>
          <w:lang w:val="fr-FR"/>
        </w:rPr>
        <w:t xml:space="preserve">Document </w:t>
      </w:r>
      <w:proofErr w:type="spellStart"/>
      <w:r w:rsidRPr="0007492D">
        <w:rPr>
          <w:b w:val="0"/>
          <w:bCs w:val="0"/>
          <w:color w:val="auto"/>
          <w:sz w:val="20"/>
          <w:szCs w:val="20"/>
          <w:lang w:val="fr-FR"/>
        </w:rPr>
        <w:t>language</w:t>
      </w:r>
      <w:proofErr w:type="spellEnd"/>
      <w:r w:rsidRPr="0007492D">
        <w:rPr>
          <w:b w:val="0"/>
          <w:bCs w:val="0"/>
          <w:color w:val="auto"/>
          <w:sz w:val="20"/>
          <w:szCs w:val="20"/>
          <w:lang w:val="fr-FR"/>
        </w:rPr>
        <w:t>: E</w:t>
      </w:r>
    </w:p>
    <w:p w14:paraId="4A2C79A8" w14:textId="77777777" w:rsidR="00A32382" w:rsidRPr="0007492D" w:rsidRDefault="00A32382">
      <w:pPr>
        <w:pStyle w:val="zzCover"/>
        <w:framePr w:hSpace="142" w:vSpace="142" w:wrap="auto" w:hAnchor="margin" w:yAlign="bottom"/>
        <w:spacing w:after="0"/>
        <w:jc w:val="left"/>
        <w:rPr>
          <w:b w:val="0"/>
          <w:bCs w:val="0"/>
          <w:color w:val="auto"/>
          <w:sz w:val="20"/>
          <w:szCs w:val="20"/>
          <w:lang w:val="fr-FR"/>
        </w:rPr>
      </w:pPr>
    </w:p>
    <w:p w14:paraId="2743F5F4" w14:textId="77777777" w:rsidR="00A32382" w:rsidRPr="0007492D" w:rsidRDefault="00A32382">
      <w:pPr>
        <w:rPr>
          <w:i/>
          <w:iCs/>
          <w:lang w:val="fr-FR"/>
        </w:rPr>
      </w:pPr>
      <w:r w:rsidRPr="0007492D">
        <w:rPr>
          <w:i/>
          <w:iCs/>
          <w:lang w:val="fr-FR"/>
        </w:rPr>
        <w:t>Élément introductif — Élément principal — Partie n: Titre de la partie</w:t>
      </w:r>
    </w:p>
    <w:p w14:paraId="753F55E6" w14:textId="77777777" w:rsidR="00A32382" w:rsidRPr="0007492D" w:rsidRDefault="00A32382">
      <w:pPr>
        <w:pStyle w:val="zzCover"/>
        <w:jc w:val="left"/>
        <w:rPr>
          <w:b w:val="0"/>
          <w:bCs w:val="0"/>
          <w:color w:val="auto"/>
          <w:sz w:val="20"/>
          <w:szCs w:val="20"/>
          <w:lang w:val="fr-FR"/>
        </w:rPr>
      </w:pPr>
    </w:p>
    <w:p w14:paraId="19CF449B" w14:textId="77777777" w:rsidR="00A32382" w:rsidRPr="00BD083E" w:rsidRDefault="00A32382">
      <w:pPr>
        <w:pStyle w:val="zzCover"/>
        <w:pBdr>
          <w:top w:val="single" w:sz="6" w:space="1" w:color="auto"/>
          <w:left w:val="single" w:sz="6" w:space="4" w:color="auto"/>
          <w:bottom w:val="single" w:sz="6" w:space="1" w:color="auto"/>
          <w:right w:val="single" w:sz="6" w:space="4" w:color="auto"/>
        </w:pBdr>
        <w:spacing w:before="240"/>
        <w:jc w:val="center"/>
        <w:rPr>
          <w:color w:val="auto"/>
          <w:sz w:val="20"/>
          <w:szCs w:val="20"/>
        </w:rPr>
      </w:pPr>
      <w:r w:rsidRPr="00BD083E">
        <w:rPr>
          <w:color w:val="auto"/>
          <w:sz w:val="20"/>
          <w:szCs w:val="20"/>
        </w:rPr>
        <w:t>Warning</w:t>
      </w:r>
    </w:p>
    <w:p w14:paraId="3F879F16" w14:textId="77777777" w:rsidR="00A32382" w:rsidRPr="00BD083E" w:rsidRDefault="00A32382">
      <w:pPr>
        <w:pStyle w:val="zzCover"/>
        <w:pBdr>
          <w:top w:val="single" w:sz="6" w:space="1" w:color="auto"/>
          <w:left w:val="single" w:sz="6" w:space="4" w:color="auto"/>
          <w:bottom w:val="single" w:sz="6" w:space="1" w:color="auto"/>
          <w:right w:val="single" w:sz="6" w:space="4" w:color="auto"/>
        </w:pBdr>
        <w:jc w:val="left"/>
        <w:rPr>
          <w:b w:val="0"/>
          <w:bCs w:val="0"/>
          <w:color w:val="auto"/>
          <w:sz w:val="20"/>
          <w:szCs w:val="20"/>
        </w:rPr>
      </w:pPr>
      <w:r w:rsidRPr="00BD083E">
        <w:rPr>
          <w:b w:val="0"/>
          <w:bCs w:val="0"/>
          <w:color w:val="auto"/>
          <w:sz w:val="20"/>
          <w:szCs w:val="20"/>
        </w:rPr>
        <w:t>This document is not an ISO International Standard. It is distributed for review and comment. It is subject to change without notice and may not be referred to as an International Standard.</w:t>
      </w:r>
    </w:p>
    <w:p w14:paraId="50EEF259" w14:textId="77777777" w:rsidR="00A32382" w:rsidRPr="00BD083E" w:rsidRDefault="00A32382">
      <w:pPr>
        <w:pStyle w:val="zzCover"/>
        <w:pBdr>
          <w:top w:val="single" w:sz="6" w:space="1" w:color="auto"/>
          <w:left w:val="single" w:sz="6" w:space="4" w:color="auto"/>
          <w:bottom w:val="single" w:sz="6" w:space="1" w:color="auto"/>
          <w:right w:val="single" w:sz="6" w:space="4" w:color="auto"/>
        </w:pBdr>
        <w:jc w:val="left"/>
        <w:rPr>
          <w:b w:val="0"/>
          <w:bCs w:val="0"/>
          <w:color w:val="auto"/>
          <w:sz w:val="20"/>
          <w:szCs w:val="20"/>
        </w:rPr>
      </w:pPr>
      <w:r w:rsidRPr="00BD083E">
        <w:rPr>
          <w:b w:val="0"/>
          <w:bCs w:val="0"/>
          <w:color w:val="auto"/>
          <w:sz w:val="20"/>
          <w:szCs w:val="20"/>
        </w:rPr>
        <w:t>Recipients of this draft are invited to submit, with their comments, notification of any relevant patent rights of which they are aware and to provide supporting documentation.</w:t>
      </w:r>
    </w:p>
    <w:p w14:paraId="79D414A0" w14:textId="77777777" w:rsidR="00FF003F" w:rsidRDefault="00FF003F">
      <w:r>
        <w:br w:type="page"/>
      </w:r>
    </w:p>
    <w:p w14:paraId="5828253A" w14:textId="77777777" w:rsidR="00A32382" w:rsidRPr="00BD083E" w:rsidRDefault="00A32382"/>
    <w:p w14:paraId="1728F984" w14:textId="77777777" w:rsidR="00A32382" w:rsidRPr="00BD083E" w:rsidRDefault="00FF003F" w:rsidP="00A32382">
      <w:pPr>
        <w:pStyle w:val="zzCopyright"/>
        <w:pBdr>
          <w:top w:val="single" w:sz="2" w:space="1" w:color="000000"/>
          <w:left w:val="single" w:sz="2" w:space="4" w:color="000000"/>
          <w:bottom w:val="single" w:sz="2" w:space="1" w:color="000000"/>
          <w:right w:val="single" w:sz="2" w:space="20" w:color="000000"/>
        </w:pBdr>
        <w:jc w:val="center"/>
        <w:rPr>
          <w:b/>
          <w:bCs/>
          <w:color w:val="auto"/>
          <w:sz w:val="24"/>
          <w:szCs w:val="24"/>
        </w:rPr>
      </w:pPr>
      <w:r>
        <w:rPr>
          <w:b/>
          <w:bCs/>
          <w:color w:val="auto"/>
          <w:sz w:val="24"/>
          <w:szCs w:val="24"/>
        </w:rPr>
        <w:t>C</w:t>
      </w:r>
      <w:r w:rsidR="00A32382" w:rsidRPr="00BD083E">
        <w:rPr>
          <w:b/>
          <w:bCs/>
          <w:color w:val="auto"/>
          <w:sz w:val="24"/>
          <w:szCs w:val="24"/>
        </w:rPr>
        <w:t>opyright notice</w:t>
      </w:r>
    </w:p>
    <w:p w14:paraId="19F8EF75"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This ISO document is a working draft or committee draft and is copyright-protected by ISO. While the reproduction of working drafts or committee drafts in any form for use by participants in the ISO standards development process is permitted without prior permission from ISO, neither this document nor any extract from it may be reproduced, stored or transmitted in any form for any other purpose without prior written permission from ISO.</w:t>
      </w:r>
    </w:p>
    <w:p w14:paraId="7E071F50"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Requests for permission to reproduce this document for the purpose of selling it should be addressed as shown below or to ISO’s member body in the country of the requester:</w:t>
      </w:r>
    </w:p>
    <w:p w14:paraId="724928A9"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BD083E">
        <w:rPr>
          <w:i/>
          <w:iCs/>
          <w:color w:val="auto"/>
        </w:rPr>
        <w:t>ISO copyright office</w:t>
      </w:r>
    </w:p>
    <w:p w14:paraId="7BA9CB1C"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BD083E">
        <w:rPr>
          <w:i/>
          <w:iCs/>
          <w:color w:val="auto"/>
        </w:rPr>
        <w:t xml:space="preserve">Case </w:t>
      </w:r>
      <w:proofErr w:type="spellStart"/>
      <w:r w:rsidRPr="00BD083E">
        <w:rPr>
          <w:i/>
          <w:iCs/>
          <w:color w:val="auto"/>
        </w:rPr>
        <w:t>postale</w:t>
      </w:r>
      <w:proofErr w:type="spellEnd"/>
      <w:r w:rsidRPr="00BD083E">
        <w:rPr>
          <w:i/>
          <w:iCs/>
          <w:color w:val="auto"/>
        </w:rPr>
        <w:t xml:space="preserve"> 56, CH-1211 Geneva 20</w:t>
      </w:r>
    </w:p>
    <w:p w14:paraId="3BE1EAC8"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BD083E">
        <w:rPr>
          <w:i/>
          <w:iCs/>
          <w:color w:val="auto"/>
        </w:rPr>
        <w:t>Tel. + 41 22 749 01 11</w:t>
      </w:r>
    </w:p>
    <w:p w14:paraId="64F8CD00" w14:textId="77777777" w:rsidR="00A32382" w:rsidRPr="00DC577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DC577E">
        <w:rPr>
          <w:i/>
          <w:iCs/>
          <w:color w:val="auto"/>
        </w:rPr>
        <w:t>Fax + 41 22 749 09 47</w:t>
      </w:r>
    </w:p>
    <w:p w14:paraId="37DD6ABE" w14:textId="77777777" w:rsidR="00A32382" w:rsidRPr="00DC577E" w:rsidRDefault="00A32382" w:rsidP="00A32382">
      <w:pPr>
        <w:pStyle w:val="zzCopyright"/>
        <w:pBdr>
          <w:top w:val="single" w:sz="2" w:space="1" w:color="000000"/>
          <w:left w:val="single" w:sz="2" w:space="4" w:color="000000"/>
          <w:bottom w:val="single" w:sz="2" w:space="1" w:color="000000"/>
          <w:right w:val="single" w:sz="2" w:space="20" w:color="000000"/>
        </w:pBdr>
        <w:spacing w:after="0"/>
        <w:ind w:firstLine="400"/>
        <w:rPr>
          <w:i/>
          <w:iCs/>
          <w:color w:val="auto"/>
        </w:rPr>
      </w:pPr>
      <w:r w:rsidRPr="00DC577E">
        <w:rPr>
          <w:i/>
          <w:iCs/>
          <w:color w:val="auto"/>
        </w:rPr>
        <w:t>E-mail copyright@iso.org</w:t>
      </w:r>
    </w:p>
    <w:p w14:paraId="4454CA86" w14:textId="77777777" w:rsidR="00A32382" w:rsidRPr="00342D6E" w:rsidRDefault="00A32382" w:rsidP="00A32382">
      <w:pPr>
        <w:pStyle w:val="zzCopyright"/>
        <w:pBdr>
          <w:top w:val="single" w:sz="2" w:space="1" w:color="000000"/>
          <w:left w:val="single" w:sz="2" w:space="4" w:color="000000"/>
          <w:bottom w:val="single" w:sz="2" w:space="1" w:color="000000"/>
          <w:right w:val="single" w:sz="2" w:space="20" w:color="000000"/>
        </w:pBdr>
        <w:ind w:firstLine="400"/>
        <w:rPr>
          <w:i/>
          <w:iCs/>
          <w:color w:val="auto"/>
        </w:rPr>
      </w:pPr>
      <w:r w:rsidRPr="00342D6E">
        <w:rPr>
          <w:i/>
          <w:iCs/>
          <w:color w:val="auto"/>
        </w:rPr>
        <w:t>Web www.iso.org</w:t>
      </w:r>
    </w:p>
    <w:p w14:paraId="03EA45CF"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Reproduction for sales purposes may be subject to royalty payments or a licensing agreement.</w:t>
      </w:r>
    </w:p>
    <w:p w14:paraId="4D84C27B" w14:textId="77777777" w:rsidR="00A32382" w:rsidRPr="00BD083E" w:rsidRDefault="00A32382" w:rsidP="00A32382">
      <w:pPr>
        <w:pStyle w:val="zzCopyright"/>
        <w:pBdr>
          <w:top w:val="single" w:sz="2" w:space="1" w:color="000000"/>
          <w:left w:val="single" w:sz="2" w:space="4" w:color="000000"/>
          <w:bottom w:val="single" w:sz="2" w:space="1" w:color="000000"/>
          <w:right w:val="single" w:sz="2" w:space="20" w:color="000000"/>
        </w:pBdr>
        <w:rPr>
          <w:color w:val="auto"/>
        </w:rPr>
      </w:pPr>
      <w:r w:rsidRPr="00BD083E">
        <w:rPr>
          <w:color w:val="auto"/>
        </w:rPr>
        <w:t>Violators may be prosecuted.</w:t>
      </w:r>
    </w:p>
    <w:p w14:paraId="7925CFEE" w14:textId="77777777" w:rsidR="00A32382" w:rsidRDefault="00A32382">
      <w:pPr>
        <w:pStyle w:val="zzContents"/>
        <w:tabs>
          <w:tab w:val="right" w:pos="9752"/>
        </w:tabs>
      </w:pPr>
      <w:r>
        <w:lastRenderedPageBreak/>
        <w:t>Contents</w:t>
      </w:r>
      <w:r>
        <w:tab/>
      </w:r>
      <w:r>
        <w:rPr>
          <w:b w:val="0"/>
          <w:bCs w:val="0"/>
          <w:sz w:val="20"/>
          <w:szCs w:val="20"/>
        </w:rPr>
        <w:t>Page</w:t>
      </w:r>
    </w:p>
    <w:p w14:paraId="148981D4" w14:textId="77777777" w:rsidR="00980580" w:rsidRDefault="003E6398">
      <w:pPr>
        <w:pStyle w:val="TOC1"/>
        <w:rPr>
          <w:b w:val="0"/>
          <w:bCs w:val="0"/>
          <w:lang w:val="en-GB" w:eastAsia="en-GB"/>
        </w:rPr>
      </w:pPr>
      <w:r>
        <w:fldChar w:fldCharType="begin"/>
      </w:r>
      <w:r w:rsidR="00A32382">
        <w:instrText xml:space="preserve"> TOC \o "1-2" \f \h \z \u </w:instrText>
      </w:r>
      <w:r>
        <w:fldChar w:fldCharType="separate"/>
      </w:r>
      <w:hyperlink w:anchor="_Toc481654143" w:history="1">
        <w:r w:rsidR="00980580" w:rsidRPr="00372BF5">
          <w:rPr>
            <w:rStyle w:val="Hyperlink"/>
          </w:rPr>
          <w:t>Foreword</w:t>
        </w:r>
        <w:r w:rsidR="00980580">
          <w:rPr>
            <w:webHidden/>
          </w:rPr>
          <w:tab/>
        </w:r>
        <w:r w:rsidR="00980580">
          <w:rPr>
            <w:webHidden/>
          </w:rPr>
          <w:fldChar w:fldCharType="begin"/>
        </w:r>
        <w:r w:rsidR="00980580">
          <w:rPr>
            <w:webHidden/>
          </w:rPr>
          <w:instrText xml:space="preserve"> PAGEREF _Toc481654143 \h </w:instrText>
        </w:r>
        <w:r w:rsidR="00980580">
          <w:rPr>
            <w:webHidden/>
          </w:rPr>
        </w:r>
        <w:r w:rsidR="00980580">
          <w:rPr>
            <w:webHidden/>
          </w:rPr>
          <w:fldChar w:fldCharType="separate"/>
        </w:r>
        <w:r w:rsidR="00980580">
          <w:rPr>
            <w:webHidden/>
          </w:rPr>
          <w:t>v</w:t>
        </w:r>
        <w:r w:rsidR="00980580">
          <w:rPr>
            <w:webHidden/>
          </w:rPr>
          <w:fldChar w:fldCharType="end"/>
        </w:r>
      </w:hyperlink>
    </w:p>
    <w:p w14:paraId="7A466885" w14:textId="77777777" w:rsidR="00980580" w:rsidRDefault="00980580">
      <w:pPr>
        <w:pStyle w:val="TOC1"/>
        <w:rPr>
          <w:b w:val="0"/>
          <w:bCs w:val="0"/>
          <w:lang w:val="en-GB" w:eastAsia="en-GB"/>
        </w:rPr>
      </w:pPr>
      <w:hyperlink w:anchor="_Toc481654144" w:history="1">
        <w:r w:rsidRPr="00372BF5">
          <w:rPr>
            <w:rStyle w:val="Hyperlink"/>
          </w:rPr>
          <w:t>Introduction</w:t>
        </w:r>
        <w:r>
          <w:rPr>
            <w:webHidden/>
          </w:rPr>
          <w:tab/>
        </w:r>
        <w:r>
          <w:rPr>
            <w:webHidden/>
          </w:rPr>
          <w:fldChar w:fldCharType="begin"/>
        </w:r>
        <w:r>
          <w:rPr>
            <w:webHidden/>
          </w:rPr>
          <w:instrText xml:space="preserve"> PAGEREF _Toc481654144 \h </w:instrText>
        </w:r>
        <w:r>
          <w:rPr>
            <w:webHidden/>
          </w:rPr>
        </w:r>
        <w:r>
          <w:rPr>
            <w:webHidden/>
          </w:rPr>
          <w:fldChar w:fldCharType="separate"/>
        </w:r>
        <w:r>
          <w:rPr>
            <w:webHidden/>
          </w:rPr>
          <w:t>vi</w:t>
        </w:r>
        <w:r>
          <w:rPr>
            <w:webHidden/>
          </w:rPr>
          <w:fldChar w:fldCharType="end"/>
        </w:r>
      </w:hyperlink>
    </w:p>
    <w:p w14:paraId="7A24B398" w14:textId="77777777" w:rsidR="00980580" w:rsidRDefault="00980580">
      <w:pPr>
        <w:pStyle w:val="TOC1"/>
        <w:rPr>
          <w:b w:val="0"/>
          <w:bCs w:val="0"/>
          <w:lang w:val="en-GB" w:eastAsia="en-GB"/>
        </w:rPr>
      </w:pPr>
      <w:hyperlink w:anchor="_Toc481654145" w:history="1">
        <w:r w:rsidRPr="00372BF5">
          <w:rPr>
            <w:rStyle w:val="Hyperlink"/>
          </w:rPr>
          <w:t>1. Scope</w:t>
        </w:r>
        <w:r>
          <w:rPr>
            <w:webHidden/>
          </w:rPr>
          <w:tab/>
        </w:r>
        <w:r>
          <w:rPr>
            <w:webHidden/>
          </w:rPr>
          <w:fldChar w:fldCharType="begin"/>
        </w:r>
        <w:r>
          <w:rPr>
            <w:webHidden/>
          </w:rPr>
          <w:instrText xml:space="preserve"> PAGEREF _Toc481654145 \h </w:instrText>
        </w:r>
        <w:r>
          <w:rPr>
            <w:webHidden/>
          </w:rPr>
        </w:r>
        <w:r>
          <w:rPr>
            <w:webHidden/>
          </w:rPr>
          <w:fldChar w:fldCharType="separate"/>
        </w:r>
        <w:r>
          <w:rPr>
            <w:webHidden/>
          </w:rPr>
          <w:t>1</w:t>
        </w:r>
        <w:r>
          <w:rPr>
            <w:webHidden/>
          </w:rPr>
          <w:fldChar w:fldCharType="end"/>
        </w:r>
      </w:hyperlink>
    </w:p>
    <w:p w14:paraId="6D0AC308" w14:textId="77777777" w:rsidR="00980580" w:rsidRDefault="00980580">
      <w:pPr>
        <w:pStyle w:val="TOC1"/>
        <w:rPr>
          <w:b w:val="0"/>
          <w:bCs w:val="0"/>
          <w:lang w:val="en-GB" w:eastAsia="en-GB"/>
        </w:rPr>
      </w:pPr>
      <w:hyperlink w:anchor="_Toc481654146" w:history="1">
        <w:r w:rsidRPr="00372BF5">
          <w:rPr>
            <w:rStyle w:val="Hyperlink"/>
          </w:rPr>
          <w:t>2. Normative references</w:t>
        </w:r>
        <w:r>
          <w:rPr>
            <w:webHidden/>
          </w:rPr>
          <w:tab/>
        </w:r>
        <w:r>
          <w:rPr>
            <w:webHidden/>
          </w:rPr>
          <w:fldChar w:fldCharType="begin"/>
        </w:r>
        <w:r>
          <w:rPr>
            <w:webHidden/>
          </w:rPr>
          <w:instrText xml:space="preserve"> PAGEREF _Toc481654146 \h </w:instrText>
        </w:r>
        <w:r>
          <w:rPr>
            <w:webHidden/>
          </w:rPr>
        </w:r>
        <w:r>
          <w:rPr>
            <w:webHidden/>
          </w:rPr>
          <w:fldChar w:fldCharType="separate"/>
        </w:r>
        <w:r>
          <w:rPr>
            <w:webHidden/>
          </w:rPr>
          <w:t>1</w:t>
        </w:r>
        <w:r>
          <w:rPr>
            <w:webHidden/>
          </w:rPr>
          <w:fldChar w:fldCharType="end"/>
        </w:r>
      </w:hyperlink>
    </w:p>
    <w:p w14:paraId="50E8EAA3" w14:textId="77777777" w:rsidR="00980580" w:rsidRDefault="00980580">
      <w:pPr>
        <w:pStyle w:val="TOC1"/>
        <w:rPr>
          <w:b w:val="0"/>
          <w:bCs w:val="0"/>
          <w:lang w:val="en-GB" w:eastAsia="en-GB"/>
        </w:rPr>
      </w:pPr>
      <w:hyperlink w:anchor="_Toc481654147" w:history="1">
        <w:r w:rsidRPr="00372BF5">
          <w:rPr>
            <w:rStyle w:val="Hyperlink"/>
          </w:rPr>
          <w:t>3. Terms and definitions, symbols and conventions</w:t>
        </w:r>
        <w:r>
          <w:rPr>
            <w:webHidden/>
          </w:rPr>
          <w:tab/>
        </w:r>
        <w:r>
          <w:rPr>
            <w:webHidden/>
          </w:rPr>
          <w:fldChar w:fldCharType="begin"/>
        </w:r>
        <w:r>
          <w:rPr>
            <w:webHidden/>
          </w:rPr>
          <w:instrText xml:space="preserve"> PAGEREF _Toc481654147 \h </w:instrText>
        </w:r>
        <w:r>
          <w:rPr>
            <w:webHidden/>
          </w:rPr>
        </w:r>
        <w:r>
          <w:rPr>
            <w:webHidden/>
          </w:rPr>
          <w:fldChar w:fldCharType="separate"/>
        </w:r>
        <w:r>
          <w:rPr>
            <w:webHidden/>
          </w:rPr>
          <w:t>1</w:t>
        </w:r>
        <w:r>
          <w:rPr>
            <w:webHidden/>
          </w:rPr>
          <w:fldChar w:fldCharType="end"/>
        </w:r>
      </w:hyperlink>
    </w:p>
    <w:p w14:paraId="127E5C3D" w14:textId="77777777" w:rsidR="00980580" w:rsidRDefault="00980580">
      <w:pPr>
        <w:pStyle w:val="TOC2"/>
        <w:rPr>
          <w:b w:val="0"/>
          <w:bCs w:val="0"/>
          <w:lang w:val="en-GB" w:eastAsia="en-GB"/>
        </w:rPr>
      </w:pPr>
      <w:hyperlink w:anchor="_Toc481654148" w:history="1">
        <w:r w:rsidRPr="00372BF5">
          <w:rPr>
            <w:rStyle w:val="Hyperlink"/>
          </w:rPr>
          <w:t>3.1 Terms and definitions</w:t>
        </w:r>
        <w:r>
          <w:rPr>
            <w:webHidden/>
          </w:rPr>
          <w:tab/>
        </w:r>
        <w:r>
          <w:rPr>
            <w:webHidden/>
          </w:rPr>
          <w:fldChar w:fldCharType="begin"/>
        </w:r>
        <w:r>
          <w:rPr>
            <w:webHidden/>
          </w:rPr>
          <w:instrText xml:space="preserve"> PAGEREF _Toc481654148 \h </w:instrText>
        </w:r>
        <w:r>
          <w:rPr>
            <w:webHidden/>
          </w:rPr>
        </w:r>
        <w:r>
          <w:rPr>
            <w:webHidden/>
          </w:rPr>
          <w:fldChar w:fldCharType="separate"/>
        </w:r>
        <w:r>
          <w:rPr>
            <w:webHidden/>
          </w:rPr>
          <w:t>1</w:t>
        </w:r>
        <w:r>
          <w:rPr>
            <w:webHidden/>
          </w:rPr>
          <w:fldChar w:fldCharType="end"/>
        </w:r>
      </w:hyperlink>
    </w:p>
    <w:p w14:paraId="14A54EA7" w14:textId="77777777" w:rsidR="00980580" w:rsidRDefault="00980580">
      <w:pPr>
        <w:pStyle w:val="TOC1"/>
        <w:rPr>
          <w:b w:val="0"/>
          <w:bCs w:val="0"/>
          <w:lang w:val="en-GB" w:eastAsia="en-GB"/>
        </w:rPr>
      </w:pPr>
      <w:hyperlink w:anchor="_Toc481654149" w:history="1">
        <w:r w:rsidRPr="00372BF5">
          <w:rPr>
            <w:rStyle w:val="Hyperlink"/>
          </w:rPr>
          <w:t>4. Language concepts</w:t>
        </w:r>
        <w:r>
          <w:rPr>
            <w:webHidden/>
          </w:rPr>
          <w:tab/>
        </w:r>
        <w:r>
          <w:rPr>
            <w:webHidden/>
          </w:rPr>
          <w:fldChar w:fldCharType="begin"/>
        </w:r>
        <w:r>
          <w:rPr>
            <w:webHidden/>
          </w:rPr>
          <w:instrText xml:space="preserve"> PAGEREF _Toc481654149 \h </w:instrText>
        </w:r>
        <w:r>
          <w:rPr>
            <w:webHidden/>
          </w:rPr>
        </w:r>
        <w:r>
          <w:rPr>
            <w:webHidden/>
          </w:rPr>
          <w:fldChar w:fldCharType="separate"/>
        </w:r>
        <w:r>
          <w:rPr>
            <w:webHidden/>
          </w:rPr>
          <w:t>5</w:t>
        </w:r>
        <w:r>
          <w:rPr>
            <w:webHidden/>
          </w:rPr>
          <w:fldChar w:fldCharType="end"/>
        </w:r>
      </w:hyperlink>
    </w:p>
    <w:p w14:paraId="24C722E1" w14:textId="77777777" w:rsidR="00980580" w:rsidRDefault="00980580">
      <w:pPr>
        <w:pStyle w:val="TOC1"/>
        <w:rPr>
          <w:b w:val="0"/>
          <w:bCs w:val="0"/>
          <w:lang w:val="en-GB" w:eastAsia="en-GB"/>
        </w:rPr>
      </w:pPr>
      <w:hyperlink w:anchor="_Toc481654150" w:history="1">
        <w:r w:rsidRPr="00372BF5">
          <w:rPr>
            <w:rStyle w:val="Hyperlink"/>
          </w:rPr>
          <w:t xml:space="preserve">5. </w:t>
        </w:r>
        <w:r w:rsidRPr="00372BF5">
          <w:rPr>
            <w:rStyle w:val="Hyperlink"/>
            <w:rFonts w:cs="Calibri"/>
            <w:lang w:val="en"/>
          </w:rPr>
          <w:t>Avoiding programming language vulnerabilities in C</w:t>
        </w:r>
        <w:r>
          <w:rPr>
            <w:webHidden/>
          </w:rPr>
          <w:tab/>
        </w:r>
        <w:r>
          <w:rPr>
            <w:webHidden/>
          </w:rPr>
          <w:fldChar w:fldCharType="begin"/>
        </w:r>
        <w:r>
          <w:rPr>
            <w:webHidden/>
          </w:rPr>
          <w:instrText xml:space="preserve"> PAGEREF _Toc481654150 \h </w:instrText>
        </w:r>
        <w:r>
          <w:rPr>
            <w:webHidden/>
          </w:rPr>
        </w:r>
        <w:r>
          <w:rPr>
            <w:webHidden/>
          </w:rPr>
          <w:fldChar w:fldCharType="separate"/>
        </w:r>
        <w:r>
          <w:rPr>
            <w:webHidden/>
          </w:rPr>
          <w:t>5</w:t>
        </w:r>
        <w:r>
          <w:rPr>
            <w:webHidden/>
          </w:rPr>
          <w:fldChar w:fldCharType="end"/>
        </w:r>
      </w:hyperlink>
    </w:p>
    <w:p w14:paraId="0691CCC9" w14:textId="77777777" w:rsidR="00980580" w:rsidRDefault="00980580">
      <w:pPr>
        <w:pStyle w:val="TOC1"/>
        <w:rPr>
          <w:b w:val="0"/>
          <w:bCs w:val="0"/>
          <w:lang w:val="en-GB" w:eastAsia="en-GB"/>
        </w:rPr>
      </w:pPr>
      <w:hyperlink w:anchor="_Toc481654151" w:history="1">
        <w:r w:rsidRPr="00372BF5">
          <w:rPr>
            <w:rStyle w:val="Hyperlink"/>
          </w:rPr>
          <w:t>6. Specific Guidance for C Vulnerabilities</w:t>
        </w:r>
        <w:r>
          <w:rPr>
            <w:webHidden/>
          </w:rPr>
          <w:tab/>
        </w:r>
        <w:r>
          <w:rPr>
            <w:webHidden/>
          </w:rPr>
          <w:fldChar w:fldCharType="begin"/>
        </w:r>
        <w:r>
          <w:rPr>
            <w:webHidden/>
          </w:rPr>
          <w:instrText xml:space="preserve"> PAGEREF _Toc481654151 \h </w:instrText>
        </w:r>
        <w:r>
          <w:rPr>
            <w:webHidden/>
          </w:rPr>
        </w:r>
        <w:r>
          <w:rPr>
            <w:webHidden/>
          </w:rPr>
          <w:fldChar w:fldCharType="separate"/>
        </w:r>
        <w:r>
          <w:rPr>
            <w:webHidden/>
          </w:rPr>
          <w:t>7</w:t>
        </w:r>
        <w:r>
          <w:rPr>
            <w:webHidden/>
          </w:rPr>
          <w:fldChar w:fldCharType="end"/>
        </w:r>
      </w:hyperlink>
    </w:p>
    <w:p w14:paraId="2269F398" w14:textId="77777777" w:rsidR="00980580" w:rsidRDefault="00980580">
      <w:pPr>
        <w:pStyle w:val="TOC2"/>
        <w:rPr>
          <w:b w:val="0"/>
          <w:bCs w:val="0"/>
          <w:lang w:val="en-GB" w:eastAsia="en-GB"/>
        </w:rPr>
      </w:pPr>
      <w:hyperlink w:anchor="_Toc481654152" w:history="1">
        <w:r w:rsidRPr="00372BF5">
          <w:rPr>
            <w:rStyle w:val="Hyperlink"/>
          </w:rPr>
          <w:t>6.1 General</w:t>
        </w:r>
        <w:r>
          <w:rPr>
            <w:webHidden/>
          </w:rPr>
          <w:tab/>
        </w:r>
        <w:r>
          <w:rPr>
            <w:webHidden/>
          </w:rPr>
          <w:fldChar w:fldCharType="begin"/>
        </w:r>
        <w:r>
          <w:rPr>
            <w:webHidden/>
          </w:rPr>
          <w:instrText xml:space="preserve"> PAGEREF _Toc481654152 \h </w:instrText>
        </w:r>
        <w:r>
          <w:rPr>
            <w:webHidden/>
          </w:rPr>
        </w:r>
        <w:r>
          <w:rPr>
            <w:webHidden/>
          </w:rPr>
          <w:fldChar w:fldCharType="separate"/>
        </w:r>
        <w:r>
          <w:rPr>
            <w:webHidden/>
          </w:rPr>
          <w:t>7</w:t>
        </w:r>
        <w:r>
          <w:rPr>
            <w:webHidden/>
          </w:rPr>
          <w:fldChar w:fldCharType="end"/>
        </w:r>
      </w:hyperlink>
    </w:p>
    <w:p w14:paraId="55B2C703" w14:textId="77777777" w:rsidR="00980580" w:rsidRDefault="00980580">
      <w:pPr>
        <w:pStyle w:val="TOC2"/>
        <w:rPr>
          <w:b w:val="0"/>
          <w:bCs w:val="0"/>
          <w:lang w:val="en-GB" w:eastAsia="en-GB"/>
        </w:rPr>
      </w:pPr>
      <w:hyperlink w:anchor="_Toc481654153" w:history="1">
        <w:r w:rsidRPr="00372BF5">
          <w:rPr>
            <w:rStyle w:val="Hyperlink"/>
            <w:lang w:bidi="en-US"/>
          </w:rPr>
          <w:t>6.2 Type system [IHN]</w:t>
        </w:r>
        <w:r>
          <w:rPr>
            <w:webHidden/>
          </w:rPr>
          <w:tab/>
        </w:r>
        <w:r>
          <w:rPr>
            <w:webHidden/>
          </w:rPr>
          <w:fldChar w:fldCharType="begin"/>
        </w:r>
        <w:r>
          <w:rPr>
            <w:webHidden/>
          </w:rPr>
          <w:instrText xml:space="preserve"> PAGEREF _Toc481654153 \h </w:instrText>
        </w:r>
        <w:r>
          <w:rPr>
            <w:webHidden/>
          </w:rPr>
        </w:r>
        <w:r>
          <w:rPr>
            <w:webHidden/>
          </w:rPr>
          <w:fldChar w:fldCharType="separate"/>
        </w:r>
        <w:r>
          <w:rPr>
            <w:webHidden/>
          </w:rPr>
          <w:t>7</w:t>
        </w:r>
        <w:r>
          <w:rPr>
            <w:webHidden/>
          </w:rPr>
          <w:fldChar w:fldCharType="end"/>
        </w:r>
      </w:hyperlink>
    </w:p>
    <w:p w14:paraId="4689B227" w14:textId="77777777" w:rsidR="00980580" w:rsidRDefault="00980580">
      <w:pPr>
        <w:pStyle w:val="TOC2"/>
        <w:rPr>
          <w:b w:val="0"/>
          <w:bCs w:val="0"/>
          <w:lang w:val="en-GB" w:eastAsia="en-GB"/>
        </w:rPr>
      </w:pPr>
      <w:hyperlink w:anchor="_Toc481654154" w:history="1">
        <w:r w:rsidRPr="00372BF5">
          <w:rPr>
            <w:rStyle w:val="Hyperlink"/>
            <w:lang w:bidi="en-US"/>
          </w:rPr>
          <w:t>6.3 Bit representations [STR]</w:t>
        </w:r>
        <w:r>
          <w:rPr>
            <w:webHidden/>
          </w:rPr>
          <w:tab/>
        </w:r>
        <w:r>
          <w:rPr>
            <w:webHidden/>
          </w:rPr>
          <w:fldChar w:fldCharType="begin"/>
        </w:r>
        <w:r>
          <w:rPr>
            <w:webHidden/>
          </w:rPr>
          <w:instrText xml:space="preserve"> PAGEREF _Toc481654154 \h </w:instrText>
        </w:r>
        <w:r>
          <w:rPr>
            <w:webHidden/>
          </w:rPr>
        </w:r>
        <w:r>
          <w:rPr>
            <w:webHidden/>
          </w:rPr>
          <w:fldChar w:fldCharType="separate"/>
        </w:r>
        <w:r>
          <w:rPr>
            <w:webHidden/>
          </w:rPr>
          <w:t>8</w:t>
        </w:r>
        <w:r>
          <w:rPr>
            <w:webHidden/>
          </w:rPr>
          <w:fldChar w:fldCharType="end"/>
        </w:r>
      </w:hyperlink>
    </w:p>
    <w:p w14:paraId="2B8469DF" w14:textId="77777777" w:rsidR="00980580" w:rsidRDefault="00980580">
      <w:pPr>
        <w:pStyle w:val="TOC2"/>
        <w:rPr>
          <w:b w:val="0"/>
          <w:bCs w:val="0"/>
          <w:lang w:val="en-GB" w:eastAsia="en-GB"/>
        </w:rPr>
      </w:pPr>
      <w:hyperlink w:anchor="_Toc481654155" w:history="1">
        <w:r w:rsidRPr="00372BF5">
          <w:rPr>
            <w:rStyle w:val="Hyperlink"/>
            <w:lang w:bidi="en-US"/>
          </w:rPr>
          <w:t>6.4 Floating-point arithmetic [PLF]</w:t>
        </w:r>
        <w:r>
          <w:rPr>
            <w:webHidden/>
          </w:rPr>
          <w:tab/>
        </w:r>
        <w:r>
          <w:rPr>
            <w:webHidden/>
          </w:rPr>
          <w:fldChar w:fldCharType="begin"/>
        </w:r>
        <w:r>
          <w:rPr>
            <w:webHidden/>
          </w:rPr>
          <w:instrText xml:space="preserve"> PAGEREF _Toc481654155 \h </w:instrText>
        </w:r>
        <w:r>
          <w:rPr>
            <w:webHidden/>
          </w:rPr>
        </w:r>
        <w:r>
          <w:rPr>
            <w:webHidden/>
          </w:rPr>
          <w:fldChar w:fldCharType="separate"/>
        </w:r>
        <w:r>
          <w:rPr>
            <w:webHidden/>
          </w:rPr>
          <w:t>9</w:t>
        </w:r>
        <w:r>
          <w:rPr>
            <w:webHidden/>
          </w:rPr>
          <w:fldChar w:fldCharType="end"/>
        </w:r>
      </w:hyperlink>
    </w:p>
    <w:p w14:paraId="11DE527A" w14:textId="77777777" w:rsidR="00980580" w:rsidRDefault="00980580">
      <w:pPr>
        <w:pStyle w:val="TOC2"/>
        <w:rPr>
          <w:b w:val="0"/>
          <w:bCs w:val="0"/>
          <w:lang w:val="en-GB" w:eastAsia="en-GB"/>
        </w:rPr>
      </w:pPr>
      <w:hyperlink w:anchor="_Toc481654156" w:history="1">
        <w:r w:rsidRPr="00372BF5">
          <w:rPr>
            <w:rStyle w:val="Hyperlink"/>
            <w:lang w:bidi="en-US"/>
          </w:rPr>
          <w:t>6.5 Enumerator issues [CCB]</w:t>
        </w:r>
        <w:r>
          <w:rPr>
            <w:webHidden/>
          </w:rPr>
          <w:tab/>
        </w:r>
        <w:r>
          <w:rPr>
            <w:webHidden/>
          </w:rPr>
          <w:fldChar w:fldCharType="begin"/>
        </w:r>
        <w:r>
          <w:rPr>
            <w:webHidden/>
          </w:rPr>
          <w:instrText xml:space="preserve"> PAGEREF _Toc481654156 \h </w:instrText>
        </w:r>
        <w:r>
          <w:rPr>
            <w:webHidden/>
          </w:rPr>
        </w:r>
        <w:r>
          <w:rPr>
            <w:webHidden/>
          </w:rPr>
          <w:fldChar w:fldCharType="separate"/>
        </w:r>
        <w:r>
          <w:rPr>
            <w:webHidden/>
          </w:rPr>
          <w:t>10</w:t>
        </w:r>
        <w:r>
          <w:rPr>
            <w:webHidden/>
          </w:rPr>
          <w:fldChar w:fldCharType="end"/>
        </w:r>
      </w:hyperlink>
    </w:p>
    <w:p w14:paraId="190ECA38" w14:textId="77777777" w:rsidR="00980580" w:rsidRDefault="00980580">
      <w:pPr>
        <w:pStyle w:val="TOC2"/>
        <w:rPr>
          <w:b w:val="0"/>
          <w:bCs w:val="0"/>
          <w:lang w:val="en-GB" w:eastAsia="en-GB"/>
        </w:rPr>
      </w:pPr>
      <w:hyperlink w:anchor="_Toc481654157" w:history="1">
        <w:r w:rsidRPr="00372BF5">
          <w:rPr>
            <w:rStyle w:val="Hyperlink"/>
            <w:lang w:bidi="en-US"/>
          </w:rPr>
          <w:t>6.6 Conversion errors [FLC]</w:t>
        </w:r>
        <w:r>
          <w:rPr>
            <w:webHidden/>
          </w:rPr>
          <w:tab/>
        </w:r>
        <w:r>
          <w:rPr>
            <w:webHidden/>
          </w:rPr>
          <w:fldChar w:fldCharType="begin"/>
        </w:r>
        <w:r>
          <w:rPr>
            <w:webHidden/>
          </w:rPr>
          <w:instrText xml:space="preserve"> PAGEREF _Toc481654157 \h </w:instrText>
        </w:r>
        <w:r>
          <w:rPr>
            <w:webHidden/>
          </w:rPr>
        </w:r>
        <w:r>
          <w:rPr>
            <w:webHidden/>
          </w:rPr>
          <w:fldChar w:fldCharType="separate"/>
        </w:r>
        <w:r>
          <w:rPr>
            <w:webHidden/>
          </w:rPr>
          <w:t>11</w:t>
        </w:r>
        <w:r>
          <w:rPr>
            <w:webHidden/>
          </w:rPr>
          <w:fldChar w:fldCharType="end"/>
        </w:r>
      </w:hyperlink>
    </w:p>
    <w:p w14:paraId="67708D26" w14:textId="77777777" w:rsidR="00980580" w:rsidRDefault="00980580">
      <w:pPr>
        <w:pStyle w:val="TOC2"/>
        <w:rPr>
          <w:b w:val="0"/>
          <w:bCs w:val="0"/>
          <w:lang w:val="en-GB" w:eastAsia="en-GB"/>
        </w:rPr>
      </w:pPr>
      <w:hyperlink w:anchor="_Toc481654158" w:history="1">
        <w:r w:rsidRPr="00372BF5">
          <w:rPr>
            <w:rStyle w:val="Hyperlink"/>
            <w:lang w:bidi="en-US"/>
          </w:rPr>
          <w:t>6.7 String termination [CJM]</w:t>
        </w:r>
        <w:r>
          <w:rPr>
            <w:webHidden/>
          </w:rPr>
          <w:tab/>
        </w:r>
        <w:r>
          <w:rPr>
            <w:webHidden/>
          </w:rPr>
          <w:fldChar w:fldCharType="begin"/>
        </w:r>
        <w:r>
          <w:rPr>
            <w:webHidden/>
          </w:rPr>
          <w:instrText xml:space="preserve"> PAGEREF _Toc481654158 \h </w:instrText>
        </w:r>
        <w:r>
          <w:rPr>
            <w:webHidden/>
          </w:rPr>
        </w:r>
        <w:r>
          <w:rPr>
            <w:webHidden/>
          </w:rPr>
          <w:fldChar w:fldCharType="separate"/>
        </w:r>
        <w:r>
          <w:rPr>
            <w:webHidden/>
          </w:rPr>
          <w:t>13</w:t>
        </w:r>
        <w:r>
          <w:rPr>
            <w:webHidden/>
          </w:rPr>
          <w:fldChar w:fldCharType="end"/>
        </w:r>
      </w:hyperlink>
    </w:p>
    <w:p w14:paraId="63E3DD98" w14:textId="77777777" w:rsidR="00980580" w:rsidRDefault="00980580">
      <w:pPr>
        <w:pStyle w:val="TOC2"/>
        <w:rPr>
          <w:b w:val="0"/>
          <w:bCs w:val="0"/>
          <w:lang w:val="en-GB" w:eastAsia="en-GB"/>
        </w:rPr>
      </w:pPr>
      <w:hyperlink w:anchor="_Toc481654159" w:history="1">
        <w:r w:rsidRPr="00372BF5">
          <w:rPr>
            <w:rStyle w:val="Hyperlink"/>
            <w:lang w:bidi="en-US"/>
          </w:rPr>
          <w:t>6.8 Buffer boundary violation [HCB]</w:t>
        </w:r>
        <w:r>
          <w:rPr>
            <w:webHidden/>
          </w:rPr>
          <w:tab/>
        </w:r>
        <w:r>
          <w:rPr>
            <w:webHidden/>
          </w:rPr>
          <w:fldChar w:fldCharType="begin"/>
        </w:r>
        <w:r>
          <w:rPr>
            <w:webHidden/>
          </w:rPr>
          <w:instrText xml:space="preserve"> PAGEREF _Toc481654159 \h </w:instrText>
        </w:r>
        <w:r>
          <w:rPr>
            <w:webHidden/>
          </w:rPr>
        </w:r>
        <w:r>
          <w:rPr>
            <w:webHidden/>
          </w:rPr>
          <w:fldChar w:fldCharType="separate"/>
        </w:r>
        <w:r>
          <w:rPr>
            <w:webHidden/>
          </w:rPr>
          <w:t>13</w:t>
        </w:r>
        <w:r>
          <w:rPr>
            <w:webHidden/>
          </w:rPr>
          <w:fldChar w:fldCharType="end"/>
        </w:r>
      </w:hyperlink>
    </w:p>
    <w:p w14:paraId="37B8F48C" w14:textId="77777777" w:rsidR="00980580" w:rsidRDefault="00980580">
      <w:pPr>
        <w:pStyle w:val="TOC2"/>
        <w:rPr>
          <w:b w:val="0"/>
          <w:bCs w:val="0"/>
          <w:lang w:val="en-GB" w:eastAsia="en-GB"/>
        </w:rPr>
      </w:pPr>
      <w:hyperlink w:anchor="_Toc481654160" w:history="1">
        <w:r w:rsidRPr="00372BF5">
          <w:rPr>
            <w:rStyle w:val="Hyperlink"/>
            <w:lang w:bidi="en-US"/>
          </w:rPr>
          <w:t>6.9 Unchecked array indexing [XYZ]</w:t>
        </w:r>
        <w:r>
          <w:rPr>
            <w:webHidden/>
          </w:rPr>
          <w:tab/>
        </w:r>
        <w:r>
          <w:rPr>
            <w:webHidden/>
          </w:rPr>
          <w:fldChar w:fldCharType="begin"/>
        </w:r>
        <w:r>
          <w:rPr>
            <w:webHidden/>
          </w:rPr>
          <w:instrText xml:space="preserve"> PAGEREF _Toc481654160 \h </w:instrText>
        </w:r>
        <w:r>
          <w:rPr>
            <w:webHidden/>
          </w:rPr>
        </w:r>
        <w:r>
          <w:rPr>
            <w:webHidden/>
          </w:rPr>
          <w:fldChar w:fldCharType="separate"/>
        </w:r>
        <w:r>
          <w:rPr>
            <w:webHidden/>
          </w:rPr>
          <w:t>15</w:t>
        </w:r>
        <w:r>
          <w:rPr>
            <w:webHidden/>
          </w:rPr>
          <w:fldChar w:fldCharType="end"/>
        </w:r>
      </w:hyperlink>
    </w:p>
    <w:p w14:paraId="4D8A8104" w14:textId="77777777" w:rsidR="00980580" w:rsidRDefault="00980580">
      <w:pPr>
        <w:pStyle w:val="TOC2"/>
        <w:rPr>
          <w:b w:val="0"/>
          <w:bCs w:val="0"/>
          <w:lang w:val="en-GB" w:eastAsia="en-GB"/>
        </w:rPr>
      </w:pPr>
      <w:hyperlink w:anchor="_Toc481654161" w:history="1">
        <w:r w:rsidRPr="00372BF5">
          <w:rPr>
            <w:rStyle w:val="Hyperlink"/>
            <w:lang w:bidi="en-US"/>
          </w:rPr>
          <w:t>6.10 Unchecked array copying [XYW]</w:t>
        </w:r>
        <w:r>
          <w:rPr>
            <w:webHidden/>
          </w:rPr>
          <w:tab/>
        </w:r>
        <w:r>
          <w:rPr>
            <w:webHidden/>
          </w:rPr>
          <w:fldChar w:fldCharType="begin"/>
        </w:r>
        <w:r>
          <w:rPr>
            <w:webHidden/>
          </w:rPr>
          <w:instrText xml:space="preserve"> PAGEREF _Toc481654161 \h </w:instrText>
        </w:r>
        <w:r>
          <w:rPr>
            <w:webHidden/>
          </w:rPr>
        </w:r>
        <w:r>
          <w:rPr>
            <w:webHidden/>
          </w:rPr>
          <w:fldChar w:fldCharType="separate"/>
        </w:r>
        <w:r>
          <w:rPr>
            <w:webHidden/>
          </w:rPr>
          <w:t>15</w:t>
        </w:r>
        <w:r>
          <w:rPr>
            <w:webHidden/>
          </w:rPr>
          <w:fldChar w:fldCharType="end"/>
        </w:r>
      </w:hyperlink>
    </w:p>
    <w:p w14:paraId="55844E58" w14:textId="77777777" w:rsidR="00980580" w:rsidRDefault="00980580">
      <w:pPr>
        <w:pStyle w:val="TOC2"/>
        <w:rPr>
          <w:b w:val="0"/>
          <w:bCs w:val="0"/>
          <w:lang w:val="en-GB" w:eastAsia="en-GB"/>
        </w:rPr>
      </w:pPr>
      <w:hyperlink w:anchor="_Toc481654162" w:history="1">
        <w:r w:rsidRPr="00372BF5">
          <w:rPr>
            <w:rStyle w:val="Hyperlink"/>
            <w:lang w:bidi="en-US"/>
          </w:rPr>
          <w:t>6.11 Pointer type conversions [HFC]</w:t>
        </w:r>
        <w:r>
          <w:rPr>
            <w:webHidden/>
          </w:rPr>
          <w:tab/>
        </w:r>
        <w:r>
          <w:rPr>
            <w:webHidden/>
          </w:rPr>
          <w:fldChar w:fldCharType="begin"/>
        </w:r>
        <w:r>
          <w:rPr>
            <w:webHidden/>
          </w:rPr>
          <w:instrText xml:space="preserve"> PAGEREF _Toc481654162 \h </w:instrText>
        </w:r>
        <w:r>
          <w:rPr>
            <w:webHidden/>
          </w:rPr>
        </w:r>
        <w:r>
          <w:rPr>
            <w:webHidden/>
          </w:rPr>
          <w:fldChar w:fldCharType="separate"/>
        </w:r>
        <w:r>
          <w:rPr>
            <w:webHidden/>
          </w:rPr>
          <w:t>16</w:t>
        </w:r>
        <w:r>
          <w:rPr>
            <w:webHidden/>
          </w:rPr>
          <w:fldChar w:fldCharType="end"/>
        </w:r>
      </w:hyperlink>
    </w:p>
    <w:p w14:paraId="4FBE6248" w14:textId="77777777" w:rsidR="00980580" w:rsidRDefault="00980580">
      <w:pPr>
        <w:pStyle w:val="TOC2"/>
        <w:rPr>
          <w:b w:val="0"/>
          <w:bCs w:val="0"/>
          <w:lang w:val="en-GB" w:eastAsia="en-GB"/>
        </w:rPr>
      </w:pPr>
      <w:hyperlink w:anchor="_Toc481654163" w:history="1">
        <w:r w:rsidRPr="00372BF5">
          <w:rPr>
            <w:rStyle w:val="Hyperlink"/>
            <w:lang w:bidi="en-US"/>
          </w:rPr>
          <w:t>6.12 Pointer arithmetic [RVG]</w:t>
        </w:r>
        <w:r>
          <w:rPr>
            <w:webHidden/>
          </w:rPr>
          <w:tab/>
        </w:r>
        <w:r>
          <w:rPr>
            <w:webHidden/>
          </w:rPr>
          <w:fldChar w:fldCharType="begin"/>
        </w:r>
        <w:r>
          <w:rPr>
            <w:webHidden/>
          </w:rPr>
          <w:instrText xml:space="preserve"> PAGEREF _Toc481654163 \h </w:instrText>
        </w:r>
        <w:r>
          <w:rPr>
            <w:webHidden/>
          </w:rPr>
        </w:r>
        <w:r>
          <w:rPr>
            <w:webHidden/>
          </w:rPr>
          <w:fldChar w:fldCharType="separate"/>
        </w:r>
        <w:r>
          <w:rPr>
            <w:webHidden/>
          </w:rPr>
          <w:t>16</w:t>
        </w:r>
        <w:r>
          <w:rPr>
            <w:webHidden/>
          </w:rPr>
          <w:fldChar w:fldCharType="end"/>
        </w:r>
      </w:hyperlink>
    </w:p>
    <w:p w14:paraId="55CD359A" w14:textId="77777777" w:rsidR="00980580" w:rsidRDefault="00980580">
      <w:pPr>
        <w:pStyle w:val="TOC2"/>
        <w:rPr>
          <w:b w:val="0"/>
          <w:bCs w:val="0"/>
          <w:lang w:val="en-GB" w:eastAsia="en-GB"/>
        </w:rPr>
      </w:pPr>
      <w:hyperlink w:anchor="_Toc481654164" w:history="1">
        <w:r w:rsidRPr="00372BF5">
          <w:rPr>
            <w:rStyle w:val="Hyperlink"/>
            <w:lang w:bidi="en-US"/>
          </w:rPr>
          <w:t>6.13 NULL pointer dereference [XYH]</w:t>
        </w:r>
        <w:r>
          <w:rPr>
            <w:webHidden/>
          </w:rPr>
          <w:tab/>
        </w:r>
        <w:r>
          <w:rPr>
            <w:webHidden/>
          </w:rPr>
          <w:fldChar w:fldCharType="begin"/>
        </w:r>
        <w:r>
          <w:rPr>
            <w:webHidden/>
          </w:rPr>
          <w:instrText xml:space="preserve"> PAGEREF _Toc481654164 \h </w:instrText>
        </w:r>
        <w:r>
          <w:rPr>
            <w:webHidden/>
          </w:rPr>
        </w:r>
        <w:r>
          <w:rPr>
            <w:webHidden/>
          </w:rPr>
          <w:fldChar w:fldCharType="separate"/>
        </w:r>
        <w:r>
          <w:rPr>
            <w:webHidden/>
          </w:rPr>
          <w:t>17</w:t>
        </w:r>
        <w:r>
          <w:rPr>
            <w:webHidden/>
          </w:rPr>
          <w:fldChar w:fldCharType="end"/>
        </w:r>
      </w:hyperlink>
    </w:p>
    <w:p w14:paraId="3C8E3FCB" w14:textId="77777777" w:rsidR="00980580" w:rsidRDefault="00980580">
      <w:pPr>
        <w:pStyle w:val="TOC2"/>
        <w:rPr>
          <w:b w:val="0"/>
          <w:bCs w:val="0"/>
          <w:lang w:val="en-GB" w:eastAsia="en-GB"/>
        </w:rPr>
      </w:pPr>
      <w:hyperlink w:anchor="_Toc481654165" w:history="1">
        <w:r w:rsidRPr="00372BF5">
          <w:rPr>
            <w:rStyle w:val="Hyperlink"/>
            <w:lang w:bidi="en-US"/>
          </w:rPr>
          <w:t>6.14 Dangling reference to heap [XYK]</w:t>
        </w:r>
        <w:r>
          <w:rPr>
            <w:webHidden/>
          </w:rPr>
          <w:tab/>
        </w:r>
        <w:r>
          <w:rPr>
            <w:webHidden/>
          </w:rPr>
          <w:fldChar w:fldCharType="begin"/>
        </w:r>
        <w:r>
          <w:rPr>
            <w:webHidden/>
          </w:rPr>
          <w:instrText xml:space="preserve"> PAGEREF _Toc481654165 \h </w:instrText>
        </w:r>
        <w:r>
          <w:rPr>
            <w:webHidden/>
          </w:rPr>
        </w:r>
        <w:r>
          <w:rPr>
            <w:webHidden/>
          </w:rPr>
          <w:fldChar w:fldCharType="separate"/>
        </w:r>
        <w:r>
          <w:rPr>
            <w:webHidden/>
          </w:rPr>
          <w:t>18</w:t>
        </w:r>
        <w:r>
          <w:rPr>
            <w:webHidden/>
          </w:rPr>
          <w:fldChar w:fldCharType="end"/>
        </w:r>
      </w:hyperlink>
    </w:p>
    <w:p w14:paraId="38322956" w14:textId="77777777" w:rsidR="00980580" w:rsidRDefault="00980580">
      <w:pPr>
        <w:pStyle w:val="TOC2"/>
        <w:rPr>
          <w:b w:val="0"/>
          <w:bCs w:val="0"/>
          <w:lang w:val="en-GB" w:eastAsia="en-GB"/>
        </w:rPr>
      </w:pPr>
      <w:hyperlink w:anchor="_Toc481654166" w:history="1">
        <w:r w:rsidRPr="00372BF5">
          <w:rPr>
            <w:rStyle w:val="Hyperlink"/>
            <w:lang w:bidi="en-US"/>
          </w:rPr>
          <w:t>6.15 Arithmetic wrap-around error [FIF]</w:t>
        </w:r>
        <w:r>
          <w:rPr>
            <w:webHidden/>
          </w:rPr>
          <w:tab/>
        </w:r>
        <w:r>
          <w:rPr>
            <w:webHidden/>
          </w:rPr>
          <w:fldChar w:fldCharType="begin"/>
        </w:r>
        <w:r>
          <w:rPr>
            <w:webHidden/>
          </w:rPr>
          <w:instrText xml:space="preserve"> PAGEREF _Toc481654166 \h </w:instrText>
        </w:r>
        <w:r>
          <w:rPr>
            <w:webHidden/>
          </w:rPr>
        </w:r>
        <w:r>
          <w:rPr>
            <w:webHidden/>
          </w:rPr>
          <w:fldChar w:fldCharType="separate"/>
        </w:r>
        <w:r>
          <w:rPr>
            <w:webHidden/>
          </w:rPr>
          <w:t>19</w:t>
        </w:r>
        <w:r>
          <w:rPr>
            <w:webHidden/>
          </w:rPr>
          <w:fldChar w:fldCharType="end"/>
        </w:r>
      </w:hyperlink>
    </w:p>
    <w:p w14:paraId="776892DE" w14:textId="77777777" w:rsidR="00980580" w:rsidRDefault="00980580">
      <w:pPr>
        <w:pStyle w:val="TOC2"/>
        <w:rPr>
          <w:b w:val="0"/>
          <w:bCs w:val="0"/>
          <w:lang w:val="en-GB" w:eastAsia="en-GB"/>
        </w:rPr>
      </w:pPr>
      <w:hyperlink w:anchor="_Toc481654167" w:history="1">
        <w:r w:rsidRPr="00372BF5">
          <w:rPr>
            <w:rStyle w:val="Hyperlink"/>
            <w:lang w:bidi="en-US"/>
          </w:rPr>
          <w:t>6.16 Using shift operations for multiplication and division [PIK]</w:t>
        </w:r>
        <w:r>
          <w:rPr>
            <w:webHidden/>
          </w:rPr>
          <w:tab/>
        </w:r>
        <w:r>
          <w:rPr>
            <w:webHidden/>
          </w:rPr>
          <w:fldChar w:fldCharType="begin"/>
        </w:r>
        <w:r>
          <w:rPr>
            <w:webHidden/>
          </w:rPr>
          <w:instrText xml:space="preserve"> PAGEREF _Toc481654167 \h </w:instrText>
        </w:r>
        <w:r>
          <w:rPr>
            <w:webHidden/>
          </w:rPr>
        </w:r>
        <w:r>
          <w:rPr>
            <w:webHidden/>
          </w:rPr>
          <w:fldChar w:fldCharType="separate"/>
        </w:r>
        <w:r>
          <w:rPr>
            <w:webHidden/>
          </w:rPr>
          <w:t>20</w:t>
        </w:r>
        <w:r>
          <w:rPr>
            <w:webHidden/>
          </w:rPr>
          <w:fldChar w:fldCharType="end"/>
        </w:r>
      </w:hyperlink>
    </w:p>
    <w:p w14:paraId="01D74B8F" w14:textId="77777777" w:rsidR="00980580" w:rsidRDefault="00980580">
      <w:pPr>
        <w:pStyle w:val="TOC2"/>
        <w:rPr>
          <w:b w:val="0"/>
          <w:bCs w:val="0"/>
          <w:lang w:val="en-GB" w:eastAsia="en-GB"/>
        </w:rPr>
      </w:pPr>
      <w:hyperlink w:anchor="_Toc481654168" w:history="1">
        <w:r w:rsidRPr="00372BF5">
          <w:rPr>
            <w:rStyle w:val="Hyperlink"/>
            <w:lang w:bidi="en-US"/>
          </w:rPr>
          <w:t>6.17 Choice of clear names [NAI]</w:t>
        </w:r>
        <w:r>
          <w:rPr>
            <w:webHidden/>
          </w:rPr>
          <w:tab/>
        </w:r>
        <w:r>
          <w:rPr>
            <w:webHidden/>
          </w:rPr>
          <w:fldChar w:fldCharType="begin"/>
        </w:r>
        <w:r>
          <w:rPr>
            <w:webHidden/>
          </w:rPr>
          <w:instrText xml:space="preserve"> PAGEREF _Toc481654168 \h </w:instrText>
        </w:r>
        <w:r>
          <w:rPr>
            <w:webHidden/>
          </w:rPr>
        </w:r>
        <w:r>
          <w:rPr>
            <w:webHidden/>
          </w:rPr>
          <w:fldChar w:fldCharType="separate"/>
        </w:r>
        <w:r>
          <w:rPr>
            <w:webHidden/>
          </w:rPr>
          <w:t>20</w:t>
        </w:r>
        <w:r>
          <w:rPr>
            <w:webHidden/>
          </w:rPr>
          <w:fldChar w:fldCharType="end"/>
        </w:r>
      </w:hyperlink>
    </w:p>
    <w:p w14:paraId="3B7A58A2" w14:textId="77777777" w:rsidR="00980580" w:rsidRDefault="00980580">
      <w:pPr>
        <w:pStyle w:val="TOC2"/>
        <w:rPr>
          <w:b w:val="0"/>
          <w:bCs w:val="0"/>
          <w:lang w:val="en-GB" w:eastAsia="en-GB"/>
        </w:rPr>
      </w:pPr>
      <w:hyperlink w:anchor="_Toc481654169" w:history="1">
        <w:r w:rsidRPr="00372BF5">
          <w:rPr>
            <w:rStyle w:val="Hyperlink"/>
            <w:lang w:bidi="en-US"/>
          </w:rPr>
          <w:t>6.18 Dead store [WXQ]</w:t>
        </w:r>
        <w:r>
          <w:rPr>
            <w:webHidden/>
          </w:rPr>
          <w:tab/>
        </w:r>
        <w:r>
          <w:rPr>
            <w:webHidden/>
          </w:rPr>
          <w:fldChar w:fldCharType="begin"/>
        </w:r>
        <w:r>
          <w:rPr>
            <w:webHidden/>
          </w:rPr>
          <w:instrText xml:space="preserve"> PAGEREF _Toc481654169 \h </w:instrText>
        </w:r>
        <w:r>
          <w:rPr>
            <w:webHidden/>
          </w:rPr>
        </w:r>
        <w:r>
          <w:rPr>
            <w:webHidden/>
          </w:rPr>
          <w:fldChar w:fldCharType="separate"/>
        </w:r>
        <w:r>
          <w:rPr>
            <w:webHidden/>
          </w:rPr>
          <w:t>21</w:t>
        </w:r>
        <w:r>
          <w:rPr>
            <w:webHidden/>
          </w:rPr>
          <w:fldChar w:fldCharType="end"/>
        </w:r>
      </w:hyperlink>
    </w:p>
    <w:p w14:paraId="5FA714B8" w14:textId="77777777" w:rsidR="00980580" w:rsidRDefault="00980580">
      <w:pPr>
        <w:pStyle w:val="TOC2"/>
        <w:rPr>
          <w:b w:val="0"/>
          <w:bCs w:val="0"/>
          <w:lang w:val="en-GB" w:eastAsia="en-GB"/>
        </w:rPr>
      </w:pPr>
      <w:hyperlink w:anchor="_Toc481654170" w:history="1">
        <w:r w:rsidRPr="00372BF5">
          <w:rPr>
            <w:rStyle w:val="Hyperlink"/>
            <w:lang w:bidi="en-US"/>
          </w:rPr>
          <w:t>6.19 Unused variable [YZS]</w:t>
        </w:r>
        <w:r>
          <w:rPr>
            <w:webHidden/>
          </w:rPr>
          <w:tab/>
        </w:r>
        <w:r>
          <w:rPr>
            <w:webHidden/>
          </w:rPr>
          <w:fldChar w:fldCharType="begin"/>
        </w:r>
        <w:r>
          <w:rPr>
            <w:webHidden/>
          </w:rPr>
          <w:instrText xml:space="preserve"> PAGEREF _Toc481654170 \h </w:instrText>
        </w:r>
        <w:r>
          <w:rPr>
            <w:webHidden/>
          </w:rPr>
        </w:r>
        <w:r>
          <w:rPr>
            <w:webHidden/>
          </w:rPr>
          <w:fldChar w:fldCharType="separate"/>
        </w:r>
        <w:r>
          <w:rPr>
            <w:webHidden/>
          </w:rPr>
          <w:t>21</w:t>
        </w:r>
        <w:r>
          <w:rPr>
            <w:webHidden/>
          </w:rPr>
          <w:fldChar w:fldCharType="end"/>
        </w:r>
      </w:hyperlink>
    </w:p>
    <w:p w14:paraId="27D2CDD5" w14:textId="77777777" w:rsidR="00980580" w:rsidRDefault="00980580">
      <w:pPr>
        <w:pStyle w:val="TOC2"/>
        <w:rPr>
          <w:b w:val="0"/>
          <w:bCs w:val="0"/>
          <w:lang w:val="en-GB" w:eastAsia="en-GB"/>
        </w:rPr>
      </w:pPr>
      <w:hyperlink w:anchor="_Toc481654171" w:history="1">
        <w:r w:rsidRPr="00372BF5">
          <w:rPr>
            <w:rStyle w:val="Hyperlink"/>
            <w:lang w:bidi="en-US"/>
          </w:rPr>
          <w:t>6.20 Identifier name reuse [YOW]</w:t>
        </w:r>
        <w:r>
          <w:rPr>
            <w:webHidden/>
          </w:rPr>
          <w:tab/>
        </w:r>
        <w:r>
          <w:rPr>
            <w:webHidden/>
          </w:rPr>
          <w:fldChar w:fldCharType="begin"/>
        </w:r>
        <w:r>
          <w:rPr>
            <w:webHidden/>
          </w:rPr>
          <w:instrText xml:space="preserve"> PAGEREF _Toc481654171 \h </w:instrText>
        </w:r>
        <w:r>
          <w:rPr>
            <w:webHidden/>
          </w:rPr>
        </w:r>
        <w:r>
          <w:rPr>
            <w:webHidden/>
          </w:rPr>
          <w:fldChar w:fldCharType="separate"/>
        </w:r>
        <w:r>
          <w:rPr>
            <w:webHidden/>
          </w:rPr>
          <w:t>22</w:t>
        </w:r>
        <w:r>
          <w:rPr>
            <w:webHidden/>
          </w:rPr>
          <w:fldChar w:fldCharType="end"/>
        </w:r>
      </w:hyperlink>
    </w:p>
    <w:p w14:paraId="5D2F28F0" w14:textId="77777777" w:rsidR="00980580" w:rsidRDefault="00980580">
      <w:pPr>
        <w:pStyle w:val="TOC2"/>
        <w:rPr>
          <w:b w:val="0"/>
          <w:bCs w:val="0"/>
          <w:lang w:val="en-GB" w:eastAsia="en-GB"/>
        </w:rPr>
      </w:pPr>
      <w:hyperlink w:anchor="_Toc481654172" w:history="1">
        <w:r w:rsidRPr="00372BF5">
          <w:rPr>
            <w:rStyle w:val="Hyperlink"/>
            <w:lang w:bidi="en-US"/>
          </w:rPr>
          <w:t>6.21 Namespace issues [BJL]</w:t>
        </w:r>
        <w:r>
          <w:rPr>
            <w:webHidden/>
          </w:rPr>
          <w:tab/>
        </w:r>
        <w:r>
          <w:rPr>
            <w:webHidden/>
          </w:rPr>
          <w:fldChar w:fldCharType="begin"/>
        </w:r>
        <w:r>
          <w:rPr>
            <w:webHidden/>
          </w:rPr>
          <w:instrText xml:space="preserve"> PAGEREF _Toc481654172 \h </w:instrText>
        </w:r>
        <w:r>
          <w:rPr>
            <w:webHidden/>
          </w:rPr>
        </w:r>
        <w:r>
          <w:rPr>
            <w:webHidden/>
          </w:rPr>
          <w:fldChar w:fldCharType="separate"/>
        </w:r>
        <w:r>
          <w:rPr>
            <w:webHidden/>
          </w:rPr>
          <w:t>23</w:t>
        </w:r>
        <w:r>
          <w:rPr>
            <w:webHidden/>
          </w:rPr>
          <w:fldChar w:fldCharType="end"/>
        </w:r>
      </w:hyperlink>
    </w:p>
    <w:p w14:paraId="754260BE" w14:textId="77777777" w:rsidR="00980580" w:rsidRDefault="00980580">
      <w:pPr>
        <w:pStyle w:val="TOC2"/>
        <w:rPr>
          <w:b w:val="0"/>
          <w:bCs w:val="0"/>
          <w:lang w:val="en-GB" w:eastAsia="en-GB"/>
        </w:rPr>
      </w:pPr>
      <w:hyperlink w:anchor="_Toc481654173" w:history="1">
        <w:r w:rsidRPr="00372BF5">
          <w:rPr>
            <w:rStyle w:val="Hyperlink"/>
            <w:lang w:bidi="en-US"/>
          </w:rPr>
          <w:t>6.22 Initialization of variables [LAV]</w:t>
        </w:r>
        <w:r>
          <w:rPr>
            <w:webHidden/>
          </w:rPr>
          <w:tab/>
        </w:r>
        <w:r>
          <w:rPr>
            <w:webHidden/>
          </w:rPr>
          <w:fldChar w:fldCharType="begin"/>
        </w:r>
        <w:r>
          <w:rPr>
            <w:webHidden/>
          </w:rPr>
          <w:instrText xml:space="preserve"> PAGEREF _Toc481654173 \h </w:instrText>
        </w:r>
        <w:r>
          <w:rPr>
            <w:webHidden/>
          </w:rPr>
        </w:r>
        <w:r>
          <w:rPr>
            <w:webHidden/>
          </w:rPr>
          <w:fldChar w:fldCharType="separate"/>
        </w:r>
        <w:r>
          <w:rPr>
            <w:webHidden/>
          </w:rPr>
          <w:t>23</w:t>
        </w:r>
        <w:r>
          <w:rPr>
            <w:webHidden/>
          </w:rPr>
          <w:fldChar w:fldCharType="end"/>
        </w:r>
      </w:hyperlink>
    </w:p>
    <w:p w14:paraId="0E8645E6" w14:textId="77777777" w:rsidR="00980580" w:rsidRDefault="00980580">
      <w:pPr>
        <w:pStyle w:val="TOC2"/>
        <w:rPr>
          <w:b w:val="0"/>
          <w:bCs w:val="0"/>
          <w:lang w:val="en-GB" w:eastAsia="en-GB"/>
        </w:rPr>
      </w:pPr>
      <w:hyperlink w:anchor="_Toc481654174" w:history="1">
        <w:r w:rsidRPr="00372BF5">
          <w:rPr>
            <w:rStyle w:val="Hyperlink"/>
            <w:lang w:bidi="en-US"/>
          </w:rPr>
          <w:t>6.23 Operator precedence and associativity [JCW]</w:t>
        </w:r>
        <w:r>
          <w:rPr>
            <w:webHidden/>
          </w:rPr>
          <w:tab/>
        </w:r>
        <w:r>
          <w:rPr>
            <w:webHidden/>
          </w:rPr>
          <w:fldChar w:fldCharType="begin"/>
        </w:r>
        <w:r>
          <w:rPr>
            <w:webHidden/>
          </w:rPr>
          <w:instrText xml:space="preserve"> PAGEREF _Toc481654174 \h </w:instrText>
        </w:r>
        <w:r>
          <w:rPr>
            <w:webHidden/>
          </w:rPr>
        </w:r>
        <w:r>
          <w:rPr>
            <w:webHidden/>
          </w:rPr>
          <w:fldChar w:fldCharType="separate"/>
        </w:r>
        <w:r>
          <w:rPr>
            <w:webHidden/>
          </w:rPr>
          <w:t>23</w:t>
        </w:r>
        <w:r>
          <w:rPr>
            <w:webHidden/>
          </w:rPr>
          <w:fldChar w:fldCharType="end"/>
        </w:r>
      </w:hyperlink>
    </w:p>
    <w:p w14:paraId="5034392F" w14:textId="77777777" w:rsidR="00980580" w:rsidRDefault="00980580">
      <w:pPr>
        <w:pStyle w:val="TOC2"/>
        <w:rPr>
          <w:b w:val="0"/>
          <w:bCs w:val="0"/>
          <w:lang w:val="en-GB" w:eastAsia="en-GB"/>
        </w:rPr>
      </w:pPr>
      <w:hyperlink w:anchor="_Toc481654175" w:history="1">
        <w:r w:rsidRPr="00372BF5">
          <w:rPr>
            <w:rStyle w:val="Hyperlink"/>
            <w:lang w:bidi="en-US"/>
          </w:rPr>
          <w:t>6.24 Side-effects and order of evaluation</w:t>
        </w:r>
        <w:r w:rsidRPr="00372BF5">
          <w:rPr>
            <w:rStyle w:val="Hyperlink"/>
          </w:rPr>
          <w:t xml:space="preserve"> of operands</w:t>
        </w:r>
        <w:r w:rsidRPr="00372BF5">
          <w:rPr>
            <w:rStyle w:val="Hyperlink"/>
            <w:lang w:bidi="en-US"/>
          </w:rPr>
          <w:t xml:space="preserve"> [SAM]</w:t>
        </w:r>
        <w:r>
          <w:rPr>
            <w:webHidden/>
          </w:rPr>
          <w:tab/>
        </w:r>
        <w:r>
          <w:rPr>
            <w:webHidden/>
          </w:rPr>
          <w:fldChar w:fldCharType="begin"/>
        </w:r>
        <w:r>
          <w:rPr>
            <w:webHidden/>
          </w:rPr>
          <w:instrText xml:space="preserve"> PAGEREF _Toc481654175 \h </w:instrText>
        </w:r>
        <w:r>
          <w:rPr>
            <w:webHidden/>
          </w:rPr>
        </w:r>
        <w:r>
          <w:rPr>
            <w:webHidden/>
          </w:rPr>
          <w:fldChar w:fldCharType="separate"/>
        </w:r>
        <w:r>
          <w:rPr>
            <w:webHidden/>
          </w:rPr>
          <w:t>24</w:t>
        </w:r>
        <w:r>
          <w:rPr>
            <w:webHidden/>
          </w:rPr>
          <w:fldChar w:fldCharType="end"/>
        </w:r>
      </w:hyperlink>
    </w:p>
    <w:p w14:paraId="7E82957D" w14:textId="77777777" w:rsidR="00980580" w:rsidRDefault="00980580">
      <w:pPr>
        <w:pStyle w:val="TOC2"/>
        <w:rPr>
          <w:b w:val="0"/>
          <w:bCs w:val="0"/>
          <w:lang w:val="en-GB" w:eastAsia="en-GB"/>
        </w:rPr>
      </w:pPr>
      <w:hyperlink w:anchor="_Toc481654176" w:history="1">
        <w:r w:rsidRPr="00372BF5">
          <w:rPr>
            <w:rStyle w:val="Hyperlink"/>
            <w:lang w:bidi="en-US"/>
          </w:rPr>
          <w:t>6.25 Likely incorrect expression [KOA]</w:t>
        </w:r>
        <w:r>
          <w:rPr>
            <w:webHidden/>
          </w:rPr>
          <w:tab/>
        </w:r>
        <w:r>
          <w:rPr>
            <w:webHidden/>
          </w:rPr>
          <w:fldChar w:fldCharType="begin"/>
        </w:r>
        <w:r>
          <w:rPr>
            <w:webHidden/>
          </w:rPr>
          <w:instrText xml:space="preserve"> PAGEREF _Toc481654176 \h </w:instrText>
        </w:r>
        <w:r>
          <w:rPr>
            <w:webHidden/>
          </w:rPr>
        </w:r>
        <w:r>
          <w:rPr>
            <w:webHidden/>
          </w:rPr>
          <w:fldChar w:fldCharType="separate"/>
        </w:r>
        <w:r>
          <w:rPr>
            <w:webHidden/>
          </w:rPr>
          <w:t>24</w:t>
        </w:r>
        <w:r>
          <w:rPr>
            <w:webHidden/>
          </w:rPr>
          <w:fldChar w:fldCharType="end"/>
        </w:r>
      </w:hyperlink>
    </w:p>
    <w:p w14:paraId="72ADDF4F" w14:textId="77777777" w:rsidR="00980580" w:rsidRDefault="00980580">
      <w:pPr>
        <w:pStyle w:val="TOC2"/>
        <w:rPr>
          <w:b w:val="0"/>
          <w:bCs w:val="0"/>
          <w:lang w:val="en-GB" w:eastAsia="en-GB"/>
        </w:rPr>
      </w:pPr>
      <w:hyperlink w:anchor="_Toc481654177" w:history="1">
        <w:r w:rsidRPr="00372BF5">
          <w:rPr>
            <w:rStyle w:val="Hyperlink"/>
            <w:lang w:bidi="en-US"/>
          </w:rPr>
          <w:t>6.26 Dead and deactivated code [XYQ]</w:t>
        </w:r>
        <w:r>
          <w:rPr>
            <w:webHidden/>
          </w:rPr>
          <w:tab/>
        </w:r>
        <w:r>
          <w:rPr>
            <w:webHidden/>
          </w:rPr>
          <w:fldChar w:fldCharType="begin"/>
        </w:r>
        <w:r>
          <w:rPr>
            <w:webHidden/>
          </w:rPr>
          <w:instrText xml:space="preserve"> PAGEREF _Toc481654177 \h </w:instrText>
        </w:r>
        <w:r>
          <w:rPr>
            <w:webHidden/>
          </w:rPr>
        </w:r>
        <w:r>
          <w:rPr>
            <w:webHidden/>
          </w:rPr>
          <w:fldChar w:fldCharType="separate"/>
        </w:r>
        <w:r>
          <w:rPr>
            <w:webHidden/>
          </w:rPr>
          <w:t>26</w:t>
        </w:r>
        <w:r>
          <w:rPr>
            <w:webHidden/>
          </w:rPr>
          <w:fldChar w:fldCharType="end"/>
        </w:r>
      </w:hyperlink>
    </w:p>
    <w:p w14:paraId="135CC021" w14:textId="77777777" w:rsidR="00980580" w:rsidRDefault="00980580">
      <w:pPr>
        <w:pStyle w:val="TOC2"/>
        <w:rPr>
          <w:b w:val="0"/>
          <w:bCs w:val="0"/>
          <w:lang w:val="en-GB" w:eastAsia="en-GB"/>
        </w:rPr>
      </w:pPr>
      <w:hyperlink w:anchor="_Toc481654178" w:history="1">
        <w:r w:rsidRPr="00372BF5">
          <w:rPr>
            <w:rStyle w:val="Hyperlink"/>
            <w:lang w:bidi="en-US"/>
          </w:rPr>
          <w:t>6.27 Switch statements and static analysis [CLL]</w:t>
        </w:r>
        <w:r>
          <w:rPr>
            <w:webHidden/>
          </w:rPr>
          <w:tab/>
        </w:r>
        <w:r>
          <w:rPr>
            <w:webHidden/>
          </w:rPr>
          <w:fldChar w:fldCharType="begin"/>
        </w:r>
        <w:r>
          <w:rPr>
            <w:webHidden/>
          </w:rPr>
          <w:instrText xml:space="preserve"> PAGEREF _Toc481654178 \h </w:instrText>
        </w:r>
        <w:r>
          <w:rPr>
            <w:webHidden/>
          </w:rPr>
        </w:r>
        <w:r>
          <w:rPr>
            <w:webHidden/>
          </w:rPr>
          <w:fldChar w:fldCharType="separate"/>
        </w:r>
        <w:r>
          <w:rPr>
            <w:webHidden/>
          </w:rPr>
          <w:t>26</w:t>
        </w:r>
        <w:r>
          <w:rPr>
            <w:webHidden/>
          </w:rPr>
          <w:fldChar w:fldCharType="end"/>
        </w:r>
      </w:hyperlink>
    </w:p>
    <w:p w14:paraId="68437127" w14:textId="77777777" w:rsidR="00980580" w:rsidRDefault="00980580">
      <w:pPr>
        <w:pStyle w:val="TOC2"/>
        <w:rPr>
          <w:b w:val="0"/>
          <w:bCs w:val="0"/>
          <w:lang w:val="en-GB" w:eastAsia="en-GB"/>
        </w:rPr>
      </w:pPr>
      <w:hyperlink w:anchor="_Toc481654179" w:history="1">
        <w:r w:rsidRPr="00372BF5">
          <w:rPr>
            <w:rStyle w:val="Hyperlink"/>
            <w:lang w:bidi="en-US"/>
          </w:rPr>
          <w:t>6.28 Demarcation of control flow [EOJ]</w:t>
        </w:r>
        <w:r>
          <w:rPr>
            <w:webHidden/>
          </w:rPr>
          <w:tab/>
        </w:r>
        <w:r>
          <w:rPr>
            <w:webHidden/>
          </w:rPr>
          <w:fldChar w:fldCharType="begin"/>
        </w:r>
        <w:r>
          <w:rPr>
            <w:webHidden/>
          </w:rPr>
          <w:instrText xml:space="preserve"> PAGEREF _Toc481654179 \h </w:instrText>
        </w:r>
        <w:r>
          <w:rPr>
            <w:webHidden/>
          </w:rPr>
        </w:r>
        <w:r>
          <w:rPr>
            <w:webHidden/>
          </w:rPr>
          <w:fldChar w:fldCharType="separate"/>
        </w:r>
        <w:r>
          <w:rPr>
            <w:webHidden/>
          </w:rPr>
          <w:t>27</w:t>
        </w:r>
        <w:r>
          <w:rPr>
            <w:webHidden/>
          </w:rPr>
          <w:fldChar w:fldCharType="end"/>
        </w:r>
      </w:hyperlink>
    </w:p>
    <w:p w14:paraId="7E58C3B9" w14:textId="77777777" w:rsidR="00980580" w:rsidRDefault="00980580">
      <w:pPr>
        <w:pStyle w:val="TOC2"/>
        <w:rPr>
          <w:b w:val="0"/>
          <w:bCs w:val="0"/>
          <w:lang w:val="en-GB" w:eastAsia="en-GB"/>
        </w:rPr>
      </w:pPr>
      <w:hyperlink w:anchor="_Toc481654180" w:history="1">
        <w:r w:rsidRPr="00372BF5">
          <w:rPr>
            <w:rStyle w:val="Hyperlink"/>
            <w:lang w:bidi="en-US"/>
          </w:rPr>
          <w:t>6.29 Loop control variables [TEX]</w:t>
        </w:r>
        <w:r>
          <w:rPr>
            <w:webHidden/>
          </w:rPr>
          <w:tab/>
        </w:r>
        <w:r>
          <w:rPr>
            <w:webHidden/>
          </w:rPr>
          <w:fldChar w:fldCharType="begin"/>
        </w:r>
        <w:r>
          <w:rPr>
            <w:webHidden/>
          </w:rPr>
          <w:instrText xml:space="preserve"> PAGEREF _Toc481654180 \h </w:instrText>
        </w:r>
        <w:r>
          <w:rPr>
            <w:webHidden/>
          </w:rPr>
        </w:r>
        <w:r>
          <w:rPr>
            <w:webHidden/>
          </w:rPr>
          <w:fldChar w:fldCharType="separate"/>
        </w:r>
        <w:r>
          <w:rPr>
            <w:webHidden/>
          </w:rPr>
          <w:t>28</w:t>
        </w:r>
        <w:r>
          <w:rPr>
            <w:webHidden/>
          </w:rPr>
          <w:fldChar w:fldCharType="end"/>
        </w:r>
      </w:hyperlink>
    </w:p>
    <w:p w14:paraId="2E599941" w14:textId="77777777" w:rsidR="00980580" w:rsidRDefault="00980580">
      <w:pPr>
        <w:pStyle w:val="TOC2"/>
        <w:rPr>
          <w:b w:val="0"/>
          <w:bCs w:val="0"/>
          <w:lang w:val="en-GB" w:eastAsia="en-GB"/>
        </w:rPr>
      </w:pPr>
      <w:hyperlink w:anchor="_Toc481654181" w:history="1">
        <w:r w:rsidRPr="00372BF5">
          <w:rPr>
            <w:rStyle w:val="Hyperlink"/>
            <w:lang w:bidi="en-US"/>
          </w:rPr>
          <w:t>6.30 Off-by-one error [XZH]</w:t>
        </w:r>
        <w:r>
          <w:rPr>
            <w:webHidden/>
          </w:rPr>
          <w:tab/>
        </w:r>
        <w:r>
          <w:rPr>
            <w:webHidden/>
          </w:rPr>
          <w:fldChar w:fldCharType="begin"/>
        </w:r>
        <w:r>
          <w:rPr>
            <w:webHidden/>
          </w:rPr>
          <w:instrText xml:space="preserve"> PAGEREF _Toc481654181 \h </w:instrText>
        </w:r>
        <w:r>
          <w:rPr>
            <w:webHidden/>
          </w:rPr>
        </w:r>
        <w:r>
          <w:rPr>
            <w:webHidden/>
          </w:rPr>
          <w:fldChar w:fldCharType="separate"/>
        </w:r>
        <w:r>
          <w:rPr>
            <w:webHidden/>
          </w:rPr>
          <w:t>29</w:t>
        </w:r>
        <w:r>
          <w:rPr>
            <w:webHidden/>
          </w:rPr>
          <w:fldChar w:fldCharType="end"/>
        </w:r>
      </w:hyperlink>
    </w:p>
    <w:p w14:paraId="3E590EA2" w14:textId="77777777" w:rsidR="00980580" w:rsidRDefault="00980580">
      <w:pPr>
        <w:pStyle w:val="TOC2"/>
        <w:rPr>
          <w:b w:val="0"/>
          <w:bCs w:val="0"/>
          <w:lang w:val="en-GB" w:eastAsia="en-GB"/>
        </w:rPr>
      </w:pPr>
      <w:hyperlink w:anchor="_Toc481654182" w:history="1">
        <w:r w:rsidRPr="00372BF5">
          <w:rPr>
            <w:rStyle w:val="Hyperlink"/>
            <w:lang w:bidi="en-US"/>
          </w:rPr>
          <w:t>6.31 Structured programming [EWD]</w:t>
        </w:r>
        <w:r>
          <w:rPr>
            <w:webHidden/>
          </w:rPr>
          <w:tab/>
        </w:r>
        <w:r>
          <w:rPr>
            <w:webHidden/>
          </w:rPr>
          <w:fldChar w:fldCharType="begin"/>
        </w:r>
        <w:r>
          <w:rPr>
            <w:webHidden/>
          </w:rPr>
          <w:instrText xml:space="preserve"> PAGEREF _Toc481654182 \h </w:instrText>
        </w:r>
        <w:r>
          <w:rPr>
            <w:webHidden/>
          </w:rPr>
        </w:r>
        <w:r>
          <w:rPr>
            <w:webHidden/>
          </w:rPr>
          <w:fldChar w:fldCharType="separate"/>
        </w:r>
        <w:r>
          <w:rPr>
            <w:webHidden/>
          </w:rPr>
          <w:t>30</w:t>
        </w:r>
        <w:r>
          <w:rPr>
            <w:webHidden/>
          </w:rPr>
          <w:fldChar w:fldCharType="end"/>
        </w:r>
      </w:hyperlink>
    </w:p>
    <w:p w14:paraId="79932348" w14:textId="77777777" w:rsidR="00980580" w:rsidRDefault="00980580">
      <w:pPr>
        <w:pStyle w:val="TOC2"/>
        <w:rPr>
          <w:b w:val="0"/>
          <w:bCs w:val="0"/>
          <w:lang w:val="en-GB" w:eastAsia="en-GB"/>
        </w:rPr>
      </w:pPr>
      <w:hyperlink w:anchor="_Toc481654183" w:history="1">
        <w:r w:rsidRPr="00372BF5">
          <w:rPr>
            <w:rStyle w:val="Hyperlink"/>
            <w:lang w:bidi="en-US"/>
          </w:rPr>
          <w:t>6.32 Passing parameters and return values [CSJ]</w:t>
        </w:r>
        <w:r>
          <w:rPr>
            <w:webHidden/>
          </w:rPr>
          <w:tab/>
        </w:r>
        <w:r>
          <w:rPr>
            <w:webHidden/>
          </w:rPr>
          <w:fldChar w:fldCharType="begin"/>
        </w:r>
        <w:r>
          <w:rPr>
            <w:webHidden/>
          </w:rPr>
          <w:instrText xml:space="preserve"> PAGEREF _Toc481654183 \h </w:instrText>
        </w:r>
        <w:r>
          <w:rPr>
            <w:webHidden/>
          </w:rPr>
        </w:r>
        <w:r>
          <w:rPr>
            <w:webHidden/>
          </w:rPr>
          <w:fldChar w:fldCharType="separate"/>
        </w:r>
        <w:r>
          <w:rPr>
            <w:webHidden/>
          </w:rPr>
          <w:t>30</w:t>
        </w:r>
        <w:r>
          <w:rPr>
            <w:webHidden/>
          </w:rPr>
          <w:fldChar w:fldCharType="end"/>
        </w:r>
      </w:hyperlink>
    </w:p>
    <w:p w14:paraId="1CBD7778" w14:textId="77777777" w:rsidR="00980580" w:rsidRDefault="00980580">
      <w:pPr>
        <w:pStyle w:val="TOC2"/>
        <w:rPr>
          <w:b w:val="0"/>
          <w:bCs w:val="0"/>
          <w:lang w:val="en-GB" w:eastAsia="en-GB"/>
        </w:rPr>
      </w:pPr>
      <w:hyperlink w:anchor="_Toc481654184" w:history="1">
        <w:r w:rsidRPr="00372BF5">
          <w:rPr>
            <w:rStyle w:val="Hyperlink"/>
            <w:lang w:bidi="en-US"/>
          </w:rPr>
          <w:t>6.33 Dangling references to stack frames [DCM]</w:t>
        </w:r>
        <w:r>
          <w:rPr>
            <w:webHidden/>
          </w:rPr>
          <w:tab/>
        </w:r>
        <w:r>
          <w:rPr>
            <w:webHidden/>
          </w:rPr>
          <w:fldChar w:fldCharType="begin"/>
        </w:r>
        <w:r>
          <w:rPr>
            <w:webHidden/>
          </w:rPr>
          <w:instrText xml:space="preserve"> PAGEREF _Toc481654184 \h </w:instrText>
        </w:r>
        <w:r>
          <w:rPr>
            <w:webHidden/>
          </w:rPr>
        </w:r>
        <w:r>
          <w:rPr>
            <w:webHidden/>
          </w:rPr>
          <w:fldChar w:fldCharType="separate"/>
        </w:r>
        <w:r>
          <w:rPr>
            <w:webHidden/>
          </w:rPr>
          <w:t>31</w:t>
        </w:r>
        <w:r>
          <w:rPr>
            <w:webHidden/>
          </w:rPr>
          <w:fldChar w:fldCharType="end"/>
        </w:r>
      </w:hyperlink>
    </w:p>
    <w:p w14:paraId="2B9D093E" w14:textId="77777777" w:rsidR="00980580" w:rsidRDefault="00980580">
      <w:pPr>
        <w:pStyle w:val="TOC2"/>
        <w:rPr>
          <w:b w:val="0"/>
          <w:bCs w:val="0"/>
          <w:lang w:val="en-GB" w:eastAsia="en-GB"/>
        </w:rPr>
      </w:pPr>
      <w:hyperlink w:anchor="_Toc481654185" w:history="1">
        <w:r w:rsidRPr="00372BF5">
          <w:rPr>
            <w:rStyle w:val="Hyperlink"/>
            <w:lang w:bidi="en-US"/>
          </w:rPr>
          <w:t>6.34 Subprogram signature mismatch [OTR]</w:t>
        </w:r>
        <w:r>
          <w:rPr>
            <w:webHidden/>
          </w:rPr>
          <w:tab/>
        </w:r>
        <w:r>
          <w:rPr>
            <w:webHidden/>
          </w:rPr>
          <w:fldChar w:fldCharType="begin"/>
        </w:r>
        <w:r>
          <w:rPr>
            <w:webHidden/>
          </w:rPr>
          <w:instrText xml:space="preserve"> PAGEREF _Toc481654185 \h </w:instrText>
        </w:r>
        <w:r>
          <w:rPr>
            <w:webHidden/>
          </w:rPr>
        </w:r>
        <w:r>
          <w:rPr>
            <w:webHidden/>
          </w:rPr>
          <w:fldChar w:fldCharType="separate"/>
        </w:r>
        <w:r>
          <w:rPr>
            <w:webHidden/>
          </w:rPr>
          <w:t>32</w:t>
        </w:r>
        <w:r>
          <w:rPr>
            <w:webHidden/>
          </w:rPr>
          <w:fldChar w:fldCharType="end"/>
        </w:r>
      </w:hyperlink>
    </w:p>
    <w:p w14:paraId="42785069" w14:textId="77777777" w:rsidR="00980580" w:rsidRDefault="00980580">
      <w:pPr>
        <w:pStyle w:val="TOC2"/>
        <w:rPr>
          <w:b w:val="0"/>
          <w:bCs w:val="0"/>
          <w:lang w:val="en-GB" w:eastAsia="en-GB"/>
        </w:rPr>
      </w:pPr>
      <w:hyperlink w:anchor="_Toc481654186" w:history="1">
        <w:r w:rsidRPr="00372BF5">
          <w:rPr>
            <w:rStyle w:val="Hyperlink"/>
            <w:lang w:bidi="en-US"/>
          </w:rPr>
          <w:t>6.35 Recursion [GDL]</w:t>
        </w:r>
        <w:r>
          <w:rPr>
            <w:webHidden/>
          </w:rPr>
          <w:tab/>
        </w:r>
        <w:r>
          <w:rPr>
            <w:webHidden/>
          </w:rPr>
          <w:fldChar w:fldCharType="begin"/>
        </w:r>
        <w:r>
          <w:rPr>
            <w:webHidden/>
          </w:rPr>
          <w:instrText xml:space="preserve"> PAGEREF _Toc481654186 \h </w:instrText>
        </w:r>
        <w:r>
          <w:rPr>
            <w:webHidden/>
          </w:rPr>
        </w:r>
        <w:r>
          <w:rPr>
            <w:webHidden/>
          </w:rPr>
          <w:fldChar w:fldCharType="separate"/>
        </w:r>
        <w:r>
          <w:rPr>
            <w:webHidden/>
          </w:rPr>
          <w:t>32</w:t>
        </w:r>
        <w:r>
          <w:rPr>
            <w:webHidden/>
          </w:rPr>
          <w:fldChar w:fldCharType="end"/>
        </w:r>
      </w:hyperlink>
    </w:p>
    <w:p w14:paraId="1CB1B186" w14:textId="77777777" w:rsidR="00980580" w:rsidRDefault="00980580">
      <w:pPr>
        <w:pStyle w:val="TOC2"/>
        <w:rPr>
          <w:b w:val="0"/>
          <w:bCs w:val="0"/>
          <w:lang w:val="en-GB" w:eastAsia="en-GB"/>
        </w:rPr>
      </w:pPr>
      <w:hyperlink w:anchor="_Toc481654187" w:history="1">
        <w:r w:rsidRPr="00372BF5">
          <w:rPr>
            <w:rStyle w:val="Hyperlink"/>
            <w:lang w:bidi="en-US"/>
          </w:rPr>
          <w:t>6.36 Ignored error status and unhandled exceptions [OYB]</w:t>
        </w:r>
        <w:r>
          <w:rPr>
            <w:webHidden/>
          </w:rPr>
          <w:tab/>
        </w:r>
        <w:r>
          <w:rPr>
            <w:webHidden/>
          </w:rPr>
          <w:fldChar w:fldCharType="begin"/>
        </w:r>
        <w:r>
          <w:rPr>
            <w:webHidden/>
          </w:rPr>
          <w:instrText xml:space="preserve"> PAGEREF _Toc481654187 \h </w:instrText>
        </w:r>
        <w:r>
          <w:rPr>
            <w:webHidden/>
          </w:rPr>
        </w:r>
        <w:r>
          <w:rPr>
            <w:webHidden/>
          </w:rPr>
          <w:fldChar w:fldCharType="separate"/>
        </w:r>
        <w:r>
          <w:rPr>
            <w:webHidden/>
          </w:rPr>
          <w:t>33</w:t>
        </w:r>
        <w:r>
          <w:rPr>
            <w:webHidden/>
          </w:rPr>
          <w:fldChar w:fldCharType="end"/>
        </w:r>
      </w:hyperlink>
    </w:p>
    <w:p w14:paraId="67F4324D" w14:textId="77777777" w:rsidR="00980580" w:rsidRDefault="00980580">
      <w:pPr>
        <w:pStyle w:val="TOC2"/>
        <w:rPr>
          <w:b w:val="0"/>
          <w:bCs w:val="0"/>
          <w:lang w:val="en-GB" w:eastAsia="en-GB"/>
        </w:rPr>
      </w:pPr>
      <w:hyperlink w:anchor="_Toc481654188" w:history="1">
        <w:r w:rsidRPr="00372BF5">
          <w:rPr>
            <w:rStyle w:val="Hyperlink"/>
            <w:lang w:bidi="en-US"/>
          </w:rPr>
          <w:t>6.37 Type-breaking reinterpretation of data [AMV]   Renumber from here</w:t>
        </w:r>
        <w:r>
          <w:rPr>
            <w:webHidden/>
          </w:rPr>
          <w:tab/>
        </w:r>
        <w:r>
          <w:rPr>
            <w:webHidden/>
          </w:rPr>
          <w:fldChar w:fldCharType="begin"/>
        </w:r>
        <w:r>
          <w:rPr>
            <w:webHidden/>
          </w:rPr>
          <w:instrText xml:space="preserve"> PAGEREF _Toc481654188 \h </w:instrText>
        </w:r>
        <w:r>
          <w:rPr>
            <w:webHidden/>
          </w:rPr>
        </w:r>
        <w:r>
          <w:rPr>
            <w:webHidden/>
          </w:rPr>
          <w:fldChar w:fldCharType="separate"/>
        </w:r>
        <w:r>
          <w:rPr>
            <w:webHidden/>
          </w:rPr>
          <w:t>33</w:t>
        </w:r>
        <w:r>
          <w:rPr>
            <w:webHidden/>
          </w:rPr>
          <w:fldChar w:fldCharType="end"/>
        </w:r>
      </w:hyperlink>
    </w:p>
    <w:p w14:paraId="1E3A9EE6" w14:textId="77777777" w:rsidR="00980580" w:rsidRDefault="00980580">
      <w:pPr>
        <w:pStyle w:val="TOC2"/>
        <w:rPr>
          <w:b w:val="0"/>
          <w:bCs w:val="0"/>
          <w:lang w:val="en-GB" w:eastAsia="en-GB"/>
        </w:rPr>
      </w:pPr>
      <w:hyperlink w:anchor="_Toc481654189" w:history="1">
        <w:r w:rsidRPr="00372BF5">
          <w:rPr>
            <w:rStyle w:val="Hyperlink"/>
          </w:rPr>
          <w:t>6.39 Deep vs. shallow copying [YAN]</w:t>
        </w:r>
        <w:r>
          <w:rPr>
            <w:webHidden/>
          </w:rPr>
          <w:tab/>
        </w:r>
        <w:r>
          <w:rPr>
            <w:webHidden/>
          </w:rPr>
          <w:fldChar w:fldCharType="begin"/>
        </w:r>
        <w:r>
          <w:rPr>
            <w:webHidden/>
          </w:rPr>
          <w:instrText xml:space="preserve"> PAGEREF _Toc481654189 \h </w:instrText>
        </w:r>
        <w:r>
          <w:rPr>
            <w:webHidden/>
          </w:rPr>
        </w:r>
        <w:r>
          <w:rPr>
            <w:webHidden/>
          </w:rPr>
          <w:fldChar w:fldCharType="separate"/>
        </w:r>
        <w:r>
          <w:rPr>
            <w:webHidden/>
          </w:rPr>
          <w:t>34</w:t>
        </w:r>
        <w:r>
          <w:rPr>
            <w:webHidden/>
          </w:rPr>
          <w:fldChar w:fldCharType="end"/>
        </w:r>
      </w:hyperlink>
    </w:p>
    <w:p w14:paraId="49EE98BF" w14:textId="77777777" w:rsidR="00980580" w:rsidRDefault="00980580">
      <w:pPr>
        <w:pStyle w:val="TOC2"/>
        <w:rPr>
          <w:b w:val="0"/>
          <w:bCs w:val="0"/>
          <w:lang w:val="en-GB" w:eastAsia="en-GB"/>
        </w:rPr>
      </w:pPr>
      <w:hyperlink w:anchor="_Toc481654190" w:history="1">
        <w:r w:rsidRPr="00372BF5">
          <w:rPr>
            <w:rStyle w:val="Hyperlink"/>
            <w:lang w:bidi="en-US"/>
          </w:rPr>
          <w:t xml:space="preserve">6.39.1 </w:t>
        </w:r>
        <w:r w:rsidRPr="00372BF5">
          <w:rPr>
            <w:rStyle w:val="Hyperlink"/>
          </w:rPr>
          <w:t>Applicability</w:t>
        </w:r>
        <w:r w:rsidRPr="00372BF5">
          <w:rPr>
            <w:rStyle w:val="Hyperlink"/>
            <w:lang w:bidi="en-US"/>
          </w:rPr>
          <w:t xml:space="preserve"> to language</w:t>
        </w:r>
        <w:r>
          <w:rPr>
            <w:webHidden/>
          </w:rPr>
          <w:tab/>
        </w:r>
        <w:r>
          <w:rPr>
            <w:webHidden/>
          </w:rPr>
          <w:fldChar w:fldCharType="begin"/>
        </w:r>
        <w:r>
          <w:rPr>
            <w:webHidden/>
          </w:rPr>
          <w:instrText xml:space="preserve"> PAGEREF _Toc481654190 \h </w:instrText>
        </w:r>
        <w:r>
          <w:rPr>
            <w:webHidden/>
          </w:rPr>
        </w:r>
        <w:r>
          <w:rPr>
            <w:webHidden/>
          </w:rPr>
          <w:fldChar w:fldCharType="separate"/>
        </w:r>
        <w:r>
          <w:rPr>
            <w:webHidden/>
          </w:rPr>
          <w:t>34</w:t>
        </w:r>
        <w:r>
          <w:rPr>
            <w:webHidden/>
          </w:rPr>
          <w:fldChar w:fldCharType="end"/>
        </w:r>
      </w:hyperlink>
    </w:p>
    <w:p w14:paraId="6166C441" w14:textId="77777777" w:rsidR="00980580" w:rsidRDefault="00980580">
      <w:pPr>
        <w:pStyle w:val="TOC2"/>
        <w:rPr>
          <w:b w:val="0"/>
          <w:bCs w:val="0"/>
          <w:lang w:val="en-GB" w:eastAsia="en-GB"/>
        </w:rPr>
      </w:pPr>
      <w:hyperlink w:anchor="_Toc481654191" w:history="1">
        <w:r w:rsidRPr="00372BF5">
          <w:rPr>
            <w:rStyle w:val="Hyperlink"/>
            <w:lang w:bidi="en-US"/>
          </w:rPr>
          <w:t>6.40 Memory leak [XYL]</w:t>
        </w:r>
        <w:r>
          <w:rPr>
            <w:webHidden/>
          </w:rPr>
          <w:tab/>
        </w:r>
        <w:r>
          <w:rPr>
            <w:webHidden/>
          </w:rPr>
          <w:fldChar w:fldCharType="begin"/>
        </w:r>
        <w:r>
          <w:rPr>
            <w:webHidden/>
          </w:rPr>
          <w:instrText xml:space="preserve"> PAGEREF _Toc481654191 \h </w:instrText>
        </w:r>
        <w:r>
          <w:rPr>
            <w:webHidden/>
          </w:rPr>
        </w:r>
        <w:r>
          <w:rPr>
            <w:webHidden/>
          </w:rPr>
          <w:fldChar w:fldCharType="separate"/>
        </w:r>
        <w:r>
          <w:rPr>
            <w:webHidden/>
          </w:rPr>
          <w:t>34</w:t>
        </w:r>
        <w:r>
          <w:rPr>
            <w:webHidden/>
          </w:rPr>
          <w:fldChar w:fldCharType="end"/>
        </w:r>
      </w:hyperlink>
    </w:p>
    <w:p w14:paraId="3E83EEE5" w14:textId="77777777" w:rsidR="00980580" w:rsidRDefault="00980580">
      <w:pPr>
        <w:pStyle w:val="TOC2"/>
        <w:rPr>
          <w:b w:val="0"/>
          <w:bCs w:val="0"/>
          <w:lang w:val="en-GB" w:eastAsia="en-GB"/>
        </w:rPr>
      </w:pPr>
      <w:hyperlink w:anchor="_Toc481654192" w:history="1">
        <w:r w:rsidRPr="00372BF5">
          <w:rPr>
            <w:rStyle w:val="Hyperlink"/>
            <w:lang w:bidi="en-US"/>
          </w:rPr>
          <w:t>6.41 Templates and generics [SYM]</w:t>
        </w:r>
        <w:r>
          <w:rPr>
            <w:webHidden/>
          </w:rPr>
          <w:tab/>
        </w:r>
        <w:r>
          <w:rPr>
            <w:webHidden/>
          </w:rPr>
          <w:fldChar w:fldCharType="begin"/>
        </w:r>
        <w:r>
          <w:rPr>
            <w:webHidden/>
          </w:rPr>
          <w:instrText xml:space="preserve"> PAGEREF _Toc481654192 \h </w:instrText>
        </w:r>
        <w:r>
          <w:rPr>
            <w:webHidden/>
          </w:rPr>
        </w:r>
        <w:r>
          <w:rPr>
            <w:webHidden/>
          </w:rPr>
          <w:fldChar w:fldCharType="separate"/>
        </w:r>
        <w:r>
          <w:rPr>
            <w:webHidden/>
          </w:rPr>
          <w:t>35</w:t>
        </w:r>
        <w:r>
          <w:rPr>
            <w:webHidden/>
          </w:rPr>
          <w:fldChar w:fldCharType="end"/>
        </w:r>
      </w:hyperlink>
    </w:p>
    <w:p w14:paraId="667095A4" w14:textId="77777777" w:rsidR="00980580" w:rsidRDefault="00980580">
      <w:pPr>
        <w:pStyle w:val="TOC2"/>
        <w:rPr>
          <w:b w:val="0"/>
          <w:bCs w:val="0"/>
          <w:lang w:val="en-GB" w:eastAsia="en-GB"/>
        </w:rPr>
      </w:pPr>
      <w:hyperlink w:anchor="_Toc481654193" w:history="1">
        <w:r w:rsidRPr="00372BF5">
          <w:rPr>
            <w:rStyle w:val="Hyperlink"/>
            <w:lang w:bidi="en-US"/>
          </w:rPr>
          <w:t>6.42 Inheritance [RIP]</w:t>
        </w:r>
        <w:r>
          <w:rPr>
            <w:webHidden/>
          </w:rPr>
          <w:tab/>
        </w:r>
        <w:r>
          <w:rPr>
            <w:webHidden/>
          </w:rPr>
          <w:fldChar w:fldCharType="begin"/>
        </w:r>
        <w:r>
          <w:rPr>
            <w:webHidden/>
          </w:rPr>
          <w:instrText xml:space="preserve"> PAGEREF _Toc481654193 \h </w:instrText>
        </w:r>
        <w:r>
          <w:rPr>
            <w:webHidden/>
          </w:rPr>
        </w:r>
        <w:r>
          <w:rPr>
            <w:webHidden/>
          </w:rPr>
          <w:fldChar w:fldCharType="separate"/>
        </w:r>
        <w:r>
          <w:rPr>
            <w:webHidden/>
          </w:rPr>
          <w:t>35</w:t>
        </w:r>
        <w:r>
          <w:rPr>
            <w:webHidden/>
          </w:rPr>
          <w:fldChar w:fldCharType="end"/>
        </w:r>
      </w:hyperlink>
    </w:p>
    <w:p w14:paraId="0829953D" w14:textId="77777777" w:rsidR="00980580" w:rsidRDefault="00980580">
      <w:pPr>
        <w:pStyle w:val="TOC2"/>
        <w:rPr>
          <w:b w:val="0"/>
          <w:bCs w:val="0"/>
          <w:lang w:val="en-GB" w:eastAsia="en-GB"/>
        </w:rPr>
      </w:pPr>
      <w:hyperlink w:anchor="_Toc481654194" w:history="1">
        <w:r w:rsidRPr="00372BF5">
          <w:rPr>
            <w:rStyle w:val="Hyperlink"/>
          </w:rPr>
          <w:t>6.43 Violations of the Liskov substitution principle or the contract model  [BLP]</w:t>
        </w:r>
        <w:r>
          <w:rPr>
            <w:webHidden/>
          </w:rPr>
          <w:tab/>
        </w:r>
        <w:r>
          <w:rPr>
            <w:webHidden/>
          </w:rPr>
          <w:fldChar w:fldCharType="begin"/>
        </w:r>
        <w:r>
          <w:rPr>
            <w:webHidden/>
          </w:rPr>
          <w:instrText xml:space="preserve"> PAGEREF _Toc481654194 \h </w:instrText>
        </w:r>
        <w:r>
          <w:rPr>
            <w:webHidden/>
          </w:rPr>
        </w:r>
        <w:r>
          <w:rPr>
            <w:webHidden/>
          </w:rPr>
          <w:fldChar w:fldCharType="separate"/>
        </w:r>
        <w:r>
          <w:rPr>
            <w:webHidden/>
          </w:rPr>
          <w:t>35</w:t>
        </w:r>
        <w:r>
          <w:rPr>
            <w:webHidden/>
          </w:rPr>
          <w:fldChar w:fldCharType="end"/>
        </w:r>
      </w:hyperlink>
    </w:p>
    <w:p w14:paraId="3E4F04C6" w14:textId="77777777" w:rsidR="00980580" w:rsidRDefault="00980580">
      <w:pPr>
        <w:pStyle w:val="TOC2"/>
        <w:rPr>
          <w:b w:val="0"/>
          <w:bCs w:val="0"/>
          <w:lang w:val="en-GB" w:eastAsia="en-GB"/>
        </w:rPr>
      </w:pPr>
      <w:hyperlink w:anchor="_Toc481654195" w:history="1">
        <w:r w:rsidRPr="00372BF5">
          <w:rPr>
            <w:rStyle w:val="Hyperlink"/>
          </w:rPr>
          <w:t>6.44 Redispatching [PPH]</w:t>
        </w:r>
        <w:r>
          <w:rPr>
            <w:webHidden/>
          </w:rPr>
          <w:tab/>
        </w:r>
        <w:r>
          <w:rPr>
            <w:webHidden/>
          </w:rPr>
          <w:fldChar w:fldCharType="begin"/>
        </w:r>
        <w:r>
          <w:rPr>
            <w:webHidden/>
          </w:rPr>
          <w:instrText xml:space="preserve"> PAGEREF _Toc481654195 \h </w:instrText>
        </w:r>
        <w:r>
          <w:rPr>
            <w:webHidden/>
          </w:rPr>
        </w:r>
        <w:r>
          <w:rPr>
            <w:webHidden/>
          </w:rPr>
          <w:fldChar w:fldCharType="separate"/>
        </w:r>
        <w:r>
          <w:rPr>
            <w:webHidden/>
          </w:rPr>
          <w:t>35</w:t>
        </w:r>
        <w:r>
          <w:rPr>
            <w:webHidden/>
          </w:rPr>
          <w:fldChar w:fldCharType="end"/>
        </w:r>
      </w:hyperlink>
    </w:p>
    <w:p w14:paraId="787701EF" w14:textId="77777777" w:rsidR="00980580" w:rsidRDefault="00980580">
      <w:pPr>
        <w:pStyle w:val="TOC2"/>
        <w:rPr>
          <w:b w:val="0"/>
          <w:bCs w:val="0"/>
          <w:lang w:val="en-GB" w:eastAsia="en-GB"/>
        </w:rPr>
      </w:pPr>
      <w:hyperlink w:anchor="_Toc481654196" w:history="1">
        <w:r w:rsidRPr="00372BF5">
          <w:rPr>
            <w:rStyle w:val="Hyperlink"/>
          </w:rPr>
          <w:t>6.45 Polymorphic variables [BKK]</w:t>
        </w:r>
        <w:r>
          <w:rPr>
            <w:webHidden/>
          </w:rPr>
          <w:tab/>
        </w:r>
        <w:r>
          <w:rPr>
            <w:webHidden/>
          </w:rPr>
          <w:fldChar w:fldCharType="begin"/>
        </w:r>
        <w:r>
          <w:rPr>
            <w:webHidden/>
          </w:rPr>
          <w:instrText xml:space="preserve"> PAGEREF _Toc481654196 \h </w:instrText>
        </w:r>
        <w:r>
          <w:rPr>
            <w:webHidden/>
          </w:rPr>
        </w:r>
        <w:r>
          <w:rPr>
            <w:webHidden/>
          </w:rPr>
          <w:fldChar w:fldCharType="separate"/>
        </w:r>
        <w:r>
          <w:rPr>
            <w:webHidden/>
          </w:rPr>
          <w:t>35</w:t>
        </w:r>
        <w:r>
          <w:rPr>
            <w:webHidden/>
          </w:rPr>
          <w:fldChar w:fldCharType="end"/>
        </w:r>
      </w:hyperlink>
    </w:p>
    <w:p w14:paraId="08921E25" w14:textId="77777777" w:rsidR="00980580" w:rsidRDefault="00980580">
      <w:pPr>
        <w:pStyle w:val="TOC2"/>
        <w:rPr>
          <w:b w:val="0"/>
          <w:bCs w:val="0"/>
          <w:lang w:val="en-GB" w:eastAsia="en-GB"/>
        </w:rPr>
      </w:pPr>
      <w:hyperlink w:anchor="_Toc481654197" w:history="1">
        <w:r w:rsidRPr="00372BF5">
          <w:rPr>
            <w:rStyle w:val="Hyperlink"/>
            <w:lang w:bidi="en-US"/>
          </w:rPr>
          <w:t>6.46 Extra intrinsics [LRM]</w:t>
        </w:r>
        <w:r>
          <w:rPr>
            <w:webHidden/>
          </w:rPr>
          <w:tab/>
        </w:r>
        <w:r>
          <w:rPr>
            <w:webHidden/>
          </w:rPr>
          <w:fldChar w:fldCharType="begin"/>
        </w:r>
        <w:r>
          <w:rPr>
            <w:webHidden/>
          </w:rPr>
          <w:instrText xml:space="preserve"> PAGEREF _Toc481654197 \h </w:instrText>
        </w:r>
        <w:r>
          <w:rPr>
            <w:webHidden/>
          </w:rPr>
        </w:r>
        <w:r>
          <w:rPr>
            <w:webHidden/>
          </w:rPr>
          <w:fldChar w:fldCharType="separate"/>
        </w:r>
        <w:r>
          <w:rPr>
            <w:webHidden/>
          </w:rPr>
          <w:t>35</w:t>
        </w:r>
        <w:r>
          <w:rPr>
            <w:webHidden/>
          </w:rPr>
          <w:fldChar w:fldCharType="end"/>
        </w:r>
      </w:hyperlink>
    </w:p>
    <w:p w14:paraId="689B2FB4" w14:textId="77777777" w:rsidR="00980580" w:rsidRDefault="00980580">
      <w:pPr>
        <w:pStyle w:val="TOC2"/>
        <w:rPr>
          <w:b w:val="0"/>
          <w:bCs w:val="0"/>
          <w:lang w:val="en-GB" w:eastAsia="en-GB"/>
        </w:rPr>
      </w:pPr>
      <w:hyperlink w:anchor="_Toc481654198" w:history="1">
        <w:r w:rsidRPr="00372BF5">
          <w:rPr>
            <w:rStyle w:val="Hyperlink"/>
            <w:lang w:bidi="en-US"/>
          </w:rPr>
          <w:t>6.47 Argument passing to library functions [TRJ]</w:t>
        </w:r>
        <w:r>
          <w:rPr>
            <w:webHidden/>
          </w:rPr>
          <w:tab/>
        </w:r>
        <w:r>
          <w:rPr>
            <w:webHidden/>
          </w:rPr>
          <w:fldChar w:fldCharType="begin"/>
        </w:r>
        <w:r>
          <w:rPr>
            <w:webHidden/>
          </w:rPr>
          <w:instrText xml:space="preserve"> PAGEREF _Toc481654198 \h </w:instrText>
        </w:r>
        <w:r>
          <w:rPr>
            <w:webHidden/>
          </w:rPr>
        </w:r>
        <w:r>
          <w:rPr>
            <w:webHidden/>
          </w:rPr>
          <w:fldChar w:fldCharType="separate"/>
        </w:r>
        <w:r>
          <w:rPr>
            <w:webHidden/>
          </w:rPr>
          <w:t>36</w:t>
        </w:r>
        <w:r>
          <w:rPr>
            <w:webHidden/>
          </w:rPr>
          <w:fldChar w:fldCharType="end"/>
        </w:r>
      </w:hyperlink>
    </w:p>
    <w:p w14:paraId="24820A6C" w14:textId="77777777" w:rsidR="00980580" w:rsidRDefault="00980580">
      <w:pPr>
        <w:pStyle w:val="TOC2"/>
        <w:rPr>
          <w:b w:val="0"/>
          <w:bCs w:val="0"/>
          <w:lang w:val="en-GB" w:eastAsia="en-GB"/>
        </w:rPr>
      </w:pPr>
      <w:hyperlink w:anchor="_Toc481654199" w:history="1">
        <w:r w:rsidRPr="00372BF5">
          <w:rPr>
            <w:rStyle w:val="Hyperlink"/>
            <w:lang w:bidi="en-US"/>
          </w:rPr>
          <w:t>6.48 Inter-language calling [DJS]</w:t>
        </w:r>
        <w:r>
          <w:rPr>
            <w:webHidden/>
          </w:rPr>
          <w:tab/>
        </w:r>
        <w:r>
          <w:rPr>
            <w:webHidden/>
          </w:rPr>
          <w:fldChar w:fldCharType="begin"/>
        </w:r>
        <w:r>
          <w:rPr>
            <w:webHidden/>
          </w:rPr>
          <w:instrText xml:space="preserve"> PAGEREF _Toc481654199 \h </w:instrText>
        </w:r>
        <w:r>
          <w:rPr>
            <w:webHidden/>
          </w:rPr>
        </w:r>
        <w:r>
          <w:rPr>
            <w:webHidden/>
          </w:rPr>
          <w:fldChar w:fldCharType="separate"/>
        </w:r>
        <w:r>
          <w:rPr>
            <w:webHidden/>
          </w:rPr>
          <w:t>36</w:t>
        </w:r>
        <w:r>
          <w:rPr>
            <w:webHidden/>
          </w:rPr>
          <w:fldChar w:fldCharType="end"/>
        </w:r>
      </w:hyperlink>
    </w:p>
    <w:p w14:paraId="2BD698A5" w14:textId="77777777" w:rsidR="00980580" w:rsidRDefault="00980580">
      <w:pPr>
        <w:pStyle w:val="TOC2"/>
        <w:rPr>
          <w:b w:val="0"/>
          <w:bCs w:val="0"/>
          <w:lang w:val="en-GB" w:eastAsia="en-GB"/>
        </w:rPr>
      </w:pPr>
      <w:hyperlink w:anchor="_Toc481654200" w:history="1">
        <w:r w:rsidRPr="00372BF5">
          <w:rPr>
            <w:rStyle w:val="Hyperlink"/>
            <w:lang w:bidi="en-US"/>
          </w:rPr>
          <w:t>6.49 Dynamically-linked code and self-modifying code [NYY]</w:t>
        </w:r>
        <w:r>
          <w:rPr>
            <w:webHidden/>
          </w:rPr>
          <w:tab/>
        </w:r>
        <w:r>
          <w:rPr>
            <w:webHidden/>
          </w:rPr>
          <w:fldChar w:fldCharType="begin"/>
        </w:r>
        <w:r>
          <w:rPr>
            <w:webHidden/>
          </w:rPr>
          <w:instrText xml:space="preserve"> PAGEREF _Toc481654200 \h </w:instrText>
        </w:r>
        <w:r>
          <w:rPr>
            <w:webHidden/>
          </w:rPr>
        </w:r>
        <w:r>
          <w:rPr>
            <w:webHidden/>
          </w:rPr>
          <w:fldChar w:fldCharType="separate"/>
        </w:r>
        <w:r>
          <w:rPr>
            <w:webHidden/>
          </w:rPr>
          <w:t>36</w:t>
        </w:r>
        <w:r>
          <w:rPr>
            <w:webHidden/>
          </w:rPr>
          <w:fldChar w:fldCharType="end"/>
        </w:r>
      </w:hyperlink>
    </w:p>
    <w:p w14:paraId="62AAA963" w14:textId="77777777" w:rsidR="00980580" w:rsidRDefault="00980580">
      <w:pPr>
        <w:pStyle w:val="TOC2"/>
        <w:rPr>
          <w:b w:val="0"/>
          <w:bCs w:val="0"/>
          <w:lang w:val="en-GB" w:eastAsia="en-GB"/>
        </w:rPr>
      </w:pPr>
      <w:hyperlink w:anchor="_Toc481654201" w:history="1">
        <w:r w:rsidRPr="00372BF5">
          <w:rPr>
            <w:rStyle w:val="Hyperlink"/>
            <w:lang w:bidi="en-US"/>
          </w:rPr>
          <w:t>6.50 Library signature [NSQ]</w:t>
        </w:r>
        <w:r>
          <w:rPr>
            <w:webHidden/>
          </w:rPr>
          <w:tab/>
        </w:r>
        <w:r>
          <w:rPr>
            <w:webHidden/>
          </w:rPr>
          <w:fldChar w:fldCharType="begin"/>
        </w:r>
        <w:r>
          <w:rPr>
            <w:webHidden/>
          </w:rPr>
          <w:instrText xml:space="preserve"> PAGEREF _Toc481654201 \h </w:instrText>
        </w:r>
        <w:r>
          <w:rPr>
            <w:webHidden/>
          </w:rPr>
        </w:r>
        <w:r>
          <w:rPr>
            <w:webHidden/>
          </w:rPr>
          <w:fldChar w:fldCharType="separate"/>
        </w:r>
        <w:r>
          <w:rPr>
            <w:webHidden/>
          </w:rPr>
          <w:t>37</w:t>
        </w:r>
        <w:r>
          <w:rPr>
            <w:webHidden/>
          </w:rPr>
          <w:fldChar w:fldCharType="end"/>
        </w:r>
      </w:hyperlink>
    </w:p>
    <w:p w14:paraId="483124B0" w14:textId="77777777" w:rsidR="00980580" w:rsidRDefault="00980580">
      <w:pPr>
        <w:pStyle w:val="TOC2"/>
        <w:rPr>
          <w:b w:val="0"/>
          <w:bCs w:val="0"/>
          <w:lang w:val="en-GB" w:eastAsia="en-GB"/>
        </w:rPr>
      </w:pPr>
      <w:hyperlink w:anchor="_Toc481654202" w:history="1">
        <w:r w:rsidRPr="00372BF5">
          <w:rPr>
            <w:rStyle w:val="Hyperlink"/>
            <w:lang w:bidi="en-US"/>
          </w:rPr>
          <w:t>6.51 Unanticipated exceptions from library routines [HJW]</w:t>
        </w:r>
        <w:r>
          <w:rPr>
            <w:webHidden/>
          </w:rPr>
          <w:tab/>
        </w:r>
        <w:r>
          <w:rPr>
            <w:webHidden/>
          </w:rPr>
          <w:fldChar w:fldCharType="begin"/>
        </w:r>
        <w:r>
          <w:rPr>
            <w:webHidden/>
          </w:rPr>
          <w:instrText xml:space="preserve"> PAGEREF _Toc481654202 \h </w:instrText>
        </w:r>
        <w:r>
          <w:rPr>
            <w:webHidden/>
          </w:rPr>
        </w:r>
        <w:r>
          <w:rPr>
            <w:webHidden/>
          </w:rPr>
          <w:fldChar w:fldCharType="separate"/>
        </w:r>
        <w:r>
          <w:rPr>
            <w:webHidden/>
          </w:rPr>
          <w:t>38</w:t>
        </w:r>
        <w:r>
          <w:rPr>
            <w:webHidden/>
          </w:rPr>
          <w:fldChar w:fldCharType="end"/>
        </w:r>
      </w:hyperlink>
    </w:p>
    <w:p w14:paraId="20595918" w14:textId="77777777" w:rsidR="00980580" w:rsidRDefault="00980580">
      <w:pPr>
        <w:pStyle w:val="TOC2"/>
        <w:rPr>
          <w:b w:val="0"/>
          <w:bCs w:val="0"/>
          <w:lang w:val="en-GB" w:eastAsia="en-GB"/>
        </w:rPr>
      </w:pPr>
      <w:hyperlink w:anchor="_Toc481654203" w:history="1">
        <w:r w:rsidRPr="00372BF5">
          <w:rPr>
            <w:rStyle w:val="Hyperlink"/>
            <w:lang w:bidi="en-US"/>
          </w:rPr>
          <w:t>6.52 Pre-processor directives [NMP]</w:t>
        </w:r>
        <w:r>
          <w:rPr>
            <w:webHidden/>
          </w:rPr>
          <w:tab/>
        </w:r>
        <w:r>
          <w:rPr>
            <w:webHidden/>
          </w:rPr>
          <w:fldChar w:fldCharType="begin"/>
        </w:r>
        <w:r>
          <w:rPr>
            <w:webHidden/>
          </w:rPr>
          <w:instrText xml:space="preserve"> PAGEREF _Toc481654203 \h </w:instrText>
        </w:r>
        <w:r>
          <w:rPr>
            <w:webHidden/>
          </w:rPr>
        </w:r>
        <w:r>
          <w:rPr>
            <w:webHidden/>
          </w:rPr>
          <w:fldChar w:fldCharType="separate"/>
        </w:r>
        <w:r>
          <w:rPr>
            <w:webHidden/>
          </w:rPr>
          <w:t>38</w:t>
        </w:r>
        <w:r>
          <w:rPr>
            <w:webHidden/>
          </w:rPr>
          <w:fldChar w:fldCharType="end"/>
        </w:r>
      </w:hyperlink>
    </w:p>
    <w:p w14:paraId="1EBBA970" w14:textId="77777777" w:rsidR="00980580" w:rsidRDefault="00980580">
      <w:pPr>
        <w:pStyle w:val="TOC2"/>
        <w:rPr>
          <w:b w:val="0"/>
          <w:bCs w:val="0"/>
          <w:lang w:val="en-GB" w:eastAsia="en-GB"/>
        </w:rPr>
      </w:pPr>
      <w:hyperlink w:anchor="_Toc481654204" w:history="1">
        <w:r w:rsidRPr="00372BF5">
          <w:rPr>
            <w:rStyle w:val="Hyperlink"/>
            <w:lang w:bidi="en-US"/>
          </w:rPr>
          <w:t>6.53 Suppression of language-defined run-time checking [MXB]</w:t>
        </w:r>
        <w:r>
          <w:rPr>
            <w:webHidden/>
          </w:rPr>
          <w:tab/>
        </w:r>
        <w:r>
          <w:rPr>
            <w:webHidden/>
          </w:rPr>
          <w:fldChar w:fldCharType="begin"/>
        </w:r>
        <w:r>
          <w:rPr>
            <w:webHidden/>
          </w:rPr>
          <w:instrText xml:space="preserve"> PAGEREF _Toc481654204 \h </w:instrText>
        </w:r>
        <w:r>
          <w:rPr>
            <w:webHidden/>
          </w:rPr>
        </w:r>
        <w:r>
          <w:rPr>
            <w:webHidden/>
          </w:rPr>
          <w:fldChar w:fldCharType="separate"/>
        </w:r>
        <w:r>
          <w:rPr>
            <w:webHidden/>
          </w:rPr>
          <w:t>39</w:t>
        </w:r>
        <w:r>
          <w:rPr>
            <w:webHidden/>
          </w:rPr>
          <w:fldChar w:fldCharType="end"/>
        </w:r>
      </w:hyperlink>
    </w:p>
    <w:p w14:paraId="205FFE9D" w14:textId="77777777" w:rsidR="00980580" w:rsidRDefault="00980580">
      <w:pPr>
        <w:pStyle w:val="TOC2"/>
        <w:rPr>
          <w:b w:val="0"/>
          <w:bCs w:val="0"/>
          <w:lang w:val="en-GB" w:eastAsia="en-GB"/>
        </w:rPr>
      </w:pPr>
      <w:hyperlink w:anchor="_Toc481654205" w:history="1">
        <w:r w:rsidRPr="00372BF5">
          <w:rPr>
            <w:rStyle w:val="Hyperlink"/>
            <w:lang w:bidi="en-US"/>
          </w:rPr>
          <w:t>6.54 Provision of inherently unsafe operations [SKL]</w:t>
        </w:r>
        <w:r>
          <w:rPr>
            <w:webHidden/>
          </w:rPr>
          <w:tab/>
        </w:r>
        <w:r>
          <w:rPr>
            <w:webHidden/>
          </w:rPr>
          <w:fldChar w:fldCharType="begin"/>
        </w:r>
        <w:r>
          <w:rPr>
            <w:webHidden/>
          </w:rPr>
          <w:instrText xml:space="preserve"> PAGEREF _Toc481654205 \h </w:instrText>
        </w:r>
        <w:r>
          <w:rPr>
            <w:webHidden/>
          </w:rPr>
        </w:r>
        <w:r>
          <w:rPr>
            <w:webHidden/>
          </w:rPr>
          <w:fldChar w:fldCharType="separate"/>
        </w:r>
        <w:r>
          <w:rPr>
            <w:webHidden/>
          </w:rPr>
          <w:t>39</w:t>
        </w:r>
        <w:r>
          <w:rPr>
            <w:webHidden/>
          </w:rPr>
          <w:fldChar w:fldCharType="end"/>
        </w:r>
      </w:hyperlink>
    </w:p>
    <w:p w14:paraId="1DB7871B" w14:textId="77777777" w:rsidR="00980580" w:rsidRDefault="00980580">
      <w:pPr>
        <w:pStyle w:val="TOC2"/>
        <w:rPr>
          <w:b w:val="0"/>
          <w:bCs w:val="0"/>
          <w:lang w:val="en-GB" w:eastAsia="en-GB"/>
        </w:rPr>
      </w:pPr>
      <w:hyperlink w:anchor="_Toc481654206" w:history="1">
        <w:r w:rsidRPr="00372BF5">
          <w:rPr>
            <w:rStyle w:val="Hyperlink"/>
            <w:lang w:bidi="en-US"/>
          </w:rPr>
          <w:t>6.55 Obscure language features [BRS]</w:t>
        </w:r>
        <w:r>
          <w:rPr>
            <w:webHidden/>
          </w:rPr>
          <w:tab/>
        </w:r>
        <w:r>
          <w:rPr>
            <w:webHidden/>
          </w:rPr>
          <w:fldChar w:fldCharType="begin"/>
        </w:r>
        <w:r>
          <w:rPr>
            <w:webHidden/>
          </w:rPr>
          <w:instrText xml:space="preserve"> PAGEREF _Toc481654206 \h </w:instrText>
        </w:r>
        <w:r>
          <w:rPr>
            <w:webHidden/>
          </w:rPr>
        </w:r>
        <w:r>
          <w:rPr>
            <w:webHidden/>
          </w:rPr>
          <w:fldChar w:fldCharType="separate"/>
        </w:r>
        <w:r>
          <w:rPr>
            <w:webHidden/>
          </w:rPr>
          <w:t>39</w:t>
        </w:r>
        <w:r>
          <w:rPr>
            <w:webHidden/>
          </w:rPr>
          <w:fldChar w:fldCharType="end"/>
        </w:r>
      </w:hyperlink>
    </w:p>
    <w:p w14:paraId="24C6E7E2" w14:textId="77777777" w:rsidR="00980580" w:rsidRDefault="00980580">
      <w:pPr>
        <w:pStyle w:val="TOC2"/>
        <w:rPr>
          <w:b w:val="0"/>
          <w:bCs w:val="0"/>
          <w:lang w:val="en-GB" w:eastAsia="en-GB"/>
        </w:rPr>
      </w:pPr>
      <w:hyperlink w:anchor="_Toc481654207" w:history="1">
        <w:r w:rsidRPr="00372BF5">
          <w:rPr>
            <w:rStyle w:val="Hyperlink"/>
            <w:lang w:bidi="en-US"/>
          </w:rPr>
          <w:t>6.56 Unspecified behaviour [BQF]</w:t>
        </w:r>
        <w:r>
          <w:rPr>
            <w:webHidden/>
          </w:rPr>
          <w:tab/>
        </w:r>
        <w:r>
          <w:rPr>
            <w:webHidden/>
          </w:rPr>
          <w:fldChar w:fldCharType="begin"/>
        </w:r>
        <w:r>
          <w:rPr>
            <w:webHidden/>
          </w:rPr>
          <w:instrText xml:space="preserve"> PAGEREF _Toc481654207 \h </w:instrText>
        </w:r>
        <w:r>
          <w:rPr>
            <w:webHidden/>
          </w:rPr>
        </w:r>
        <w:r>
          <w:rPr>
            <w:webHidden/>
          </w:rPr>
          <w:fldChar w:fldCharType="separate"/>
        </w:r>
        <w:r>
          <w:rPr>
            <w:webHidden/>
          </w:rPr>
          <w:t>40</w:t>
        </w:r>
        <w:r>
          <w:rPr>
            <w:webHidden/>
          </w:rPr>
          <w:fldChar w:fldCharType="end"/>
        </w:r>
      </w:hyperlink>
    </w:p>
    <w:p w14:paraId="7DBA911B" w14:textId="77777777" w:rsidR="00980580" w:rsidRDefault="00980580">
      <w:pPr>
        <w:pStyle w:val="TOC2"/>
        <w:rPr>
          <w:b w:val="0"/>
          <w:bCs w:val="0"/>
          <w:lang w:val="en-GB" w:eastAsia="en-GB"/>
        </w:rPr>
      </w:pPr>
      <w:hyperlink w:anchor="_Toc481654208" w:history="1">
        <w:r w:rsidRPr="00372BF5">
          <w:rPr>
            <w:rStyle w:val="Hyperlink"/>
            <w:lang w:bidi="en-US"/>
          </w:rPr>
          <w:t>6.57 Undefined behaviour [EWF]</w:t>
        </w:r>
        <w:r>
          <w:rPr>
            <w:webHidden/>
          </w:rPr>
          <w:tab/>
        </w:r>
        <w:r>
          <w:rPr>
            <w:webHidden/>
          </w:rPr>
          <w:fldChar w:fldCharType="begin"/>
        </w:r>
        <w:r>
          <w:rPr>
            <w:webHidden/>
          </w:rPr>
          <w:instrText xml:space="preserve"> PAGEREF _Toc481654208 \h </w:instrText>
        </w:r>
        <w:r>
          <w:rPr>
            <w:webHidden/>
          </w:rPr>
        </w:r>
        <w:r>
          <w:rPr>
            <w:webHidden/>
          </w:rPr>
          <w:fldChar w:fldCharType="separate"/>
        </w:r>
        <w:r>
          <w:rPr>
            <w:webHidden/>
          </w:rPr>
          <w:t>40</w:t>
        </w:r>
        <w:r>
          <w:rPr>
            <w:webHidden/>
          </w:rPr>
          <w:fldChar w:fldCharType="end"/>
        </w:r>
      </w:hyperlink>
    </w:p>
    <w:p w14:paraId="795DA800" w14:textId="77777777" w:rsidR="00980580" w:rsidRDefault="00980580">
      <w:pPr>
        <w:pStyle w:val="TOC2"/>
        <w:rPr>
          <w:b w:val="0"/>
          <w:bCs w:val="0"/>
          <w:lang w:val="en-GB" w:eastAsia="en-GB"/>
        </w:rPr>
      </w:pPr>
      <w:hyperlink w:anchor="_Toc481654209" w:history="1">
        <w:r w:rsidRPr="00372BF5">
          <w:rPr>
            <w:rStyle w:val="Hyperlink"/>
            <w:lang w:bidi="en-US"/>
          </w:rPr>
          <w:t>6.58 Implementation–defined behaviour [FAB]</w:t>
        </w:r>
        <w:r>
          <w:rPr>
            <w:webHidden/>
          </w:rPr>
          <w:tab/>
        </w:r>
        <w:r>
          <w:rPr>
            <w:webHidden/>
          </w:rPr>
          <w:fldChar w:fldCharType="begin"/>
        </w:r>
        <w:r>
          <w:rPr>
            <w:webHidden/>
          </w:rPr>
          <w:instrText xml:space="preserve"> PAGEREF _Toc481654209 \h </w:instrText>
        </w:r>
        <w:r>
          <w:rPr>
            <w:webHidden/>
          </w:rPr>
        </w:r>
        <w:r>
          <w:rPr>
            <w:webHidden/>
          </w:rPr>
          <w:fldChar w:fldCharType="separate"/>
        </w:r>
        <w:r>
          <w:rPr>
            <w:webHidden/>
          </w:rPr>
          <w:t>41</w:t>
        </w:r>
        <w:r>
          <w:rPr>
            <w:webHidden/>
          </w:rPr>
          <w:fldChar w:fldCharType="end"/>
        </w:r>
      </w:hyperlink>
    </w:p>
    <w:p w14:paraId="1902F71F" w14:textId="77777777" w:rsidR="00980580" w:rsidRDefault="00980580">
      <w:pPr>
        <w:pStyle w:val="TOC2"/>
        <w:rPr>
          <w:b w:val="0"/>
          <w:bCs w:val="0"/>
          <w:lang w:val="en-GB" w:eastAsia="en-GB"/>
        </w:rPr>
      </w:pPr>
      <w:hyperlink w:anchor="_Toc481654210" w:history="1">
        <w:r w:rsidRPr="00372BF5">
          <w:rPr>
            <w:rStyle w:val="Hyperlink"/>
            <w:lang w:bidi="en-US"/>
          </w:rPr>
          <w:t>6.59 Deprecated language features [MEM]</w:t>
        </w:r>
        <w:r>
          <w:rPr>
            <w:webHidden/>
          </w:rPr>
          <w:tab/>
        </w:r>
        <w:r>
          <w:rPr>
            <w:webHidden/>
          </w:rPr>
          <w:fldChar w:fldCharType="begin"/>
        </w:r>
        <w:r>
          <w:rPr>
            <w:webHidden/>
          </w:rPr>
          <w:instrText xml:space="preserve"> PAGEREF _Toc481654210 \h </w:instrText>
        </w:r>
        <w:r>
          <w:rPr>
            <w:webHidden/>
          </w:rPr>
        </w:r>
        <w:r>
          <w:rPr>
            <w:webHidden/>
          </w:rPr>
          <w:fldChar w:fldCharType="separate"/>
        </w:r>
        <w:r>
          <w:rPr>
            <w:webHidden/>
          </w:rPr>
          <w:t>41</w:t>
        </w:r>
        <w:r>
          <w:rPr>
            <w:webHidden/>
          </w:rPr>
          <w:fldChar w:fldCharType="end"/>
        </w:r>
      </w:hyperlink>
    </w:p>
    <w:p w14:paraId="21CF2220" w14:textId="77777777" w:rsidR="00980580" w:rsidRDefault="00980580">
      <w:pPr>
        <w:pStyle w:val="TOC2"/>
        <w:rPr>
          <w:b w:val="0"/>
          <w:bCs w:val="0"/>
          <w:lang w:val="en-GB" w:eastAsia="en-GB"/>
        </w:rPr>
      </w:pPr>
      <w:hyperlink w:anchor="_Toc481654211" w:history="1">
        <w:r w:rsidRPr="00372BF5">
          <w:rPr>
            <w:rStyle w:val="Hyperlink"/>
          </w:rPr>
          <w:t>6.60 Concurrency – Activation [CGA]</w:t>
        </w:r>
        <w:r>
          <w:rPr>
            <w:webHidden/>
          </w:rPr>
          <w:tab/>
        </w:r>
        <w:r>
          <w:rPr>
            <w:webHidden/>
          </w:rPr>
          <w:fldChar w:fldCharType="begin"/>
        </w:r>
        <w:r>
          <w:rPr>
            <w:webHidden/>
          </w:rPr>
          <w:instrText xml:space="preserve"> PAGEREF _Toc481654211 \h </w:instrText>
        </w:r>
        <w:r>
          <w:rPr>
            <w:webHidden/>
          </w:rPr>
        </w:r>
        <w:r>
          <w:rPr>
            <w:webHidden/>
          </w:rPr>
          <w:fldChar w:fldCharType="separate"/>
        </w:r>
        <w:r>
          <w:rPr>
            <w:webHidden/>
          </w:rPr>
          <w:t>42</w:t>
        </w:r>
        <w:r>
          <w:rPr>
            <w:webHidden/>
          </w:rPr>
          <w:fldChar w:fldCharType="end"/>
        </w:r>
      </w:hyperlink>
    </w:p>
    <w:p w14:paraId="225CF281" w14:textId="77777777" w:rsidR="00980580" w:rsidRDefault="00980580">
      <w:pPr>
        <w:pStyle w:val="TOC2"/>
        <w:rPr>
          <w:b w:val="0"/>
          <w:bCs w:val="0"/>
          <w:lang w:val="en-GB" w:eastAsia="en-GB"/>
        </w:rPr>
      </w:pPr>
      <w:hyperlink w:anchor="_Toc481654212" w:history="1">
        <w:r w:rsidRPr="00372BF5">
          <w:rPr>
            <w:rStyle w:val="Hyperlink"/>
            <w:lang w:val="en-CA"/>
          </w:rPr>
          <w:t>6.61 Concurrency – Directed termination [CGT]</w:t>
        </w:r>
        <w:r>
          <w:rPr>
            <w:webHidden/>
          </w:rPr>
          <w:tab/>
        </w:r>
        <w:r>
          <w:rPr>
            <w:webHidden/>
          </w:rPr>
          <w:fldChar w:fldCharType="begin"/>
        </w:r>
        <w:r>
          <w:rPr>
            <w:webHidden/>
          </w:rPr>
          <w:instrText xml:space="preserve"> PAGEREF _Toc481654212 \h </w:instrText>
        </w:r>
        <w:r>
          <w:rPr>
            <w:webHidden/>
          </w:rPr>
        </w:r>
        <w:r>
          <w:rPr>
            <w:webHidden/>
          </w:rPr>
          <w:fldChar w:fldCharType="separate"/>
        </w:r>
        <w:r>
          <w:rPr>
            <w:webHidden/>
          </w:rPr>
          <w:t>42</w:t>
        </w:r>
        <w:r>
          <w:rPr>
            <w:webHidden/>
          </w:rPr>
          <w:fldChar w:fldCharType="end"/>
        </w:r>
      </w:hyperlink>
    </w:p>
    <w:p w14:paraId="62D00046" w14:textId="77777777" w:rsidR="00980580" w:rsidRDefault="00980580">
      <w:pPr>
        <w:pStyle w:val="TOC2"/>
        <w:rPr>
          <w:b w:val="0"/>
          <w:bCs w:val="0"/>
          <w:lang w:val="en-GB" w:eastAsia="en-GB"/>
        </w:rPr>
      </w:pPr>
      <w:hyperlink w:anchor="_Toc481654213" w:history="1">
        <w:r w:rsidRPr="00372BF5">
          <w:rPr>
            <w:rStyle w:val="Hyperlink"/>
          </w:rPr>
          <w:t>6.62 Concurrent data access [CGX]</w:t>
        </w:r>
        <w:r>
          <w:rPr>
            <w:webHidden/>
          </w:rPr>
          <w:tab/>
        </w:r>
        <w:r>
          <w:rPr>
            <w:webHidden/>
          </w:rPr>
          <w:fldChar w:fldCharType="begin"/>
        </w:r>
        <w:r>
          <w:rPr>
            <w:webHidden/>
          </w:rPr>
          <w:instrText xml:space="preserve"> PAGEREF _Toc481654213 \h </w:instrText>
        </w:r>
        <w:r>
          <w:rPr>
            <w:webHidden/>
          </w:rPr>
        </w:r>
        <w:r>
          <w:rPr>
            <w:webHidden/>
          </w:rPr>
          <w:fldChar w:fldCharType="separate"/>
        </w:r>
        <w:r>
          <w:rPr>
            <w:webHidden/>
          </w:rPr>
          <w:t>42</w:t>
        </w:r>
        <w:r>
          <w:rPr>
            <w:webHidden/>
          </w:rPr>
          <w:fldChar w:fldCharType="end"/>
        </w:r>
      </w:hyperlink>
    </w:p>
    <w:p w14:paraId="60A76D39" w14:textId="77777777" w:rsidR="00980580" w:rsidRDefault="00980580">
      <w:pPr>
        <w:pStyle w:val="TOC2"/>
        <w:rPr>
          <w:b w:val="0"/>
          <w:bCs w:val="0"/>
          <w:lang w:val="en-GB" w:eastAsia="en-GB"/>
        </w:rPr>
      </w:pPr>
      <w:hyperlink w:anchor="_Toc481654214" w:history="1">
        <w:r w:rsidRPr="00372BF5">
          <w:rPr>
            <w:rStyle w:val="Hyperlink"/>
            <w:lang w:val="en-CA"/>
          </w:rPr>
          <w:t>6.63 Concurrency – Premature termination [CGS]</w:t>
        </w:r>
        <w:r>
          <w:rPr>
            <w:webHidden/>
          </w:rPr>
          <w:tab/>
        </w:r>
        <w:r>
          <w:rPr>
            <w:webHidden/>
          </w:rPr>
          <w:fldChar w:fldCharType="begin"/>
        </w:r>
        <w:r>
          <w:rPr>
            <w:webHidden/>
          </w:rPr>
          <w:instrText xml:space="preserve"> PAGEREF _Toc481654214 \h </w:instrText>
        </w:r>
        <w:r>
          <w:rPr>
            <w:webHidden/>
          </w:rPr>
        </w:r>
        <w:r>
          <w:rPr>
            <w:webHidden/>
          </w:rPr>
          <w:fldChar w:fldCharType="separate"/>
        </w:r>
        <w:r>
          <w:rPr>
            <w:webHidden/>
          </w:rPr>
          <w:t>43</w:t>
        </w:r>
        <w:r>
          <w:rPr>
            <w:webHidden/>
          </w:rPr>
          <w:fldChar w:fldCharType="end"/>
        </w:r>
      </w:hyperlink>
    </w:p>
    <w:p w14:paraId="1215FDD9" w14:textId="77777777" w:rsidR="00980580" w:rsidRDefault="00980580">
      <w:pPr>
        <w:pStyle w:val="TOC2"/>
        <w:rPr>
          <w:b w:val="0"/>
          <w:bCs w:val="0"/>
          <w:lang w:val="en-GB" w:eastAsia="en-GB"/>
        </w:rPr>
      </w:pPr>
      <w:hyperlink w:anchor="_Toc481654215" w:history="1">
        <w:r w:rsidRPr="00372BF5">
          <w:rPr>
            <w:rStyle w:val="Hyperlink"/>
            <w:lang w:val="en-CA"/>
          </w:rPr>
          <w:t>6.64 Lock protocol errors [CGM]</w:t>
        </w:r>
        <w:r>
          <w:rPr>
            <w:webHidden/>
          </w:rPr>
          <w:tab/>
        </w:r>
        <w:r>
          <w:rPr>
            <w:webHidden/>
          </w:rPr>
          <w:fldChar w:fldCharType="begin"/>
        </w:r>
        <w:r>
          <w:rPr>
            <w:webHidden/>
          </w:rPr>
          <w:instrText xml:space="preserve"> PAGEREF _Toc481654215 \h </w:instrText>
        </w:r>
        <w:r>
          <w:rPr>
            <w:webHidden/>
          </w:rPr>
        </w:r>
        <w:r>
          <w:rPr>
            <w:webHidden/>
          </w:rPr>
          <w:fldChar w:fldCharType="separate"/>
        </w:r>
        <w:r>
          <w:rPr>
            <w:webHidden/>
          </w:rPr>
          <w:t>43</w:t>
        </w:r>
        <w:r>
          <w:rPr>
            <w:webHidden/>
          </w:rPr>
          <w:fldChar w:fldCharType="end"/>
        </w:r>
      </w:hyperlink>
    </w:p>
    <w:p w14:paraId="70B83503" w14:textId="77777777" w:rsidR="00980580" w:rsidRDefault="00980580">
      <w:pPr>
        <w:pStyle w:val="TOC2"/>
        <w:rPr>
          <w:b w:val="0"/>
          <w:bCs w:val="0"/>
          <w:lang w:val="en-GB" w:eastAsia="en-GB"/>
        </w:rPr>
      </w:pPr>
      <w:hyperlink w:anchor="_Toc481654216" w:history="1">
        <w:r w:rsidRPr="00372BF5">
          <w:rPr>
            <w:rStyle w:val="Hyperlink"/>
            <w:rFonts w:eastAsia="MS PGothic"/>
            <w:lang w:eastAsia="ja-JP"/>
          </w:rPr>
          <w:t>6.65 Uncontrolled Format String  [SHL]</w:t>
        </w:r>
        <w:r>
          <w:rPr>
            <w:webHidden/>
          </w:rPr>
          <w:tab/>
        </w:r>
        <w:r>
          <w:rPr>
            <w:webHidden/>
          </w:rPr>
          <w:fldChar w:fldCharType="begin"/>
        </w:r>
        <w:r>
          <w:rPr>
            <w:webHidden/>
          </w:rPr>
          <w:instrText xml:space="preserve"> PAGEREF _Toc481654216 \h </w:instrText>
        </w:r>
        <w:r>
          <w:rPr>
            <w:webHidden/>
          </w:rPr>
        </w:r>
        <w:r>
          <w:rPr>
            <w:webHidden/>
          </w:rPr>
          <w:fldChar w:fldCharType="separate"/>
        </w:r>
        <w:r>
          <w:rPr>
            <w:webHidden/>
          </w:rPr>
          <w:t>44</w:t>
        </w:r>
        <w:r>
          <w:rPr>
            <w:webHidden/>
          </w:rPr>
          <w:fldChar w:fldCharType="end"/>
        </w:r>
      </w:hyperlink>
    </w:p>
    <w:p w14:paraId="65D6A35B" w14:textId="77777777" w:rsidR="00980580" w:rsidRDefault="00980580">
      <w:pPr>
        <w:pStyle w:val="TOC1"/>
        <w:rPr>
          <w:b w:val="0"/>
          <w:bCs w:val="0"/>
          <w:lang w:val="en-GB" w:eastAsia="en-GB"/>
        </w:rPr>
      </w:pPr>
      <w:hyperlink w:anchor="_Toc481654217" w:history="1">
        <w:r w:rsidRPr="00372BF5">
          <w:rPr>
            <w:rStyle w:val="Hyperlink"/>
          </w:rPr>
          <w:t>7. Language specific vulnerabilities for C</w:t>
        </w:r>
        <w:r>
          <w:rPr>
            <w:webHidden/>
          </w:rPr>
          <w:tab/>
        </w:r>
        <w:r>
          <w:rPr>
            <w:webHidden/>
          </w:rPr>
          <w:fldChar w:fldCharType="begin"/>
        </w:r>
        <w:r>
          <w:rPr>
            <w:webHidden/>
          </w:rPr>
          <w:instrText xml:space="preserve"> PAGEREF _Toc481654217 \h </w:instrText>
        </w:r>
        <w:r>
          <w:rPr>
            <w:webHidden/>
          </w:rPr>
        </w:r>
        <w:r>
          <w:rPr>
            <w:webHidden/>
          </w:rPr>
          <w:fldChar w:fldCharType="separate"/>
        </w:r>
        <w:r>
          <w:rPr>
            <w:webHidden/>
          </w:rPr>
          <w:t>44</w:t>
        </w:r>
        <w:r>
          <w:rPr>
            <w:webHidden/>
          </w:rPr>
          <w:fldChar w:fldCharType="end"/>
        </w:r>
      </w:hyperlink>
    </w:p>
    <w:p w14:paraId="7645D038" w14:textId="77777777" w:rsidR="00980580" w:rsidRDefault="00980580">
      <w:pPr>
        <w:pStyle w:val="TOC1"/>
        <w:rPr>
          <w:b w:val="0"/>
          <w:bCs w:val="0"/>
          <w:lang w:val="en-GB" w:eastAsia="en-GB"/>
        </w:rPr>
      </w:pPr>
      <w:hyperlink w:anchor="_Toc481654218" w:history="1">
        <w:r w:rsidRPr="00372BF5">
          <w:rPr>
            <w:rStyle w:val="Hyperlink"/>
          </w:rPr>
          <w:t>8. Implications for standardization</w:t>
        </w:r>
        <w:r>
          <w:rPr>
            <w:webHidden/>
          </w:rPr>
          <w:tab/>
        </w:r>
        <w:r>
          <w:rPr>
            <w:webHidden/>
          </w:rPr>
          <w:fldChar w:fldCharType="begin"/>
        </w:r>
        <w:r>
          <w:rPr>
            <w:webHidden/>
          </w:rPr>
          <w:instrText xml:space="preserve"> PAGEREF _Toc481654218 \h </w:instrText>
        </w:r>
        <w:r>
          <w:rPr>
            <w:webHidden/>
          </w:rPr>
        </w:r>
        <w:r>
          <w:rPr>
            <w:webHidden/>
          </w:rPr>
          <w:fldChar w:fldCharType="separate"/>
        </w:r>
        <w:r>
          <w:rPr>
            <w:webHidden/>
          </w:rPr>
          <w:t>44</w:t>
        </w:r>
        <w:r>
          <w:rPr>
            <w:webHidden/>
          </w:rPr>
          <w:fldChar w:fldCharType="end"/>
        </w:r>
      </w:hyperlink>
    </w:p>
    <w:p w14:paraId="6F51DF57" w14:textId="77777777" w:rsidR="00980580" w:rsidRDefault="00980580">
      <w:pPr>
        <w:pStyle w:val="TOC1"/>
        <w:rPr>
          <w:b w:val="0"/>
          <w:bCs w:val="0"/>
          <w:lang w:val="en-GB" w:eastAsia="en-GB"/>
        </w:rPr>
      </w:pPr>
      <w:hyperlink w:anchor="_Toc481654219" w:history="1">
        <w:r w:rsidRPr="00372BF5">
          <w:rPr>
            <w:rStyle w:val="Hyperlink"/>
          </w:rPr>
          <w:t>Bibliography</w:t>
        </w:r>
        <w:r>
          <w:rPr>
            <w:webHidden/>
          </w:rPr>
          <w:tab/>
        </w:r>
        <w:r>
          <w:rPr>
            <w:webHidden/>
          </w:rPr>
          <w:fldChar w:fldCharType="begin"/>
        </w:r>
        <w:r>
          <w:rPr>
            <w:webHidden/>
          </w:rPr>
          <w:instrText xml:space="preserve"> PAGEREF _Toc481654219 \h </w:instrText>
        </w:r>
        <w:r>
          <w:rPr>
            <w:webHidden/>
          </w:rPr>
        </w:r>
        <w:r>
          <w:rPr>
            <w:webHidden/>
          </w:rPr>
          <w:fldChar w:fldCharType="separate"/>
        </w:r>
        <w:r>
          <w:rPr>
            <w:webHidden/>
          </w:rPr>
          <w:t>47</w:t>
        </w:r>
        <w:r>
          <w:rPr>
            <w:webHidden/>
          </w:rPr>
          <w:fldChar w:fldCharType="end"/>
        </w:r>
      </w:hyperlink>
    </w:p>
    <w:p w14:paraId="32F1F522" w14:textId="77777777" w:rsidR="00980580" w:rsidRDefault="00980580">
      <w:pPr>
        <w:pStyle w:val="TOC1"/>
        <w:rPr>
          <w:b w:val="0"/>
          <w:bCs w:val="0"/>
          <w:lang w:val="en-GB" w:eastAsia="en-GB"/>
        </w:rPr>
      </w:pPr>
      <w:hyperlink w:anchor="_Toc481654220" w:history="1">
        <w:r w:rsidRPr="00372BF5">
          <w:rPr>
            <w:rStyle w:val="Hyperlink"/>
          </w:rPr>
          <w:t>Index</w:t>
        </w:r>
        <w:r>
          <w:rPr>
            <w:webHidden/>
          </w:rPr>
          <w:tab/>
        </w:r>
        <w:r>
          <w:rPr>
            <w:webHidden/>
          </w:rPr>
          <w:fldChar w:fldCharType="begin"/>
        </w:r>
        <w:r>
          <w:rPr>
            <w:webHidden/>
          </w:rPr>
          <w:instrText xml:space="preserve"> PAGEREF _Toc481654220 \h </w:instrText>
        </w:r>
        <w:r>
          <w:rPr>
            <w:webHidden/>
          </w:rPr>
        </w:r>
        <w:r>
          <w:rPr>
            <w:webHidden/>
          </w:rPr>
          <w:fldChar w:fldCharType="separate"/>
        </w:r>
        <w:r>
          <w:rPr>
            <w:webHidden/>
          </w:rPr>
          <w:t>50</w:t>
        </w:r>
        <w:r>
          <w:rPr>
            <w:webHidden/>
          </w:rPr>
          <w:fldChar w:fldCharType="end"/>
        </w:r>
      </w:hyperlink>
    </w:p>
    <w:p w14:paraId="60CFE4E3" w14:textId="77777777" w:rsidR="00A32382" w:rsidRDefault="003E6398">
      <w:pPr>
        <w:rPr>
          <w:noProof/>
        </w:rPr>
      </w:pPr>
      <w:r>
        <w:rPr>
          <w:noProof/>
        </w:rPr>
        <w:fldChar w:fldCharType="end"/>
      </w:r>
    </w:p>
    <w:p w14:paraId="228CB2F6" w14:textId="77777777" w:rsidR="00A32382" w:rsidRDefault="00A32382">
      <w:r>
        <w:rPr>
          <w:noProof/>
        </w:rPr>
        <w:lastRenderedPageBreak/>
        <w:br w:type="page"/>
      </w:r>
    </w:p>
    <w:p w14:paraId="0ABA52E6" w14:textId="77777777" w:rsidR="00A32382" w:rsidRDefault="00A32382" w:rsidP="00AB6756">
      <w:pPr>
        <w:pStyle w:val="Heading1"/>
      </w:pPr>
      <w:bookmarkStart w:id="9" w:name="_Toc443470358"/>
      <w:bookmarkStart w:id="10" w:name="_Toc450303208"/>
      <w:bookmarkStart w:id="11" w:name="_Toc481654143"/>
      <w:r>
        <w:lastRenderedPageBreak/>
        <w:t>Foreword</w:t>
      </w:r>
      <w:bookmarkEnd w:id="9"/>
      <w:bookmarkEnd w:id="10"/>
      <w:bookmarkEnd w:id="11"/>
    </w:p>
    <w:p w14:paraId="290AF8A1" w14:textId="77777777" w:rsidR="002C78C4" w:rsidRDefault="002C78C4" w:rsidP="002C78C4">
      <w:r>
        <w:t xml:space="preserve">ISO (the International Organization for Standardization) and IEC (the International </w:t>
      </w:r>
      <w:proofErr w:type="spellStart"/>
      <w:r>
        <w:t>Electrotechnical</w:t>
      </w:r>
      <w:proofErr w:type="spellEnd"/>
      <w:r>
        <w:t xml:space="preserve"> Commission) form the specialized system for worldwide standardization. National bodies that are members of ISO or IEC participate in the development of International Standards through technical committees established by the respective organization to deal with particular fields of technical activity. ISO and IEC technical committees collaborate in fields of mutual interest. Other international organizations, governmental and non-governmental, in liaison with ISO and IEC, also take part in the work. In the field of information technology, ISO and IEC have established a joint technical committee, ISO/IEC JTC 1.</w:t>
      </w:r>
    </w:p>
    <w:p w14:paraId="24F0FF5F" w14:textId="77777777" w:rsidR="002C78C4" w:rsidRDefault="002C78C4" w:rsidP="002C78C4">
      <w:r>
        <w:t>International Standards are drafted in accordance with the rules given in the ISO/IEC Directives, Part 2.</w:t>
      </w:r>
    </w:p>
    <w:p w14:paraId="4C81B2E8" w14:textId="77777777" w:rsidR="00AD547A" w:rsidRDefault="00AD547A" w:rsidP="00B35625">
      <w:r>
        <w:t>The main task of the joint technical committee is to prepare International Standards. Draft International Standards adopted by the joint technical committee are circulated to national bodies for voting. Publication as an International Standard requires approval by at least 75 % of the national bodies casting a vote.</w:t>
      </w:r>
    </w:p>
    <w:p w14:paraId="26B94E7E" w14:textId="77777777" w:rsidR="00AD547A" w:rsidRDefault="00AD547A" w:rsidP="004A155C">
      <w:r>
        <w:t>In exceptional circumstances, when the joint technical committee has collected data of a different kind from that which is normally published as an International Standard (“state of the art”, for example), it may decide to publish a Technical Report.   A Technical Report is entirely informative in nature and shall be subject to review every five years in the same manner as an International Standard.</w:t>
      </w:r>
    </w:p>
    <w:p w14:paraId="2E04F3F1" w14:textId="77777777" w:rsidR="002C78C4" w:rsidRDefault="002C78C4" w:rsidP="002C78C4">
      <w:r>
        <w:t>Attention is drawn to the possibility that some of the elements of this document may be the subject of patent rights. ISO and IEC shall not be held responsible for identifying any or all such patent rights.</w:t>
      </w:r>
    </w:p>
    <w:p w14:paraId="0F0F38EC" w14:textId="77777777" w:rsidR="002C78C4" w:rsidRDefault="002C78C4" w:rsidP="002C78C4">
      <w:pPr>
        <w:tabs>
          <w:tab w:val="left" w:leader="dot" w:pos="9923"/>
        </w:tabs>
      </w:pPr>
      <w:proofErr w:type="gramStart"/>
      <w:r>
        <w:t xml:space="preserve">ISO/IEC TR 24772, was prepared by Joint Technical Committee ISO/IEC JTC 1, </w:t>
      </w:r>
      <w:r>
        <w:rPr>
          <w:i/>
          <w:iCs/>
        </w:rPr>
        <w:t>Information technology</w:t>
      </w:r>
      <w:r>
        <w:t xml:space="preserve">, Subcommittee SC 22, </w:t>
      </w:r>
      <w:r w:rsidRPr="000261A3">
        <w:rPr>
          <w:i/>
          <w:iCs/>
        </w:rPr>
        <w:t>Programming languages, their environments</w:t>
      </w:r>
      <w:r>
        <w:rPr>
          <w:i/>
          <w:iCs/>
        </w:rPr>
        <w:t xml:space="preserve"> and system software interfaces</w:t>
      </w:r>
      <w:proofErr w:type="gramEnd"/>
      <w:r>
        <w:rPr>
          <w:iCs/>
        </w:rPr>
        <w:t>.</w:t>
      </w:r>
    </w:p>
    <w:p w14:paraId="56077D71" w14:textId="77777777" w:rsidR="00A32382" w:rsidRPr="00BD083E" w:rsidRDefault="00A32382" w:rsidP="00A32382">
      <w:bookmarkStart w:id="12" w:name="_Toc443470359"/>
      <w:bookmarkStart w:id="13" w:name="_Toc450303209"/>
      <w:r w:rsidRPr="00BD083E">
        <w:br w:type="page"/>
      </w:r>
    </w:p>
    <w:p w14:paraId="78642B5E" w14:textId="77777777" w:rsidR="00A32382" w:rsidRDefault="00A32382" w:rsidP="00A32382">
      <w:pPr>
        <w:pStyle w:val="Heading1"/>
      </w:pPr>
      <w:bookmarkStart w:id="14" w:name="_Toc481654144"/>
      <w:r>
        <w:lastRenderedPageBreak/>
        <w:t>Introduction</w:t>
      </w:r>
      <w:bookmarkEnd w:id="12"/>
      <w:bookmarkEnd w:id="13"/>
      <w:bookmarkEnd w:id="14"/>
    </w:p>
    <w:p w14:paraId="0883107B" w14:textId="603FA2C7" w:rsidR="00A32382" w:rsidRDefault="00A32382" w:rsidP="00A55FB9">
      <w:pPr>
        <w:pStyle w:val="zzHelp"/>
        <w:ind w:right="263"/>
        <w:rPr>
          <w:color w:val="auto"/>
        </w:rPr>
      </w:pPr>
      <w:r w:rsidRPr="00B21E5A" w:rsidDel="009C104D">
        <w:rPr>
          <w:color w:val="auto"/>
        </w:rPr>
        <w:t xml:space="preserve">This </w:t>
      </w:r>
      <w:r w:rsidR="00E900CD">
        <w:rPr>
          <w:color w:val="auto"/>
        </w:rPr>
        <w:t>document</w:t>
      </w:r>
      <w:r w:rsidRPr="00B21E5A" w:rsidDel="009C104D">
        <w:rPr>
          <w:color w:val="auto"/>
        </w:rPr>
        <w:t xml:space="preserve"> provide</w:t>
      </w:r>
      <w:r w:rsidR="0007492D">
        <w:rPr>
          <w:color w:val="auto"/>
        </w:rPr>
        <w:t>s</w:t>
      </w:r>
      <w:r w:rsidRPr="00B21E5A" w:rsidDel="009C104D">
        <w:rPr>
          <w:color w:val="auto"/>
        </w:rPr>
        <w:t xml:space="preserve"> guidance </w:t>
      </w:r>
      <w:r w:rsidR="0007492D">
        <w:rPr>
          <w:color w:val="auto"/>
        </w:rPr>
        <w:t xml:space="preserve">for the programming language </w:t>
      </w:r>
      <w:r w:rsidR="00DE0622">
        <w:rPr>
          <w:color w:val="auto"/>
        </w:rPr>
        <w:t>C</w:t>
      </w:r>
      <w:r w:rsidRPr="00B21E5A" w:rsidDel="009C104D">
        <w:rPr>
          <w:color w:val="auto"/>
        </w:rPr>
        <w:t>, so that application developers</w:t>
      </w:r>
      <w:r w:rsidR="0007492D">
        <w:rPr>
          <w:color w:val="auto"/>
        </w:rPr>
        <w:t xml:space="preserve"> considering </w:t>
      </w:r>
      <w:r w:rsidR="00DE0622">
        <w:rPr>
          <w:color w:val="auto"/>
        </w:rPr>
        <w:t>C</w:t>
      </w:r>
      <w:r w:rsidR="0007492D">
        <w:rPr>
          <w:color w:val="auto"/>
        </w:rPr>
        <w:t xml:space="preserve"> or using </w:t>
      </w:r>
      <w:r w:rsidR="00DE0622">
        <w:rPr>
          <w:color w:val="auto"/>
        </w:rPr>
        <w:t>C</w:t>
      </w:r>
      <w:r w:rsidRPr="00B21E5A" w:rsidDel="009C104D">
        <w:rPr>
          <w:color w:val="auto"/>
        </w:rPr>
        <w:t xml:space="preserve"> will be better able to avoid the programming constructs that lead to vulnerabilities in software written in </w:t>
      </w:r>
      <w:r w:rsidR="0007492D">
        <w:rPr>
          <w:color w:val="auto"/>
        </w:rPr>
        <w:t xml:space="preserve">the </w:t>
      </w:r>
      <w:r w:rsidR="00DE0622">
        <w:rPr>
          <w:color w:val="auto"/>
        </w:rPr>
        <w:t>C</w:t>
      </w:r>
      <w:r w:rsidRPr="00B21E5A" w:rsidDel="009C104D">
        <w:rPr>
          <w:color w:val="auto"/>
        </w:rPr>
        <w:t xml:space="preserve"> language</w:t>
      </w:r>
      <w:r w:rsidRPr="00B21E5A" w:rsidDel="00AC54D3">
        <w:rPr>
          <w:color w:val="auto"/>
        </w:rPr>
        <w:t xml:space="preserve"> </w:t>
      </w:r>
      <w:r w:rsidRPr="00B21E5A" w:rsidDel="009C104D">
        <w:rPr>
          <w:color w:val="auto"/>
        </w:rPr>
        <w:t xml:space="preserve">and their attendant consequences.  </w:t>
      </w:r>
      <w:proofErr w:type="gramStart"/>
      <w:r w:rsidRPr="00B21E5A" w:rsidDel="009C104D">
        <w:rPr>
          <w:color w:val="auto"/>
        </w:rPr>
        <w:t>This guidance can also be used by developers to select source code evaluation tools that can discover and eliminate some constructs that could lead to vulnerabilities in their software</w:t>
      </w:r>
      <w:proofErr w:type="gramEnd"/>
      <w:r w:rsidRPr="00B21E5A" w:rsidDel="009C104D">
        <w:rPr>
          <w:color w:val="auto"/>
        </w:rPr>
        <w:t>.</w:t>
      </w:r>
      <w:r w:rsidR="0007492D">
        <w:rPr>
          <w:color w:val="auto"/>
        </w:rPr>
        <w:t xml:space="preserve"> This report can also be </w:t>
      </w:r>
      <w:r w:rsidR="004506CF">
        <w:rPr>
          <w:color w:val="auto"/>
        </w:rPr>
        <w:t>u</w:t>
      </w:r>
      <w:r w:rsidR="0007492D">
        <w:rPr>
          <w:color w:val="auto"/>
        </w:rPr>
        <w:t xml:space="preserve">sed in comparison with companion Technical Reports and with the language-independent </w:t>
      </w:r>
      <w:proofErr w:type="gramStart"/>
      <w:r w:rsidR="0007492D">
        <w:rPr>
          <w:color w:val="auto"/>
        </w:rPr>
        <w:t>report,</w:t>
      </w:r>
      <w:proofErr w:type="gramEnd"/>
      <w:r w:rsidR="0007492D" w:rsidRPr="0007492D">
        <w:t xml:space="preserve"> </w:t>
      </w:r>
      <w:r w:rsidR="0007492D" w:rsidRPr="0007492D">
        <w:rPr>
          <w:color w:val="auto"/>
        </w:rPr>
        <w:t>TR</w:t>
      </w:r>
      <w:r w:rsidR="009F7FCC">
        <w:rPr>
          <w:color w:val="auto"/>
        </w:rPr>
        <w:t> </w:t>
      </w:r>
      <w:r w:rsidR="0007492D" w:rsidRPr="0007492D">
        <w:rPr>
          <w:color w:val="auto"/>
        </w:rPr>
        <w:t>24772</w:t>
      </w:r>
      <w:r w:rsidR="00076C3F" w:rsidRPr="00076C3F">
        <w:rPr>
          <w:color w:val="auto"/>
        </w:rPr>
        <w:t>–</w:t>
      </w:r>
      <w:r w:rsidR="0007492D" w:rsidRPr="0007492D">
        <w:rPr>
          <w:color w:val="auto"/>
        </w:rPr>
        <w:t>1, to select a programming language that provides the appropriate level of confidence that anticipated problems can be avoided</w:t>
      </w:r>
      <w:r w:rsidR="0007492D">
        <w:rPr>
          <w:color w:val="auto"/>
        </w:rPr>
        <w:t xml:space="preserve">. </w:t>
      </w:r>
    </w:p>
    <w:p w14:paraId="271BF349" w14:textId="39C756BB" w:rsidR="0007492D" w:rsidRPr="00B21E5A" w:rsidRDefault="0007492D" w:rsidP="00A55FB9">
      <w:pPr>
        <w:pStyle w:val="zzHelp"/>
        <w:ind w:right="263"/>
        <w:rPr>
          <w:color w:val="auto"/>
        </w:rPr>
      </w:pPr>
      <w:r w:rsidRPr="0007492D">
        <w:rPr>
          <w:color w:val="auto"/>
        </w:rPr>
        <w:t xml:space="preserve">This </w:t>
      </w:r>
      <w:r w:rsidR="00E900CD">
        <w:rPr>
          <w:color w:val="auto"/>
        </w:rPr>
        <w:t>document</w:t>
      </w:r>
      <w:r w:rsidR="009F7FCC">
        <w:rPr>
          <w:color w:val="auto"/>
        </w:rPr>
        <w:t xml:space="preserve"> </w:t>
      </w:r>
      <w:proofErr w:type="gramStart"/>
      <w:r w:rsidR="009F7FCC">
        <w:rPr>
          <w:color w:val="auto"/>
        </w:rPr>
        <w:t>is intended to be used</w:t>
      </w:r>
      <w:proofErr w:type="gramEnd"/>
      <w:r w:rsidR="009F7FCC">
        <w:rPr>
          <w:color w:val="auto"/>
        </w:rPr>
        <w:t xml:space="preserve"> with TR </w:t>
      </w:r>
      <w:r w:rsidRPr="0007492D">
        <w:rPr>
          <w:color w:val="auto"/>
        </w:rPr>
        <w:t>24772</w:t>
      </w:r>
      <w:r w:rsidR="00076C3F" w:rsidRPr="00076C3F">
        <w:rPr>
          <w:color w:val="auto"/>
        </w:rPr>
        <w:t>–</w:t>
      </w:r>
      <w:r w:rsidRPr="0007492D">
        <w:rPr>
          <w:color w:val="auto"/>
        </w:rPr>
        <w:t>1, which discusses programming language vulnerabilities in a language independent fashion.</w:t>
      </w:r>
    </w:p>
    <w:p w14:paraId="56ED2C8F" w14:textId="2F571A7A" w:rsidR="00AD547A" w:rsidRPr="004A155C" w:rsidRDefault="00694B06" w:rsidP="00FD4672">
      <w:pPr>
        <w:autoSpaceDE w:val="0"/>
        <w:autoSpaceDN w:val="0"/>
        <w:adjustRightInd w:val="0"/>
        <w:ind w:right="263"/>
        <w:sectPr w:rsidR="00AD547A" w:rsidRPr="004A155C" w:rsidSect="001B49C6">
          <w:headerReference w:type="even" r:id="rId9"/>
          <w:headerReference w:type="default" r:id="rId10"/>
          <w:footerReference w:type="even" r:id="rId11"/>
          <w:footerReference w:type="default" r:id="rId12"/>
          <w:type w:val="oddPage"/>
          <w:pgSz w:w="11899" w:h="16838" w:code="9"/>
          <w:pgMar w:top="734" w:right="562" w:bottom="821" w:left="792" w:header="706" w:footer="576" w:gutter="562"/>
          <w:pgNumType w:fmt="lowerRoman"/>
          <w:cols w:space="720"/>
        </w:sectPr>
      </w:pPr>
      <w:r w:rsidRPr="00E139DD">
        <w:t xml:space="preserve">It should be noted that this </w:t>
      </w:r>
      <w:r w:rsidR="00E900CD">
        <w:t>document</w:t>
      </w:r>
      <w:r w:rsidRPr="00E139DD">
        <w:t xml:space="preserve"> is inherently incomplete.</w:t>
      </w:r>
      <w:r w:rsidR="003E74B7">
        <w:t xml:space="preserve"> </w:t>
      </w:r>
      <w:r w:rsidRPr="00E139DD">
        <w:t xml:space="preserve"> It is not possible to provide a complete list of programming language vulnerabilities because new weaknesses are discovered continually. </w:t>
      </w:r>
      <w:r w:rsidR="003E74B7">
        <w:t xml:space="preserve"> </w:t>
      </w:r>
      <w:r w:rsidRPr="00E139DD">
        <w:t>Any such report can only describe those that have been found, characterized, and determined to have sufficient probability and consequence.</w:t>
      </w:r>
    </w:p>
    <w:p w14:paraId="63D34091" w14:textId="313B6574" w:rsidR="00160778" w:rsidRDefault="0025282A" w:rsidP="00A32382">
      <w:pPr>
        <w:pStyle w:val="Bibliography1"/>
        <w:tabs>
          <w:tab w:val="clear" w:pos="660"/>
          <w:tab w:val="left" w:pos="0"/>
        </w:tabs>
        <w:ind w:left="0" w:firstLine="0"/>
        <w:rPr>
          <w:b/>
          <w:sz w:val="32"/>
          <w:szCs w:val="32"/>
        </w:rPr>
      </w:pPr>
      <w:r w:rsidRPr="0025282A">
        <w:rPr>
          <w:b/>
          <w:sz w:val="32"/>
          <w:szCs w:val="32"/>
        </w:rPr>
        <w:lastRenderedPageBreak/>
        <w:t>Information Technology</w:t>
      </w:r>
      <w:r w:rsidR="00D2010E">
        <w:rPr>
          <w:b/>
          <w:sz w:val="32"/>
          <w:szCs w:val="32"/>
        </w:rPr>
        <w:t xml:space="preserve"> </w:t>
      </w:r>
      <w:r w:rsidRPr="0025282A">
        <w:rPr>
          <w:b/>
          <w:sz w:val="32"/>
          <w:szCs w:val="32"/>
        </w:rPr>
        <w:t>— Programming Languages</w:t>
      </w:r>
      <w:r w:rsidR="00D2010E">
        <w:rPr>
          <w:b/>
          <w:sz w:val="32"/>
          <w:szCs w:val="32"/>
        </w:rPr>
        <w:t xml:space="preserve"> </w:t>
      </w:r>
      <w:r w:rsidRPr="0025282A">
        <w:rPr>
          <w:b/>
          <w:sz w:val="32"/>
          <w:szCs w:val="32"/>
        </w:rPr>
        <w:t xml:space="preserve">— Guidance to </w:t>
      </w:r>
      <w:r w:rsidR="00910E98">
        <w:rPr>
          <w:b/>
          <w:sz w:val="32"/>
          <w:szCs w:val="32"/>
        </w:rPr>
        <w:t>a</w:t>
      </w:r>
      <w:r w:rsidR="00910E98" w:rsidRPr="0025282A">
        <w:rPr>
          <w:b/>
          <w:sz w:val="32"/>
          <w:szCs w:val="32"/>
        </w:rPr>
        <w:t xml:space="preserve">voiding </w:t>
      </w:r>
      <w:r w:rsidR="00910E98">
        <w:rPr>
          <w:b/>
          <w:sz w:val="32"/>
          <w:szCs w:val="32"/>
        </w:rPr>
        <w:t>v</w:t>
      </w:r>
      <w:r w:rsidR="00910E98" w:rsidRPr="0025282A">
        <w:rPr>
          <w:b/>
          <w:sz w:val="32"/>
          <w:szCs w:val="32"/>
        </w:rPr>
        <w:t xml:space="preserve">ulnerabilities </w:t>
      </w:r>
      <w:r w:rsidRPr="0025282A">
        <w:rPr>
          <w:b/>
          <w:sz w:val="32"/>
          <w:szCs w:val="32"/>
        </w:rPr>
        <w:t xml:space="preserve">in </w:t>
      </w:r>
      <w:r w:rsidR="00910E98">
        <w:rPr>
          <w:b/>
          <w:sz w:val="32"/>
          <w:szCs w:val="32"/>
        </w:rPr>
        <w:t>p</w:t>
      </w:r>
      <w:r w:rsidR="00910E98" w:rsidRPr="0025282A">
        <w:rPr>
          <w:b/>
          <w:sz w:val="32"/>
          <w:szCs w:val="32"/>
        </w:rPr>
        <w:t xml:space="preserve">rogramming </w:t>
      </w:r>
      <w:r w:rsidR="00910E98">
        <w:rPr>
          <w:b/>
          <w:sz w:val="32"/>
          <w:szCs w:val="32"/>
        </w:rPr>
        <w:t>l</w:t>
      </w:r>
      <w:r w:rsidR="00910E98" w:rsidRPr="0025282A">
        <w:rPr>
          <w:b/>
          <w:sz w:val="32"/>
          <w:szCs w:val="32"/>
        </w:rPr>
        <w:t xml:space="preserve">anguages </w:t>
      </w:r>
      <w:r w:rsidR="009F7FCC" w:rsidRPr="0025282A">
        <w:rPr>
          <w:b/>
          <w:sz w:val="32"/>
          <w:szCs w:val="32"/>
        </w:rPr>
        <w:t>—</w:t>
      </w:r>
      <w:r w:rsidR="009F7FCC" w:rsidRPr="00FD4672">
        <w:rPr>
          <w:b/>
          <w:sz w:val="32"/>
          <w:szCs w:val="32"/>
        </w:rPr>
        <w:t xml:space="preserve"> Vulnerability descriptions for the programming language </w:t>
      </w:r>
      <w:r w:rsidR="00DE0622">
        <w:rPr>
          <w:b/>
          <w:sz w:val="32"/>
          <w:szCs w:val="32"/>
        </w:rPr>
        <w:t>C</w:t>
      </w:r>
    </w:p>
    <w:p w14:paraId="3A60D39E" w14:textId="77777777" w:rsidR="00574981" w:rsidRPr="004A155C" w:rsidRDefault="00160778" w:rsidP="00B35625">
      <w:pPr>
        <w:pStyle w:val="Heading1"/>
      </w:pPr>
      <w:bookmarkStart w:id="15" w:name="_Toc481654145"/>
      <w:r w:rsidRPr="00B35625">
        <w:t>1.</w:t>
      </w:r>
      <w:r>
        <w:t xml:space="preserve"> Scope</w:t>
      </w:r>
      <w:bookmarkStart w:id="16" w:name="_Toc443461091"/>
      <w:bookmarkStart w:id="17" w:name="_Toc443470360"/>
      <w:bookmarkStart w:id="18" w:name="_Toc450303210"/>
      <w:bookmarkStart w:id="19" w:name="_Toc192557820"/>
      <w:bookmarkStart w:id="20" w:name="_Toc336348220"/>
      <w:bookmarkEnd w:id="15"/>
    </w:p>
    <w:bookmarkEnd w:id="16"/>
    <w:bookmarkEnd w:id="17"/>
    <w:bookmarkEnd w:id="18"/>
    <w:bookmarkEnd w:id="19"/>
    <w:bookmarkEnd w:id="20"/>
    <w:p w14:paraId="2FA31F2E" w14:textId="72D5E825" w:rsidR="00A32382" w:rsidRPr="00574981" w:rsidRDefault="00A32382">
      <w:r w:rsidRPr="00574981">
        <w:t xml:space="preserve">This </w:t>
      </w:r>
      <w:r w:rsidR="00E900CD">
        <w:t>document</w:t>
      </w:r>
      <w:r w:rsidRPr="00574981">
        <w:t xml:space="preserve"> specifies software</w:t>
      </w:r>
      <w:r w:rsidR="00D100D5" w:rsidRPr="00574981">
        <w:t xml:space="preserve"> </w:t>
      </w:r>
      <w:r w:rsidR="00B80BDF" w:rsidRPr="00574981">
        <w:t>programming language</w:t>
      </w:r>
      <w:r w:rsidR="00E470EC" w:rsidRPr="00574981">
        <w:t xml:space="preserve"> </w:t>
      </w:r>
      <w:r w:rsidRPr="00574981">
        <w:t xml:space="preserve">vulnerabilities </w:t>
      </w:r>
      <w:r w:rsidR="00B65263" w:rsidRPr="00574981">
        <w:t>to</w:t>
      </w:r>
      <w:r w:rsidR="00E470EC" w:rsidRPr="00574981">
        <w:t xml:space="preserve"> be avoided</w:t>
      </w:r>
      <w:r w:rsidRPr="00574981">
        <w:t xml:space="preserve"> in </w:t>
      </w:r>
      <w:r w:rsidR="00E470EC" w:rsidRPr="00574981">
        <w:t>the development of systems</w:t>
      </w:r>
      <w:r w:rsidRPr="00574981">
        <w:t xml:space="preserve"> where assured </w:t>
      </w:r>
      <w:proofErr w:type="spellStart"/>
      <w:r w:rsidRPr="00574981">
        <w:t>behaviour</w:t>
      </w:r>
      <w:proofErr w:type="spellEnd"/>
      <w:r w:rsidRPr="00574981">
        <w:t xml:space="preserve"> is required for security, safety, </w:t>
      </w:r>
      <w:proofErr w:type="gramStart"/>
      <w:r w:rsidR="003A50F1" w:rsidRPr="00574981">
        <w:t>mission</w:t>
      </w:r>
      <w:proofErr w:type="gramEnd"/>
      <w:r w:rsidR="003A50F1" w:rsidRPr="00574981">
        <w:t>-</w:t>
      </w:r>
      <w:r w:rsidRPr="00574981">
        <w:t xml:space="preserve">critical and </w:t>
      </w:r>
      <w:r w:rsidR="003A50F1" w:rsidRPr="00574981">
        <w:t>business-</w:t>
      </w:r>
      <w:r w:rsidRPr="00574981">
        <w:t>critical software.  In general, this guidance is applicable to the software developed, reviewed, or maintained for any application.</w:t>
      </w:r>
    </w:p>
    <w:p w14:paraId="1FEFE5D4" w14:textId="1337B78C" w:rsidR="00521DD7" w:rsidRPr="00574981" w:rsidRDefault="00521DD7">
      <w:r w:rsidRPr="00574981">
        <w:t xml:space="preserve">Vulnerabilities described in </w:t>
      </w:r>
      <w:r w:rsidR="009F7FCC">
        <w:t xml:space="preserve">this </w:t>
      </w:r>
      <w:r w:rsidR="00E900CD">
        <w:t>document</w:t>
      </w:r>
      <w:r w:rsidR="009F7FCC">
        <w:t xml:space="preserve"> </w:t>
      </w:r>
      <w:proofErr w:type="spellStart"/>
      <w:r w:rsidR="009F7FCC">
        <w:t>document</w:t>
      </w:r>
      <w:proofErr w:type="spellEnd"/>
      <w:r w:rsidR="009F7FCC">
        <w:t xml:space="preserve"> the way that the vulnerability described in the language-independent TR 24772</w:t>
      </w:r>
      <w:r w:rsidR="00076C3F" w:rsidRPr="00076C3F">
        <w:t>–</w:t>
      </w:r>
      <w:r w:rsidR="009F7FCC">
        <w:t xml:space="preserve">1 are manifested in </w:t>
      </w:r>
      <w:r w:rsidR="00DE0622">
        <w:t>C</w:t>
      </w:r>
      <w:r w:rsidRPr="00574981">
        <w:t>.</w:t>
      </w:r>
    </w:p>
    <w:p w14:paraId="5150BFBF" w14:textId="77777777" w:rsidR="00AF15F9" w:rsidRPr="008731B5" w:rsidRDefault="00AF15F9" w:rsidP="0057762A">
      <w:pPr>
        <w:pStyle w:val="Heading1"/>
      </w:pPr>
      <w:bookmarkStart w:id="21" w:name="_Toc481654146"/>
      <w:bookmarkStart w:id="22" w:name="_Toc443461093"/>
      <w:bookmarkStart w:id="23" w:name="_Toc443470362"/>
      <w:bookmarkStart w:id="24" w:name="_Toc450303212"/>
      <w:bookmarkStart w:id="25" w:name="_Toc192557830"/>
      <w:r w:rsidRPr="008731B5">
        <w:t>2.</w:t>
      </w:r>
      <w:r w:rsidR="00142882">
        <w:t xml:space="preserve"> </w:t>
      </w:r>
      <w:r w:rsidRPr="008731B5">
        <w:t xml:space="preserve">Normative </w:t>
      </w:r>
      <w:r w:rsidRPr="00BC4165">
        <w:t>references</w:t>
      </w:r>
      <w:bookmarkEnd w:id="21"/>
    </w:p>
    <w:p w14:paraId="21D8D20A" w14:textId="77777777" w:rsidR="00AF15F9" w:rsidRPr="008731B5" w:rsidRDefault="00AF15F9" w:rsidP="00BC4165">
      <w:r w:rsidRPr="008731B5">
        <w:t>The following referenced documents are indispensable for the application of this document.  For dated references, only the edition cited applies.  For undated references, the latest edition of the referenced document (including any amendments) applies.</w:t>
      </w:r>
    </w:p>
    <w:p w14:paraId="36A927D2" w14:textId="77777777" w:rsidR="00DE0622" w:rsidRDefault="00DE0622" w:rsidP="00DE0622">
      <w:pPr>
        <w:spacing w:after="0"/>
      </w:pPr>
      <w:r>
        <w:t xml:space="preserve">ISO/IEC 9899:2011 — </w:t>
      </w:r>
      <w:r w:rsidRPr="00DE0622">
        <w:rPr>
          <w:i/>
        </w:rPr>
        <w:t>Programming Languages—C</w:t>
      </w:r>
      <w:r>
        <w:t xml:space="preserve"> </w:t>
      </w:r>
    </w:p>
    <w:p w14:paraId="12696322" w14:textId="77777777" w:rsidR="00DE0622" w:rsidRDefault="00DE0622" w:rsidP="00DE0622">
      <w:pPr>
        <w:spacing w:after="0"/>
      </w:pPr>
      <w:r>
        <w:t xml:space="preserve">ISO/IEC TR 24731-1:2007 — </w:t>
      </w:r>
      <w:r w:rsidRPr="00DE0622">
        <w:rPr>
          <w:i/>
        </w:rPr>
        <w:t>Extensions to the C library — Part 1: Bounds-checking interfaces</w:t>
      </w:r>
    </w:p>
    <w:p w14:paraId="700CB989" w14:textId="77777777" w:rsidR="00DE0622" w:rsidRDefault="00DE0622" w:rsidP="00DE0622">
      <w:pPr>
        <w:spacing w:after="0"/>
      </w:pPr>
      <w:r>
        <w:t xml:space="preserve">ISO/IEC TR 24731-2:2010 — </w:t>
      </w:r>
      <w:r w:rsidRPr="00DE0622">
        <w:rPr>
          <w:i/>
        </w:rPr>
        <w:t>Extensions to the C library — Part 2: Dynamic Allocation Functions</w:t>
      </w:r>
    </w:p>
    <w:p w14:paraId="3336A0BA" w14:textId="77777777" w:rsidR="00DE0622" w:rsidRDefault="00DE0622" w:rsidP="00DE0622">
      <w:pPr>
        <w:spacing w:after="0"/>
        <w:rPr>
          <w:i/>
        </w:rPr>
      </w:pPr>
      <w:r>
        <w:t xml:space="preserve">ISO/IEC 9899:2011/Cor. 1:2012 — </w:t>
      </w:r>
      <w:r w:rsidRPr="00DE0622">
        <w:rPr>
          <w:i/>
        </w:rPr>
        <w:t>Programming languages —C</w:t>
      </w:r>
    </w:p>
    <w:p w14:paraId="4BE5AD3E" w14:textId="03D1864C" w:rsidR="00897C10" w:rsidRDefault="00897C10" w:rsidP="00DE0622">
      <w:pPr>
        <w:spacing w:after="0"/>
        <w:rPr>
          <w:i/>
        </w:rPr>
      </w:pPr>
      <w:r w:rsidRPr="00AA3801">
        <w:t>ISO/IEC 9945:2009</w:t>
      </w:r>
      <w:r>
        <w:rPr>
          <w:i/>
        </w:rPr>
        <w:t xml:space="preserve"> -- Information Technology -- Portable Operating System </w:t>
      </w:r>
      <w:proofErr w:type="gramStart"/>
      <w:r>
        <w:rPr>
          <w:i/>
        </w:rPr>
        <w:t>Interface(</w:t>
      </w:r>
      <w:proofErr w:type="gramEnd"/>
      <w:r>
        <w:rPr>
          <w:i/>
        </w:rPr>
        <w:t>POSIX)</w:t>
      </w:r>
      <w:r w:rsidR="00D02CDD">
        <w:rPr>
          <w:i/>
        </w:rPr>
        <w:t xml:space="preserve"> with TC 1:2013</w:t>
      </w:r>
    </w:p>
    <w:p w14:paraId="12B6EA89" w14:textId="77777777" w:rsidR="00DE0622" w:rsidRDefault="00DE0622" w:rsidP="00DE0622">
      <w:pPr>
        <w:spacing w:after="0"/>
      </w:pPr>
    </w:p>
    <w:p w14:paraId="190A7879" w14:textId="77777777" w:rsidR="00415515" w:rsidRDefault="00D14B18" w:rsidP="00874216">
      <w:pPr>
        <w:pStyle w:val="Heading1"/>
      </w:pPr>
      <w:bookmarkStart w:id="26" w:name="_Toc481654147"/>
      <w:bookmarkStart w:id="27" w:name="_Toc443461094"/>
      <w:bookmarkStart w:id="28" w:name="_Toc443470363"/>
      <w:bookmarkStart w:id="29" w:name="_Toc450303213"/>
      <w:bookmarkStart w:id="30" w:name="_Toc192557831"/>
      <w:bookmarkEnd w:id="22"/>
      <w:bookmarkEnd w:id="23"/>
      <w:bookmarkEnd w:id="24"/>
      <w:bookmarkEnd w:id="25"/>
      <w:r>
        <w:t>3</w:t>
      </w:r>
      <w:r w:rsidR="00874216">
        <w:t>.</w:t>
      </w:r>
      <w:r w:rsidR="00142882">
        <w:t xml:space="preserve"> </w:t>
      </w:r>
      <w:r w:rsidR="00A32382" w:rsidRPr="00D14B18">
        <w:t>Terms</w:t>
      </w:r>
      <w:r w:rsidRPr="00D14B18">
        <w:t xml:space="preserve"> and </w:t>
      </w:r>
      <w:r w:rsidR="00A32382" w:rsidRPr="00D14B18">
        <w:t>definitions</w:t>
      </w:r>
      <w:r w:rsidRPr="00D14B18">
        <w:t>, symbols and conventions</w:t>
      </w:r>
      <w:bookmarkEnd w:id="26"/>
    </w:p>
    <w:p w14:paraId="41BC85B6" w14:textId="77777777" w:rsidR="00076C3F" w:rsidRDefault="00076C3F" w:rsidP="00076C3F">
      <w:pPr>
        <w:pStyle w:val="Heading2"/>
      </w:pPr>
      <w:bookmarkStart w:id="31" w:name="_Toc481654148"/>
      <w:r w:rsidRPr="008731B5">
        <w:t>3</w:t>
      </w:r>
      <w:r>
        <w:t xml:space="preserve">.1 </w:t>
      </w:r>
      <w:r w:rsidRPr="008731B5">
        <w:t>Terms</w:t>
      </w:r>
      <w:r>
        <w:t xml:space="preserve"> and </w:t>
      </w:r>
      <w:r w:rsidRPr="008731B5">
        <w:t>definitions</w:t>
      </w:r>
      <w:bookmarkEnd w:id="31"/>
    </w:p>
    <w:p w14:paraId="78626317" w14:textId="66261ECC" w:rsidR="00076C3F" w:rsidRDefault="00076C3F" w:rsidP="00076C3F">
      <w:r>
        <w:t xml:space="preserve">For the purposes of this document, </w:t>
      </w:r>
      <w:r w:rsidRPr="002D2FA3">
        <w:t xml:space="preserve">the terms and definitions </w:t>
      </w:r>
      <w:r>
        <w:t>given in ISO/IEC 2382, in TR 24772</w:t>
      </w:r>
      <w:r w:rsidR="00C07348">
        <w:t>–</w:t>
      </w:r>
      <w:r>
        <w:t>1</w:t>
      </w:r>
      <w:r w:rsidR="00E35BB9">
        <w:t>, in 9899:2011</w:t>
      </w:r>
      <w:r>
        <w:t xml:space="preserve"> and the following </w:t>
      </w:r>
      <w:r w:rsidRPr="002D2FA3">
        <w:t>apply.</w:t>
      </w:r>
      <w:r>
        <w:t xml:space="preserve">  Other terms are defined where they appear in </w:t>
      </w:r>
      <w:r w:rsidRPr="000D01FB">
        <w:rPr>
          <w:i/>
        </w:rPr>
        <w:t>italic</w:t>
      </w:r>
      <w:r>
        <w:t xml:space="preserve"> type.</w:t>
      </w:r>
    </w:p>
    <w:p w14:paraId="2B51FD17" w14:textId="13D6F6AE" w:rsidR="00805A59" w:rsidRDefault="00805A59" w:rsidP="00076C3F">
      <w:commentRangeStart w:id="32"/>
      <w:r>
        <w:t>The following terms are in alphabetical order, with general topics referencing the relevant specific terms</w:t>
      </w:r>
      <w:commentRangeEnd w:id="32"/>
      <w:r w:rsidR="00755EE4">
        <w:rPr>
          <w:rStyle w:val="CommentReference"/>
        </w:rPr>
        <w:commentReference w:id="32"/>
      </w:r>
      <w:r>
        <w:t>.</w:t>
      </w:r>
    </w:p>
    <w:p w14:paraId="1044EA20" w14:textId="77777777" w:rsidR="009D5730" w:rsidRDefault="009D5730" w:rsidP="00DE0622">
      <w:pPr>
        <w:rPr>
          <w:u w:val="single"/>
        </w:rPr>
      </w:pPr>
      <w:bookmarkStart w:id="33" w:name="_Toc192316172"/>
      <w:bookmarkStart w:id="34" w:name="_Toc192325324"/>
      <w:bookmarkStart w:id="35" w:name="_Toc192325826"/>
      <w:bookmarkStart w:id="36" w:name="_Toc192326328"/>
      <w:bookmarkStart w:id="37" w:name="_Toc192326830"/>
      <w:bookmarkStart w:id="38" w:name="_Toc192327334"/>
      <w:bookmarkStart w:id="39" w:name="_Toc192557387"/>
      <w:bookmarkStart w:id="40" w:name="_Toc192557888"/>
      <w:bookmarkStart w:id="41" w:name="_Toc192316222"/>
      <w:bookmarkStart w:id="42" w:name="_Toc192325374"/>
      <w:bookmarkStart w:id="43" w:name="_Toc192325876"/>
      <w:bookmarkStart w:id="44" w:name="_Toc192326378"/>
      <w:bookmarkStart w:id="45" w:name="_Toc192326880"/>
      <w:bookmarkStart w:id="46" w:name="_Toc192327384"/>
      <w:bookmarkStart w:id="47" w:name="_Toc192557437"/>
      <w:bookmarkStart w:id="48" w:name="_Toc192557938"/>
      <w:bookmarkEnd w:id="27"/>
      <w:bookmarkEnd w:id="28"/>
      <w:bookmarkEnd w:id="29"/>
      <w:bookmarkEnd w:id="30"/>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r>
        <w:rPr>
          <w:u w:val="single"/>
        </w:rPr>
        <w:t>3.1.1</w:t>
      </w:r>
    </w:p>
    <w:p w14:paraId="23F4E5CD" w14:textId="3ED688D2" w:rsidR="00564615" w:rsidRDefault="00DE0622" w:rsidP="00DE0622">
      <w:proofErr w:type="gramStart"/>
      <w:r w:rsidRPr="00DE0622">
        <w:rPr>
          <w:u w:val="single"/>
        </w:rPr>
        <w:t>access</w:t>
      </w:r>
      <w:proofErr w:type="gramEnd"/>
      <w:r>
        <w:t xml:space="preserve">: An execution-time action, to read or modify the value of an object.  </w:t>
      </w:r>
    </w:p>
    <w:p w14:paraId="73FE9744" w14:textId="0CDC7EEE" w:rsidR="00755EE4" w:rsidRDefault="00564615" w:rsidP="008216A7">
      <w:pPr>
        <w:ind w:left="403"/>
      </w:pPr>
      <w:r>
        <w:t xml:space="preserve">Note 1: </w:t>
      </w:r>
      <w:r w:rsidR="00DE0622">
        <w:t xml:space="preserve">Where only one of two actions is meant, read or modify.  Modify includes the case where the new value being stored is the same as the previous value.  Expressions that are not evaluated do not access </w:t>
      </w:r>
      <w:proofErr w:type="spellStart"/>
      <w:r w:rsidR="00DE0622">
        <w:lastRenderedPageBreak/>
        <w:t>objects</w:t>
      </w:r>
      <w:r>
        <w:rPr>
          <w:b/>
          <w:u w:val="single"/>
        </w:rPr>
        <w:t>a</w:t>
      </w:r>
      <w:proofErr w:type="spellEnd"/>
      <w:r>
        <w:br/>
      </w:r>
    </w:p>
    <w:p w14:paraId="474BA6CC" w14:textId="77777777" w:rsidR="009D5730" w:rsidRDefault="009D5730" w:rsidP="00DE0622">
      <w:pPr>
        <w:rPr>
          <w:b/>
          <w:u w:val="single"/>
        </w:rPr>
      </w:pPr>
      <w:r>
        <w:rPr>
          <w:b/>
          <w:u w:val="single"/>
        </w:rPr>
        <w:t>3.1.2</w:t>
      </w:r>
    </w:p>
    <w:p w14:paraId="5969E8C2" w14:textId="01FE1F4C" w:rsidR="00DE0622" w:rsidRDefault="00DE0622" w:rsidP="00DE0622">
      <w:proofErr w:type="gramStart"/>
      <w:r w:rsidRPr="008216A7">
        <w:rPr>
          <w:b/>
          <w:u w:val="single"/>
        </w:rPr>
        <w:t>alignment</w:t>
      </w:r>
      <w:proofErr w:type="gramEnd"/>
      <w:r>
        <w:t xml:space="preserve"> </w:t>
      </w:r>
      <w:r w:rsidR="00564615">
        <w:br/>
      </w:r>
      <w:r>
        <w:t>The requirement that objects of a particular type be located on storage boundaries with addresses that are particular multiples of a byte address.</w:t>
      </w:r>
    </w:p>
    <w:p w14:paraId="195C55FF" w14:textId="77777777" w:rsidR="009D5730" w:rsidRDefault="009D5730" w:rsidP="00DE0622">
      <w:pPr>
        <w:rPr>
          <w:b/>
          <w:u w:val="single"/>
        </w:rPr>
      </w:pPr>
      <w:r>
        <w:rPr>
          <w:b/>
          <w:u w:val="single"/>
        </w:rPr>
        <w:t>3.1.3</w:t>
      </w:r>
    </w:p>
    <w:p w14:paraId="6E8CC685" w14:textId="0D0347E2" w:rsidR="00564615" w:rsidRDefault="00564615" w:rsidP="00DE0622">
      <w:proofErr w:type="gramStart"/>
      <w:r>
        <w:rPr>
          <w:b/>
          <w:u w:val="single"/>
        </w:rPr>
        <w:t>a</w:t>
      </w:r>
      <w:r w:rsidR="00DE0622" w:rsidRPr="008216A7">
        <w:rPr>
          <w:b/>
          <w:u w:val="single"/>
        </w:rPr>
        <w:t>rgument</w:t>
      </w:r>
      <w:proofErr w:type="gramEnd"/>
      <w:r>
        <w:rPr>
          <w:b/>
          <w:u w:val="single"/>
        </w:rPr>
        <w:br/>
      </w:r>
      <w:r>
        <w:t>The expression in the comma-separated list bounded by the parentheses in a function call expression, or a sequence of preprocessing tokens in the comma-separated list bounded by the parentheses in a function-like macro invocation</w:t>
      </w:r>
    </w:p>
    <w:p w14:paraId="7EC596ED" w14:textId="678613B1" w:rsidR="00564615" w:rsidRDefault="00564615" w:rsidP="008216A7">
      <w:pPr>
        <w:ind w:left="403"/>
      </w:pPr>
      <w:commentRangeStart w:id="49"/>
      <w:r>
        <w:t xml:space="preserve">Note </w:t>
      </w:r>
      <w:commentRangeEnd w:id="49"/>
      <w:r w:rsidR="009D5730">
        <w:t>1</w:t>
      </w:r>
      <w:r>
        <w:rPr>
          <w:rStyle w:val="CommentReference"/>
        </w:rPr>
        <w:commentReference w:id="49"/>
      </w:r>
      <w:r>
        <w:t>: Also called actual argument</w:t>
      </w:r>
    </w:p>
    <w:p w14:paraId="4F133105" w14:textId="4C3B5A1F" w:rsidR="00DE0622" w:rsidRDefault="009D5730" w:rsidP="008216A7">
      <w:pPr>
        <w:ind w:left="403"/>
      </w:pPr>
      <w:r>
        <w:t>Note 2</w:t>
      </w:r>
      <w:r w:rsidR="00564615">
        <w:t xml:space="preserve">: An argument replaces a </w:t>
      </w:r>
      <w:r w:rsidR="00564615" w:rsidRPr="008216A7">
        <w:rPr>
          <w:i/>
        </w:rPr>
        <w:t>formal parameter</w:t>
      </w:r>
      <w:r w:rsidR="00564615">
        <w:t xml:space="preserve"> as the call is realized.</w:t>
      </w:r>
      <w:r w:rsidR="00564615">
        <w:br/>
      </w:r>
    </w:p>
    <w:p w14:paraId="50901356" w14:textId="77777777" w:rsidR="009D5730" w:rsidRDefault="009D5730" w:rsidP="00DE0622">
      <w:pPr>
        <w:rPr>
          <w:b/>
          <w:u w:val="single"/>
        </w:rPr>
      </w:pPr>
      <w:r>
        <w:rPr>
          <w:b/>
          <w:u w:val="single"/>
        </w:rPr>
        <w:t>3.1.4</w:t>
      </w:r>
    </w:p>
    <w:p w14:paraId="101C282D" w14:textId="1BFD3992" w:rsidR="00564615" w:rsidRDefault="00DE0622" w:rsidP="00DE0622">
      <w:proofErr w:type="spellStart"/>
      <w:proofErr w:type="gramStart"/>
      <w:r w:rsidRPr="008216A7">
        <w:rPr>
          <w:b/>
          <w:u w:val="single"/>
        </w:rPr>
        <w:t>behaviour</w:t>
      </w:r>
      <w:proofErr w:type="spellEnd"/>
      <w:proofErr w:type="gramEnd"/>
      <w:r w:rsidR="009603AC">
        <w:t xml:space="preserve"> </w:t>
      </w:r>
      <w:r w:rsidR="00564615">
        <w:br/>
      </w:r>
      <w:r>
        <w:t>An external appearance or action.</w:t>
      </w:r>
    </w:p>
    <w:p w14:paraId="42DD3A48" w14:textId="2A40A944" w:rsidR="00DE0622" w:rsidRPr="00805A59" w:rsidRDefault="009D5730" w:rsidP="008216A7">
      <w:pPr>
        <w:ind w:left="403"/>
      </w:pPr>
      <w:r>
        <w:t>Note 1</w:t>
      </w:r>
      <w:proofErr w:type="gramStart"/>
      <w:r w:rsidR="00564615">
        <w:t>:</w:t>
      </w:r>
      <w:r w:rsidR="00805A59">
        <w:t xml:space="preserve">   </w:t>
      </w:r>
      <w:r w:rsidR="00805A59" w:rsidRPr="00805A59">
        <w:t>See</w:t>
      </w:r>
      <w:proofErr w:type="gramEnd"/>
      <w:r w:rsidR="00805A59" w:rsidRPr="00805A59">
        <w:t xml:space="preserve">: implementation-defined behavior, locale-specific behavior, undefined behavior, unspecified </w:t>
      </w:r>
      <w:proofErr w:type="spellStart"/>
      <w:r w:rsidR="00805A59" w:rsidRPr="00805A59">
        <w:t>behaviour</w:t>
      </w:r>
      <w:proofErr w:type="spellEnd"/>
    </w:p>
    <w:p w14:paraId="19940FE1" w14:textId="77777777" w:rsidR="009D5730" w:rsidRPr="008216A7" w:rsidRDefault="009D5730" w:rsidP="00F97A64">
      <w:pPr>
        <w:rPr>
          <w:b/>
          <w:u w:val="single"/>
        </w:rPr>
      </w:pPr>
      <w:r w:rsidRPr="008216A7">
        <w:rPr>
          <w:b/>
          <w:u w:val="single"/>
        </w:rPr>
        <w:t>3.1.5</w:t>
      </w:r>
    </w:p>
    <w:p w14:paraId="291DF2A3" w14:textId="54D43DC5" w:rsidR="00F97A64" w:rsidRDefault="009D5730" w:rsidP="00F97A64">
      <w:proofErr w:type="gramStart"/>
      <w:r w:rsidRPr="008216A7">
        <w:rPr>
          <w:b/>
          <w:u w:val="single"/>
        </w:rPr>
        <w:t>b</w:t>
      </w:r>
      <w:r w:rsidR="00805A59" w:rsidRPr="008216A7">
        <w:rPr>
          <w:b/>
          <w:u w:val="single"/>
        </w:rPr>
        <w:t>it</w:t>
      </w:r>
      <w:proofErr w:type="gramEnd"/>
      <w:r>
        <w:br/>
      </w:r>
      <w:r w:rsidR="00805A59">
        <w:t>The unit of data storage in the execution environment large enough to hold an object that may have one of two values. It need not be possible to express the address of each individual bit of an object.</w:t>
      </w:r>
    </w:p>
    <w:p w14:paraId="308F15D7" w14:textId="6D528482" w:rsidR="004F52C9" w:rsidRDefault="00805A59" w:rsidP="00805A59">
      <w:proofErr w:type="gramStart"/>
      <w:r w:rsidRPr="008216A7">
        <w:rPr>
          <w:b/>
          <w:u w:val="single"/>
        </w:rPr>
        <w:t>byte</w:t>
      </w:r>
      <w:proofErr w:type="gramEnd"/>
      <w:r w:rsidR="004F52C9">
        <w:br/>
        <w:t>t</w:t>
      </w:r>
      <w:r>
        <w:t xml:space="preserve">he addressable unit of data storage large enough to hold any member of the basic character set of the execution environment.  </w:t>
      </w:r>
    </w:p>
    <w:p w14:paraId="7345DC0D" w14:textId="6293217F" w:rsidR="00805A59" w:rsidRDefault="009D5730" w:rsidP="008216A7">
      <w:pPr>
        <w:ind w:left="403"/>
      </w:pPr>
      <w:r>
        <w:t>Note 1</w:t>
      </w:r>
      <w:r w:rsidR="004F52C9">
        <w:t xml:space="preserve">: </w:t>
      </w:r>
      <w:r w:rsidR="00805A59">
        <w:t>It is possible to express the address of each individual byte of an object uniquely.  A byte is composed of a contiguous sequence of bits, the number of which is implementation-defined. The least significant bit is called the low-order bit; the most significant bit is called the high-order bit.</w:t>
      </w:r>
    </w:p>
    <w:p w14:paraId="5C508042" w14:textId="01A0EC5F" w:rsidR="004F52C9" w:rsidRDefault="004F52C9" w:rsidP="00805A59">
      <w:proofErr w:type="gramStart"/>
      <w:r w:rsidRPr="008216A7">
        <w:rPr>
          <w:b/>
          <w:u w:val="single"/>
        </w:rPr>
        <w:t>c</w:t>
      </w:r>
      <w:r w:rsidR="00805A59" w:rsidRPr="008216A7">
        <w:rPr>
          <w:b/>
          <w:u w:val="single"/>
        </w:rPr>
        <w:t>haracter</w:t>
      </w:r>
      <w:proofErr w:type="gramEnd"/>
      <w:r>
        <w:br/>
      </w:r>
      <w:r w:rsidR="00805A59">
        <w:t xml:space="preserve"> An abstract member of a set of elements used for the organization, control, or representation of data. </w:t>
      </w:r>
    </w:p>
    <w:p w14:paraId="5A17C18D" w14:textId="1C8BB8FD" w:rsidR="00805A59" w:rsidDel="008809B1" w:rsidRDefault="004F52C9" w:rsidP="008216A7">
      <w:pPr>
        <w:ind w:left="403"/>
        <w:rPr>
          <w:del w:id="50" w:author="Clive Pygott" w:date="2017-05-04T17:54:00Z"/>
        </w:rPr>
      </w:pPr>
      <w:del w:id="51" w:author="Clive Pygott" w:date="2017-05-04T17:54:00Z">
        <w:r w:rsidDel="008809B1">
          <w:delText xml:space="preserve">Note 6: </w:delText>
        </w:r>
        <w:r w:rsidR="00805A59" w:rsidRPr="00805A59" w:rsidDel="008809B1">
          <w:delText>See: single-byte character, multibyte character, wide character</w:delText>
        </w:r>
      </w:del>
    </w:p>
    <w:p w14:paraId="671A7F5A" w14:textId="77F3321D" w:rsidR="00E506EC" w:rsidDel="008809B1" w:rsidRDefault="00E506EC" w:rsidP="00E506EC">
      <w:pPr>
        <w:rPr>
          <w:del w:id="52" w:author="Clive Pygott" w:date="2017-05-04T17:51:00Z"/>
        </w:rPr>
      </w:pPr>
      <w:del w:id="53" w:author="Clive Pygott" w:date="2017-05-04T17:51:00Z">
        <w:r w:rsidRPr="009603AC" w:rsidDel="008809B1">
          <w:rPr>
            <w:u w:val="single"/>
          </w:rPr>
          <w:delText>correctly rounded result</w:delText>
        </w:r>
        <w:r w:rsidDel="008809B1">
          <w:delText>: The representation in the result format that is nearest in value, subject to the current rounding mode, to what the result would be given unlimited range and precision.</w:delText>
        </w:r>
      </w:del>
    </w:p>
    <w:p w14:paraId="7E94904F" w14:textId="0C150E4F" w:rsidR="00E506EC" w:rsidRDefault="00E506EC" w:rsidP="00E506EC">
      <w:proofErr w:type="gramStart"/>
      <w:r w:rsidRPr="009603AC">
        <w:rPr>
          <w:u w:val="single"/>
        </w:rPr>
        <w:t>diagnostic</w:t>
      </w:r>
      <w:proofErr w:type="gramEnd"/>
      <w:r w:rsidRPr="009603AC">
        <w:rPr>
          <w:u w:val="single"/>
        </w:rPr>
        <w:t xml:space="preserve"> message</w:t>
      </w:r>
      <w:r>
        <w:t>: The message belonging to an implementation-defined subset of the implementation’s message output.  The C Standard requires diagnostic messages for all constraint violations.</w:t>
      </w:r>
    </w:p>
    <w:p w14:paraId="00FC8566" w14:textId="77777777" w:rsidR="00743E20" w:rsidRDefault="00743E20" w:rsidP="00743E20">
      <w:proofErr w:type="gramStart"/>
      <w:r w:rsidRPr="00B40A7D">
        <w:rPr>
          <w:u w:val="single"/>
        </w:rPr>
        <w:lastRenderedPageBreak/>
        <w:t>formal</w:t>
      </w:r>
      <w:proofErr w:type="gramEnd"/>
      <w:r w:rsidRPr="00B40A7D">
        <w:rPr>
          <w:u w:val="single"/>
        </w:rPr>
        <w:t xml:space="preserve"> parameter</w:t>
      </w:r>
      <w:r>
        <w:t>: The object declared as part of a function declaration or definition that acquires a value on entry to the function, or an identifier from the comma-separated list bounded by the parentheses immediately following the macro name in a function-like macro definition.</w:t>
      </w:r>
    </w:p>
    <w:p w14:paraId="24712721" w14:textId="77777777" w:rsidR="00E506EC" w:rsidRDefault="00E506EC" w:rsidP="00E506EC">
      <w:proofErr w:type="gramStart"/>
      <w:r w:rsidRPr="009603AC">
        <w:rPr>
          <w:u w:val="single"/>
        </w:rPr>
        <w:t>implementation</w:t>
      </w:r>
      <w:proofErr w:type="gramEnd"/>
      <w:r>
        <w:t>: A particular set of software, running in a particular translation environment under particular control options, that performs translation of programs for, and supports execution of functions in, a particular execution environment.</w:t>
      </w:r>
    </w:p>
    <w:p w14:paraId="3C11C043" w14:textId="148110ED" w:rsidR="00DE0622" w:rsidRDefault="009603AC" w:rsidP="00DE0622">
      <w:proofErr w:type="gramStart"/>
      <w:r w:rsidRPr="009603AC">
        <w:rPr>
          <w:u w:val="single"/>
        </w:rPr>
        <w:t>implementation</w:t>
      </w:r>
      <w:proofErr w:type="gramEnd"/>
      <w:r w:rsidRPr="009603AC">
        <w:rPr>
          <w:u w:val="single"/>
        </w:rPr>
        <w:t>-defi</w:t>
      </w:r>
      <w:r w:rsidR="00DE0622" w:rsidRPr="009603AC">
        <w:rPr>
          <w:u w:val="single"/>
        </w:rPr>
        <w:t xml:space="preserve">ned </w:t>
      </w:r>
      <w:proofErr w:type="spellStart"/>
      <w:r w:rsidR="00DE0622" w:rsidRPr="009603AC">
        <w:rPr>
          <w:u w:val="single"/>
        </w:rPr>
        <w:t>behaviour</w:t>
      </w:r>
      <w:proofErr w:type="spellEnd"/>
      <w:r w:rsidR="00DE0622">
        <w:t>:</w:t>
      </w:r>
      <w:r w:rsidR="00DE0622">
        <w:tab/>
        <w:t>The unspeci</w:t>
      </w:r>
      <w:r>
        <w:t>fi</w:t>
      </w:r>
      <w:r w:rsidR="00DE0622">
        <w:t xml:space="preserve">ed </w:t>
      </w:r>
      <w:proofErr w:type="spellStart"/>
      <w:r w:rsidR="00DE0622">
        <w:t>behaviour</w:t>
      </w:r>
      <w:proofErr w:type="spellEnd"/>
      <w:r w:rsidR="00DE0622">
        <w:t xml:space="preserve"> where each implementation documents how the choice is made.  </w:t>
      </w:r>
      <w:r>
        <w:t>An example of implementation-defi</w:t>
      </w:r>
      <w:r w:rsidR="00DE0622">
        <w:t xml:space="preserve">ned </w:t>
      </w:r>
      <w:proofErr w:type="spellStart"/>
      <w:r w:rsidR="00DE0622">
        <w:t>behaviour</w:t>
      </w:r>
      <w:proofErr w:type="spellEnd"/>
      <w:r w:rsidR="00DE0622">
        <w:t xml:space="preserve"> is the propagation of the high-order bit when a signed integer is shifted right.</w:t>
      </w:r>
    </w:p>
    <w:p w14:paraId="583E173D" w14:textId="32AEF9A8" w:rsidR="00743E20" w:rsidDel="008809B1" w:rsidRDefault="00743E20" w:rsidP="00743E20">
      <w:pPr>
        <w:rPr>
          <w:del w:id="54" w:author="Clive Pygott" w:date="2017-05-04T17:52:00Z"/>
        </w:rPr>
      </w:pPr>
      <w:del w:id="55" w:author="Clive Pygott" w:date="2017-05-04T17:52:00Z">
        <w:r w:rsidRPr="00B40A7D" w:rsidDel="008809B1">
          <w:rPr>
            <w:u w:val="single"/>
          </w:rPr>
          <w:delText>implementation-defined value</w:delText>
        </w:r>
        <w:r w:rsidDel="008809B1">
          <w:delText>: An unspecified value where each implementation documents how the choice for the value is selected.</w:delText>
        </w:r>
      </w:del>
    </w:p>
    <w:p w14:paraId="393833A6" w14:textId="55A08B9D" w:rsidR="00E506EC" w:rsidDel="008809B1" w:rsidRDefault="00E506EC" w:rsidP="00E506EC">
      <w:pPr>
        <w:rPr>
          <w:del w:id="56" w:author="Clive Pygott" w:date="2017-05-04T17:52:00Z"/>
        </w:rPr>
      </w:pPr>
      <w:del w:id="57" w:author="Clive Pygott" w:date="2017-05-04T17:52:00Z">
        <w:r w:rsidRPr="009603AC" w:rsidDel="008809B1">
          <w:rPr>
            <w:u w:val="single"/>
          </w:rPr>
          <w:delText>implementation limit</w:delText>
        </w:r>
        <w:r w:rsidDel="008809B1">
          <w:delText>: The restriction imposed upon programs by the implementation.</w:delText>
        </w:r>
      </w:del>
    </w:p>
    <w:p w14:paraId="359F25F2" w14:textId="77777777" w:rsidR="00743E20" w:rsidRDefault="00743E20" w:rsidP="00743E20">
      <w:proofErr w:type="gramStart"/>
      <w:r w:rsidRPr="00B40A7D">
        <w:rPr>
          <w:u w:val="single"/>
        </w:rPr>
        <w:t>indeterminate</w:t>
      </w:r>
      <w:proofErr w:type="gramEnd"/>
      <w:r w:rsidRPr="00B40A7D">
        <w:rPr>
          <w:u w:val="single"/>
        </w:rPr>
        <w:t xml:space="preserve"> value</w:t>
      </w:r>
      <w:r>
        <w:t>: Is either an unspecified value or a trap representation.</w:t>
      </w:r>
    </w:p>
    <w:p w14:paraId="39770AEF" w14:textId="731EB270" w:rsidR="00457DC6" w:rsidDel="008809B1" w:rsidRDefault="00457DC6" w:rsidP="00743E20">
      <w:pPr>
        <w:rPr>
          <w:del w:id="58" w:author="Clive Pygott" w:date="2017-05-04T17:52:00Z"/>
        </w:rPr>
      </w:pPr>
      <w:del w:id="59" w:author="Clive Pygott" w:date="2017-05-04T17:52:00Z">
        <w:r w:rsidRPr="00457DC6" w:rsidDel="008809B1">
          <w:rPr>
            <w:u w:val="single"/>
          </w:rPr>
          <w:delText>Language type</w:delText>
        </w:r>
        <w:r w:rsidDel="008809B1">
          <w:delText xml:space="preserve">: </w:delText>
        </w:r>
        <w:r w:rsidRPr="00457DC6" w:rsidDel="008809B1">
          <w:delText>See block-structured language, comb-structured language</w:delText>
        </w:r>
      </w:del>
    </w:p>
    <w:p w14:paraId="10099798" w14:textId="736EA68F" w:rsidR="00DE0622" w:rsidDel="008809B1" w:rsidRDefault="009603AC" w:rsidP="00DE0622">
      <w:pPr>
        <w:rPr>
          <w:del w:id="60" w:author="Clive Pygott" w:date="2017-05-04T17:53:00Z"/>
        </w:rPr>
      </w:pPr>
      <w:del w:id="61" w:author="Clive Pygott" w:date="2017-05-04T17:52:00Z">
        <w:r w:rsidRPr="009603AC" w:rsidDel="008809B1">
          <w:rPr>
            <w:u w:val="single"/>
          </w:rPr>
          <w:delText>l</w:delText>
        </w:r>
      </w:del>
      <w:del w:id="62" w:author="Clive Pygott" w:date="2017-05-04T17:53:00Z">
        <w:r w:rsidRPr="009603AC" w:rsidDel="008809B1">
          <w:rPr>
            <w:u w:val="single"/>
          </w:rPr>
          <w:delText>ocale-specifi</w:delText>
        </w:r>
        <w:r w:rsidR="00DE0622" w:rsidRPr="009603AC" w:rsidDel="008809B1">
          <w:rPr>
            <w:u w:val="single"/>
          </w:rPr>
          <w:delText>c behaviour</w:delText>
        </w:r>
        <w:r w:rsidR="00DE0622" w:rsidDel="008809B1">
          <w:delText>:</w:delText>
        </w:r>
        <w:r w:rsidDel="008809B1">
          <w:delText xml:space="preserve"> </w:delText>
        </w:r>
        <w:r w:rsidR="00DE0622" w:rsidDel="008809B1">
          <w:delText>The behaviour that depends on local conventions of nationality, culture, and language that each implementation docum</w:delText>
        </w:r>
        <w:r w:rsidDel="008809B1">
          <w:delText>ents.  An example, locale-specifi</w:delText>
        </w:r>
        <w:r w:rsidR="00DE0622" w:rsidDel="008809B1">
          <w:delText>c behaviour is whether the islower() function returns true for characters other than the 26 lower case Latin letters.</w:delText>
        </w:r>
      </w:del>
    </w:p>
    <w:p w14:paraId="3741DAEF" w14:textId="77777777" w:rsidR="009D5730" w:rsidRDefault="00743E20" w:rsidP="00743E20">
      <w:proofErr w:type="gramStart"/>
      <w:r w:rsidRPr="009603AC">
        <w:rPr>
          <w:u w:val="single"/>
        </w:rPr>
        <w:t>memory</w:t>
      </w:r>
      <w:proofErr w:type="gramEnd"/>
      <w:r w:rsidRPr="009603AC">
        <w:rPr>
          <w:u w:val="single"/>
        </w:rPr>
        <w:t xml:space="preserve"> location</w:t>
      </w:r>
      <w:r>
        <w:t>:</w:t>
      </w:r>
      <w:r>
        <w:tab/>
        <w:t>Either an object of scalar</w:t>
      </w:r>
      <w:r>
        <w:rPr>
          <w:rStyle w:val="FootnoteReference"/>
        </w:rPr>
        <w:footnoteReference w:id="1"/>
      </w:r>
      <w:r>
        <w:t xml:space="preserve"> type, or a maximal sequence of adjacent bit-fields  all having nonzero width.  </w:t>
      </w:r>
    </w:p>
    <w:p w14:paraId="2DF276E6" w14:textId="5AB942CF" w:rsidR="00743E20" w:rsidRDefault="009D5730" w:rsidP="008216A7">
      <w:pPr>
        <w:ind w:left="403"/>
      </w:pPr>
      <w:r>
        <w:t xml:space="preserve">Note 1: </w:t>
      </w:r>
      <w:r w:rsidR="00743E20">
        <w:t xml:space="preserve">A bit-field and an adjacent non-bit-field member are in separate memory locations. The same applies to two bit-fields, if one is declared inside a nested structure declaration and the other </w:t>
      </w:r>
      <w:proofErr w:type="gramStart"/>
      <w:r w:rsidR="00743E20">
        <w:t>is</w:t>
      </w:r>
      <w:proofErr w:type="gramEnd"/>
      <w:r w:rsidR="00743E20">
        <w:t xml:space="preserve"> not, or if the two are separated by a zero-length bit-field declaration, or if they are separated by a non-bit-field member declaration. It is not safe to concurrently update two bit-fields in the same structure if all members declared between them are also bit-fields, no matter what the sizes of those intervening bit-</w:t>
      </w:r>
      <w:proofErr w:type="gramStart"/>
      <w:r w:rsidR="00743E20">
        <w:t>fields  happen</w:t>
      </w:r>
      <w:proofErr w:type="gramEnd"/>
      <w:r w:rsidR="00743E20">
        <w:t xml:space="preserve"> to be.  For example a structure declared as</w:t>
      </w:r>
    </w:p>
    <w:p w14:paraId="1C2E9123" w14:textId="34D2A301" w:rsidR="00743E20" w:rsidRPr="009603AC" w:rsidRDefault="00743E20" w:rsidP="00743E20">
      <w:pPr>
        <w:spacing w:after="0"/>
        <w:rPr>
          <w:rFonts w:ascii="Courier New" w:hAnsi="Courier New" w:cs="Courier New"/>
          <w:sz w:val="20"/>
          <w:szCs w:val="20"/>
        </w:rPr>
      </w:pPr>
      <w:r>
        <w:rPr>
          <w:rFonts w:ascii="Courier New" w:hAnsi="Courier New" w:cs="Courier New"/>
          <w:sz w:val="20"/>
          <w:szCs w:val="20"/>
        </w:rPr>
        <w:t xml:space="preserve">       </w:t>
      </w:r>
      <w:proofErr w:type="spellStart"/>
      <w:proofErr w:type="gramStart"/>
      <w:r w:rsidRPr="009603AC">
        <w:rPr>
          <w:rFonts w:ascii="Courier New" w:hAnsi="Courier New" w:cs="Courier New"/>
          <w:sz w:val="20"/>
          <w:szCs w:val="20"/>
        </w:rPr>
        <w:t>struct</w:t>
      </w:r>
      <w:proofErr w:type="spellEnd"/>
      <w:proofErr w:type="gramEnd"/>
      <w:r w:rsidRPr="009603AC">
        <w:rPr>
          <w:rFonts w:ascii="Courier New" w:hAnsi="Courier New" w:cs="Courier New"/>
          <w:sz w:val="20"/>
          <w:szCs w:val="20"/>
        </w:rPr>
        <w:t xml:space="preserve"> {</w:t>
      </w:r>
    </w:p>
    <w:p w14:paraId="4182B97E" w14:textId="77777777" w:rsidR="00743E20" w:rsidRPr="009603AC" w:rsidRDefault="00743E20" w:rsidP="00743E20">
      <w:pPr>
        <w:spacing w:after="0"/>
        <w:rPr>
          <w:rFonts w:ascii="Courier New" w:hAnsi="Courier New" w:cs="Courier New"/>
          <w:sz w:val="20"/>
          <w:szCs w:val="20"/>
        </w:rPr>
      </w:pPr>
      <w:r>
        <w:rPr>
          <w:rFonts w:ascii="Courier New" w:hAnsi="Courier New" w:cs="Courier New"/>
          <w:sz w:val="20"/>
          <w:szCs w:val="20"/>
        </w:rPr>
        <w:t xml:space="preserve">        </w:t>
      </w:r>
      <w:proofErr w:type="gramStart"/>
      <w:r w:rsidRPr="009603AC">
        <w:rPr>
          <w:rFonts w:ascii="Courier New" w:hAnsi="Courier New" w:cs="Courier New"/>
          <w:sz w:val="20"/>
          <w:szCs w:val="20"/>
        </w:rPr>
        <w:t>char</w:t>
      </w:r>
      <w:proofErr w:type="gramEnd"/>
      <w:r w:rsidRPr="009603AC">
        <w:rPr>
          <w:rFonts w:ascii="Courier New" w:hAnsi="Courier New" w:cs="Courier New"/>
          <w:sz w:val="20"/>
          <w:szCs w:val="20"/>
        </w:rPr>
        <w:t xml:space="preserve"> a;</w:t>
      </w:r>
    </w:p>
    <w:p w14:paraId="4F12DF14" w14:textId="77777777" w:rsidR="00743E20" w:rsidRPr="009603AC" w:rsidRDefault="00743E20" w:rsidP="00743E20">
      <w:pPr>
        <w:spacing w:after="0"/>
        <w:rPr>
          <w:rFonts w:ascii="Courier New" w:hAnsi="Courier New" w:cs="Courier New"/>
          <w:sz w:val="20"/>
          <w:szCs w:val="20"/>
        </w:rPr>
      </w:pPr>
      <w:r>
        <w:rPr>
          <w:rFonts w:ascii="Courier New" w:hAnsi="Courier New" w:cs="Courier New"/>
          <w:sz w:val="20"/>
          <w:szCs w:val="20"/>
        </w:rPr>
        <w:t xml:space="preserve">        </w:t>
      </w:r>
      <w:proofErr w:type="spellStart"/>
      <w:proofErr w:type="gramStart"/>
      <w:r w:rsidRPr="009603AC">
        <w:rPr>
          <w:rFonts w:ascii="Courier New" w:hAnsi="Courier New" w:cs="Courier New"/>
          <w:sz w:val="20"/>
          <w:szCs w:val="20"/>
        </w:rPr>
        <w:t>int</w:t>
      </w:r>
      <w:proofErr w:type="spellEnd"/>
      <w:proofErr w:type="gramEnd"/>
      <w:r w:rsidRPr="009603AC">
        <w:rPr>
          <w:rFonts w:ascii="Courier New" w:hAnsi="Courier New" w:cs="Courier New"/>
          <w:sz w:val="20"/>
          <w:szCs w:val="20"/>
        </w:rPr>
        <w:t xml:space="preserve"> b:5, c:11, :0, d:8;</w:t>
      </w:r>
    </w:p>
    <w:p w14:paraId="2204E6F9" w14:textId="77777777" w:rsidR="00743E20" w:rsidRPr="009603AC" w:rsidRDefault="00743E20" w:rsidP="00743E20">
      <w:pPr>
        <w:spacing w:after="0"/>
        <w:rPr>
          <w:rFonts w:ascii="Courier New" w:hAnsi="Courier New" w:cs="Courier New"/>
          <w:sz w:val="20"/>
          <w:szCs w:val="20"/>
        </w:rPr>
      </w:pPr>
      <w:r>
        <w:rPr>
          <w:rFonts w:ascii="Courier New" w:hAnsi="Courier New" w:cs="Courier New"/>
          <w:sz w:val="20"/>
          <w:szCs w:val="20"/>
        </w:rPr>
        <w:t xml:space="preserve">        </w:t>
      </w:r>
      <w:proofErr w:type="spellStart"/>
      <w:proofErr w:type="gramStart"/>
      <w:r w:rsidRPr="009603AC">
        <w:rPr>
          <w:rFonts w:ascii="Courier New" w:hAnsi="Courier New" w:cs="Courier New"/>
          <w:sz w:val="20"/>
          <w:szCs w:val="20"/>
        </w:rPr>
        <w:t>struct</w:t>
      </w:r>
      <w:proofErr w:type="spellEnd"/>
      <w:proofErr w:type="gramEnd"/>
      <w:r w:rsidRPr="009603AC">
        <w:rPr>
          <w:rFonts w:ascii="Courier New" w:hAnsi="Courier New" w:cs="Courier New"/>
          <w:sz w:val="20"/>
          <w:szCs w:val="20"/>
        </w:rPr>
        <w:t xml:space="preserve"> { </w:t>
      </w:r>
      <w:proofErr w:type="spellStart"/>
      <w:r w:rsidRPr="009603AC">
        <w:rPr>
          <w:rFonts w:ascii="Courier New" w:hAnsi="Courier New" w:cs="Courier New"/>
          <w:sz w:val="20"/>
          <w:szCs w:val="20"/>
        </w:rPr>
        <w:t>int</w:t>
      </w:r>
      <w:proofErr w:type="spellEnd"/>
      <w:r w:rsidRPr="009603AC">
        <w:rPr>
          <w:rFonts w:ascii="Courier New" w:hAnsi="Courier New" w:cs="Courier New"/>
          <w:sz w:val="20"/>
          <w:szCs w:val="20"/>
        </w:rPr>
        <w:t xml:space="preserve"> ee:8; } e;</w:t>
      </w:r>
    </w:p>
    <w:p w14:paraId="311D96BB" w14:textId="77777777" w:rsidR="00743E20" w:rsidRDefault="00743E20" w:rsidP="00743E20">
      <w:pPr>
        <w:spacing w:after="0"/>
        <w:rPr>
          <w:rFonts w:ascii="Courier New" w:hAnsi="Courier New" w:cs="Courier New"/>
          <w:sz w:val="20"/>
          <w:szCs w:val="20"/>
        </w:rPr>
      </w:pPr>
      <w:r>
        <w:rPr>
          <w:rFonts w:ascii="Courier New" w:hAnsi="Courier New" w:cs="Courier New"/>
          <w:sz w:val="20"/>
          <w:szCs w:val="20"/>
        </w:rPr>
        <w:t xml:space="preserve">       </w:t>
      </w:r>
      <w:r w:rsidRPr="009603AC">
        <w:rPr>
          <w:rFonts w:ascii="Courier New" w:hAnsi="Courier New" w:cs="Courier New"/>
          <w:sz w:val="20"/>
          <w:szCs w:val="20"/>
        </w:rPr>
        <w:t>}</w:t>
      </w:r>
    </w:p>
    <w:p w14:paraId="572C4738" w14:textId="77777777" w:rsidR="00743E20" w:rsidRPr="009603AC" w:rsidRDefault="00743E20" w:rsidP="00743E20">
      <w:pPr>
        <w:spacing w:after="0"/>
        <w:rPr>
          <w:rFonts w:ascii="Courier New" w:hAnsi="Courier New" w:cs="Courier New"/>
          <w:sz w:val="20"/>
          <w:szCs w:val="20"/>
        </w:rPr>
      </w:pPr>
    </w:p>
    <w:p w14:paraId="58B50D87" w14:textId="77777777" w:rsidR="00743E20" w:rsidRDefault="00743E20" w:rsidP="00743E20">
      <w:proofErr w:type="gramStart"/>
      <w:r>
        <w:t>contains</w:t>
      </w:r>
      <w:proofErr w:type="gramEnd"/>
      <w:r>
        <w:t xml:space="preserve"> four separate memory locations: The member a, and bit-fields d and e.ee are separate memory locations, and can be modified concurrently without interfering with each other.  The bit-fields b and c together constitute the fourth memory location.  The bit-fields b and c can’t be concurrently modified, but b and a, can be concurrently modified.</w:t>
      </w:r>
    </w:p>
    <w:p w14:paraId="27CC1BEC" w14:textId="77777777" w:rsidR="00743E20" w:rsidRDefault="00743E20" w:rsidP="00743E20">
      <w:proofErr w:type="spellStart"/>
      <w:proofErr w:type="gramStart"/>
      <w:r w:rsidRPr="009603AC">
        <w:rPr>
          <w:u w:val="single"/>
        </w:rPr>
        <w:t>multibyte</w:t>
      </w:r>
      <w:proofErr w:type="spellEnd"/>
      <w:proofErr w:type="gramEnd"/>
      <w:r w:rsidRPr="009603AC">
        <w:rPr>
          <w:u w:val="single"/>
        </w:rPr>
        <w:t xml:space="preserve"> character</w:t>
      </w:r>
      <w:r>
        <w:t>: The sequence of one or more bytes representing a member of the extended character set of either the source or the execution environment.   The extended character set is a superset of the basic character set.</w:t>
      </w:r>
    </w:p>
    <w:p w14:paraId="3017B0FB" w14:textId="7A95CA40" w:rsidR="00DE0622" w:rsidRDefault="00DE0622" w:rsidP="00DE0622">
      <w:proofErr w:type="gramStart"/>
      <w:r w:rsidRPr="00B40A7D">
        <w:rPr>
          <w:u w:val="single"/>
        </w:rPr>
        <w:t>object</w:t>
      </w:r>
      <w:proofErr w:type="gramEnd"/>
      <w:r>
        <w:t>:</w:t>
      </w:r>
      <w:r w:rsidR="00B40A7D">
        <w:t xml:space="preserve"> </w:t>
      </w:r>
      <w:r>
        <w:t>The region of data storage in the execution environment, the contents of which can represent values.   When referenced, an object may be interpreted as having a particular type.</w:t>
      </w:r>
    </w:p>
    <w:p w14:paraId="17ED508C" w14:textId="2217386C" w:rsidR="00DE0622" w:rsidRDefault="00DE0622" w:rsidP="00DE0622">
      <w:proofErr w:type="gramStart"/>
      <w:r w:rsidRPr="00B40A7D">
        <w:rPr>
          <w:u w:val="single"/>
        </w:rPr>
        <w:t>parameter</w:t>
      </w:r>
      <w:proofErr w:type="gramEnd"/>
      <w:r>
        <w:t>:</w:t>
      </w:r>
      <w:r w:rsidR="00743E20">
        <w:t xml:space="preserve"> </w:t>
      </w:r>
      <w:r w:rsidR="00743E20" w:rsidRPr="00743E20">
        <w:t xml:space="preserve">See actual argument, </w:t>
      </w:r>
      <w:r w:rsidR="00755EE4" w:rsidRPr="00743E20">
        <w:t xml:space="preserve">argument, </w:t>
      </w:r>
      <w:r w:rsidR="00743E20" w:rsidRPr="00743E20">
        <w:t>formal parameter</w:t>
      </w:r>
    </w:p>
    <w:p w14:paraId="253FC763" w14:textId="020F5AAE" w:rsidR="00DE0622" w:rsidDel="008809B1" w:rsidRDefault="00DE0622" w:rsidP="00DE0622">
      <w:pPr>
        <w:rPr>
          <w:del w:id="63" w:author="Clive Pygott" w:date="2017-05-04T17:55:00Z"/>
        </w:rPr>
      </w:pPr>
      <w:del w:id="64" w:author="Clive Pygott" w:date="2017-05-04T17:55:00Z">
        <w:r w:rsidRPr="00B40A7D" w:rsidDel="008809B1">
          <w:rPr>
            <w:u w:val="single"/>
          </w:rPr>
          <w:delText>recommended practice</w:delText>
        </w:r>
        <w:r w:rsidDel="008809B1">
          <w:delText>:</w:delText>
        </w:r>
        <w:r w:rsidR="00B40A7D" w:rsidDel="008809B1">
          <w:delText xml:space="preserve"> A specifi</w:delText>
        </w:r>
        <w:r w:rsidDel="008809B1">
          <w:delText>cation that is strongly recommended as being in keeping with the intent of the C Standard, but that may be impractical for some implementations.</w:delText>
        </w:r>
      </w:del>
    </w:p>
    <w:p w14:paraId="1AD0F1E4" w14:textId="7481D7B1" w:rsidR="00DE0622" w:rsidRDefault="00DE0622" w:rsidP="00DE0622">
      <w:proofErr w:type="gramStart"/>
      <w:r w:rsidRPr="00B40A7D">
        <w:rPr>
          <w:u w:val="single"/>
        </w:rPr>
        <w:t>runtime</w:t>
      </w:r>
      <w:proofErr w:type="gramEnd"/>
      <w:r w:rsidRPr="00B40A7D">
        <w:rPr>
          <w:u w:val="single"/>
        </w:rPr>
        <w:t>-constraint</w:t>
      </w:r>
      <w:r>
        <w:t>:</w:t>
      </w:r>
      <w:r w:rsidR="00B40A7D">
        <w:t xml:space="preserve"> </w:t>
      </w:r>
      <w:r>
        <w:t>A requirement on a program when calling a library function.</w:t>
      </w:r>
    </w:p>
    <w:p w14:paraId="442F1CB9" w14:textId="747EAD26" w:rsidR="00743E20" w:rsidDel="008809B1" w:rsidRDefault="00743E20" w:rsidP="00743E20">
      <w:pPr>
        <w:rPr>
          <w:del w:id="65" w:author="Clive Pygott" w:date="2017-05-04T17:56:00Z"/>
        </w:rPr>
      </w:pPr>
      <w:del w:id="66" w:author="Clive Pygott" w:date="2017-05-04T17:56:00Z">
        <w:r w:rsidRPr="009603AC" w:rsidDel="008809B1">
          <w:rPr>
            <w:u w:val="single"/>
          </w:rPr>
          <w:lastRenderedPageBreak/>
          <w:delText>single-byte character</w:delText>
        </w:r>
        <w:r w:rsidDel="008809B1">
          <w:delText>: The bit representation that fits in a byte.</w:delText>
        </w:r>
      </w:del>
    </w:p>
    <w:p w14:paraId="119C56D8" w14:textId="77777777" w:rsidR="00755EE4" w:rsidRDefault="00755EE4" w:rsidP="00755EE4">
      <w:proofErr w:type="gramStart"/>
      <w:r w:rsidRPr="00B40A7D">
        <w:rPr>
          <w:u w:val="single"/>
        </w:rPr>
        <w:t>trap</w:t>
      </w:r>
      <w:proofErr w:type="gramEnd"/>
      <w:r w:rsidRPr="00B40A7D">
        <w:rPr>
          <w:u w:val="single"/>
        </w:rPr>
        <w:t xml:space="preserve"> representation</w:t>
      </w:r>
      <w:r>
        <w:t>: An object representation that need not represent a value of the object type.</w:t>
      </w:r>
    </w:p>
    <w:p w14:paraId="4A37EEDD" w14:textId="77777777" w:rsidR="00743E20" w:rsidRDefault="00743E20" w:rsidP="00743E20">
      <w:proofErr w:type="gramStart"/>
      <w:r w:rsidRPr="009603AC">
        <w:rPr>
          <w:u w:val="single"/>
        </w:rPr>
        <w:t>undefined</w:t>
      </w:r>
      <w:proofErr w:type="gramEnd"/>
      <w:r w:rsidRPr="009603AC">
        <w:rPr>
          <w:u w:val="single"/>
        </w:rPr>
        <w:t xml:space="preserve"> </w:t>
      </w:r>
      <w:proofErr w:type="spellStart"/>
      <w:r w:rsidRPr="009603AC">
        <w:rPr>
          <w:u w:val="single"/>
        </w:rPr>
        <w:t>behaviour</w:t>
      </w:r>
      <w:proofErr w:type="spellEnd"/>
      <w:r>
        <w:t>:</w:t>
      </w:r>
      <w:r>
        <w:tab/>
        <w:t xml:space="preserve">The use of a non-portable or erroneous program construct or of erroneous data, for which the C standard imposes no requirements.  Undefined </w:t>
      </w:r>
      <w:proofErr w:type="spellStart"/>
      <w:r>
        <w:t>behaviour</w:t>
      </w:r>
      <w:proofErr w:type="spellEnd"/>
      <w:r>
        <w:t xml:space="preserve"> ranges from ignoring the situation completely with unpredictable results, to behaving during translation or program execution in a documented manner characteristic of the environment (with or without the issuance of a diagnostic message), to terminating a translation or execution (with the issuance of a diagnostic message).  An example of, undefined </w:t>
      </w:r>
      <w:proofErr w:type="spellStart"/>
      <w:r>
        <w:t>behaviour</w:t>
      </w:r>
      <w:proofErr w:type="spellEnd"/>
      <w:r>
        <w:t xml:space="preserve"> is the </w:t>
      </w:r>
      <w:proofErr w:type="spellStart"/>
      <w:r>
        <w:t>behaviour</w:t>
      </w:r>
      <w:proofErr w:type="spellEnd"/>
      <w:r>
        <w:t xml:space="preserve"> on integer overflow.</w:t>
      </w:r>
    </w:p>
    <w:p w14:paraId="5ED3789D" w14:textId="77777777" w:rsidR="00743E20" w:rsidRDefault="00743E20" w:rsidP="00743E20">
      <w:proofErr w:type="gramStart"/>
      <w:r>
        <w:rPr>
          <w:u w:val="single"/>
        </w:rPr>
        <w:t>unspecifi</w:t>
      </w:r>
      <w:r w:rsidRPr="009603AC">
        <w:rPr>
          <w:u w:val="single"/>
        </w:rPr>
        <w:t>ed</w:t>
      </w:r>
      <w:proofErr w:type="gramEnd"/>
      <w:r w:rsidRPr="009603AC">
        <w:rPr>
          <w:u w:val="single"/>
        </w:rPr>
        <w:t xml:space="preserve"> </w:t>
      </w:r>
      <w:proofErr w:type="spellStart"/>
      <w:r w:rsidRPr="009603AC">
        <w:rPr>
          <w:u w:val="single"/>
        </w:rPr>
        <w:t>behaviour</w:t>
      </w:r>
      <w:proofErr w:type="spellEnd"/>
      <w:r>
        <w:t xml:space="preserve">: The use of an unspecified value, or other </w:t>
      </w:r>
      <w:proofErr w:type="spellStart"/>
      <w:r>
        <w:t>behaviour</w:t>
      </w:r>
      <w:proofErr w:type="spellEnd"/>
      <w:r>
        <w:t xml:space="preserve"> where the C Standard provides two or more possibilities and imposes no further requirements on which is chosen in any instance.  For example, unspecified </w:t>
      </w:r>
      <w:proofErr w:type="spellStart"/>
      <w:r>
        <w:t>behaviour</w:t>
      </w:r>
      <w:proofErr w:type="spellEnd"/>
      <w:r>
        <w:t xml:space="preserve"> is the order in which the arguments to a function are evaluated.</w:t>
      </w:r>
    </w:p>
    <w:p w14:paraId="12DEF671" w14:textId="77777777" w:rsidR="00743E20" w:rsidRDefault="00743E20" w:rsidP="00743E20">
      <w:proofErr w:type="gramStart"/>
      <w:r w:rsidRPr="00B40A7D">
        <w:rPr>
          <w:u w:val="single"/>
        </w:rPr>
        <w:t>unspecified</w:t>
      </w:r>
      <w:proofErr w:type="gramEnd"/>
      <w:r w:rsidRPr="00B40A7D">
        <w:rPr>
          <w:u w:val="single"/>
        </w:rPr>
        <w:t xml:space="preserve"> value</w:t>
      </w:r>
      <w:r>
        <w:t>: The valid value of the relevant type where the C Standard imposes no requirements on which value is chosen in any instance.   An unspecified value cannot be a trap representation.</w:t>
      </w:r>
    </w:p>
    <w:p w14:paraId="3AC2C958" w14:textId="77777777" w:rsidR="00457DC6" w:rsidRPr="00743E20" w:rsidRDefault="00755EE4" w:rsidP="00457DC6">
      <w:proofErr w:type="gramStart"/>
      <w:r w:rsidRPr="00B40A7D">
        <w:rPr>
          <w:u w:val="single"/>
        </w:rPr>
        <w:t>value</w:t>
      </w:r>
      <w:proofErr w:type="gramEnd"/>
      <w:r>
        <w:t>: The precise meaning of the contents of an object when interpreted as having a specific type</w:t>
      </w:r>
      <w:r w:rsidR="00457DC6" w:rsidRPr="00743E20">
        <w:t xml:space="preserve">. See implementation-defined value, indeterminate value, </w:t>
      </w:r>
      <w:proofErr w:type="gramStart"/>
      <w:r w:rsidR="00457DC6" w:rsidRPr="00743E20">
        <w:t>unspecified</w:t>
      </w:r>
      <w:proofErr w:type="gramEnd"/>
      <w:r w:rsidR="00457DC6" w:rsidRPr="00743E20">
        <w:t xml:space="preserve"> value, trap representation</w:t>
      </w:r>
    </w:p>
    <w:p w14:paraId="71C70130" w14:textId="15A2E9A7" w:rsidR="00743E20" w:rsidDel="008809B1" w:rsidRDefault="00743E20" w:rsidP="00743E20">
      <w:pPr>
        <w:rPr>
          <w:del w:id="67" w:author="Clive Pygott" w:date="2017-05-04T17:57:00Z"/>
        </w:rPr>
      </w:pPr>
      <w:del w:id="68" w:author="Clive Pygott" w:date="2017-05-04T17:57:00Z">
        <w:r w:rsidRPr="009603AC" w:rsidDel="008809B1">
          <w:rPr>
            <w:u w:val="single"/>
          </w:rPr>
          <w:delText>wide character</w:delText>
        </w:r>
        <w:r w:rsidDel="008809B1">
          <w:delText>: A bit representation capable of representing any character in the current locale.  The C Standard uses the name wchar_t for objects of this type.</w:delText>
        </w:r>
      </w:del>
    </w:p>
    <w:p w14:paraId="503AC9E4" w14:textId="25EA6F08" w:rsidR="00BE63C3" w:rsidRPr="00AA3801" w:rsidDel="008809B1" w:rsidRDefault="00BE63C3" w:rsidP="00DE0622">
      <w:pPr>
        <w:rPr>
          <w:del w:id="69" w:author="Clive Pygott" w:date="2017-05-04T17:57:00Z"/>
          <w:u w:val="single"/>
        </w:rPr>
      </w:pPr>
    </w:p>
    <w:p w14:paraId="2DB244B3" w14:textId="77777777" w:rsidR="008809B1" w:rsidRDefault="008809B1" w:rsidP="00FD4672">
      <w:pPr>
        <w:pStyle w:val="Heading1"/>
        <w:rPr>
          <w:ins w:id="70" w:author="Clive Pygott" w:date="2017-05-04T17:57:00Z"/>
        </w:rPr>
      </w:pPr>
      <w:bookmarkStart w:id="71" w:name="_Ref336413302"/>
      <w:bookmarkStart w:id="72" w:name="_Ref336413340"/>
      <w:bookmarkStart w:id="73" w:name="_Ref336413373"/>
      <w:bookmarkStart w:id="74" w:name="_Ref336413480"/>
      <w:bookmarkStart w:id="75" w:name="_Ref336413504"/>
      <w:bookmarkStart w:id="76" w:name="_Ref336413544"/>
      <w:bookmarkStart w:id="77" w:name="_Ref336413835"/>
      <w:bookmarkStart w:id="78" w:name="_Ref336413845"/>
      <w:bookmarkStart w:id="79" w:name="_Ref336414000"/>
      <w:bookmarkStart w:id="80" w:name="_Ref336414024"/>
      <w:bookmarkStart w:id="81" w:name="_Ref336414050"/>
      <w:bookmarkStart w:id="82" w:name="_Ref336414084"/>
      <w:bookmarkStart w:id="83" w:name="_Ref336422881"/>
      <w:bookmarkStart w:id="84" w:name="_Toc358896485"/>
      <w:bookmarkStart w:id="85" w:name="_Toc310518156"/>
      <w:bookmarkStart w:id="86" w:name="_Toc481654149"/>
    </w:p>
    <w:p w14:paraId="4B233587" w14:textId="6AC688B3" w:rsidR="004C770C" w:rsidRPr="00CD6A7E" w:rsidRDefault="00C02C0F" w:rsidP="00FD4672">
      <w:pPr>
        <w:pStyle w:val="Heading1"/>
      </w:pPr>
      <w:r>
        <w:t>4. Language concepts</w:t>
      </w:r>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p>
    <w:p w14:paraId="5C891E9F" w14:textId="2B0242BF" w:rsidR="00DE0622" w:rsidDel="008809B1" w:rsidRDefault="00DE0622" w:rsidP="006E7DB9">
      <w:pPr>
        <w:pStyle w:val="Heading1"/>
        <w:rPr>
          <w:del w:id="87" w:author="Clive Pygott" w:date="2017-05-04T17:57:00Z"/>
        </w:rPr>
      </w:pPr>
      <w:bookmarkStart w:id="88" w:name="_Toc310518157"/>
    </w:p>
    <w:p w14:paraId="6B81E9B4" w14:textId="77777777" w:rsidR="002A2BD7" w:rsidRDefault="002A2BD7" w:rsidP="00DE0622">
      <w:pPr>
        <w:rPr>
          <w:u w:val="single"/>
        </w:rPr>
      </w:pPr>
      <w:r>
        <w:rPr>
          <w:u w:val="single"/>
        </w:rPr>
        <w:t>[TBD]</w:t>
      </w:r>
    </w:p>
    <w:p w14:paraId="451907E2" w14:textId="4395FF52" w:rsidR="00DE0622" w:rsidRPr="00DE0622" w:rsidRDefault="002A2BD7" w:rsidP="00DE0622">
      <w:pPr>
        <w:rPr>
          <w:i/>
        </w:rPr>
      </w:pPr>
      <w:r>
        <w:rPr>
          <w:u w:val="single"/>
        </w:rPr>
        <w:t>Minimize overhead, etc.</w:t>
      </w:r>
    </w:p>
    <w:p w14:paraId="1F9FCF33" w14:textId="5A4DBC1B" w:rsidR="006C532F" w:rsidRPr="00F82B08" w:rsidRDefault="006E7DB9" w:rsidP="00F82B08">
      <w:pPr>
        <w:pStyle w:val="Heading1"/>
        <w:rPr>
          <w:rFonts w:cs="Calibri"/>
          <w:b w:val="0"/>
          <w:lang w:val="en"/>
        </w:rPr>
      </w:pPr>
      <w:bookmarkStart w:id="89" w:name="_Toc481654150"/>
      <w:r w:rsidRPr="006C532F">
        <w:t xml:space="preserve">5. </w:t>
      </w:r>
      <w:r w:rsidR="006C532F">
        <w:rPr>
          <w:rFonts w:cs="Calibri"/>
          <w:lang w:val="en"/>
        </w:rPr>
        <w:t>Av</w:t>
      </w:r>
      <w:r w:rsidR="006C532F" w:rsidRPr="00F82B08">
        <w:rPr>
          <w:rFonts w:cs="Calibri"/>
          <w:lang w:val="en"/>
        </w:rPr>
        <w:t>oi</w:t>
      </w:r>
      <w:r w:rsidR="006C532F">
        <w:rPr>
          <w:rFonts w:cs="Calibri"/>
          <w:lang w:val="en"/>
        </w:rPr>
        <w:t>ding</w:t>
      </w:r>
      <w:r w:rsidR="006C532F" w:rsidRPr="00F82B08">
        <w:rPr>
          <w:rFonts w:cs="Calibri"/>
          <w:lang w:val="en"/>
        </w:rPr>
        <w:t xml:space="preserve"> programming language vulnerabilities in C</w:t>
      </w:r>
      <w:bookmarkEnd w:id="89"/>
    </w:p>
    <w:p w14:paraId="7C1DF3A9" w14:textId="36E4CD65" w:rsidR="006E7DB9" w:rsidRDefault="006E7DB9" w:rsidP="006E7DB9">
      <w:pPr>
        <w:pStyle w:val="Heading1"/>
      </w:pPr>
    </w:p>
    <w:p w14:paraId="396E59F7" w14:textId="4A222C0F" w:rsidR="006C532F" w:rsidRDefault="00680735" w:rsidP="00680735">
      <w:pPr>
        <w:pStyle w:val="ListParagraph"/>
        <w:widowControl w:val="0"/>
        <w:suppressLineNumbers/>
        <w:overflowPunct w:val="0"/>
        <w:adjustRightInd w:val="0"/>
        <w:spacing w:after="0"/>
        <w:ind w:left="360"/>
        <w:rPr>
          <w:rFonts w:ascii="Calibri" w:hAnsi="Calibri"/>
        </w:rPr>
      </w:pPr>
      <w:r>
        <w:rPr>
          <w:rFonts w:ascii="Calibri" w:hAnsi="Calibri"/>
        </w:rPr>
        <w:t>In addition to the generic programming rules from TR 24772-1 clause 5.4, a</w:t>
      </w:r>
      <w:r w:rsidR="006C532F">
        <w:rPr>
          <w:rFonts w:ascii="Calibri" w:hAnsi="Calibri"/>
        </w:rPr>
        <w:t>dditional rules from this section apply specifically to the C programming language.</w:t>
      </w:r>
      <w:r>
        <w:rPr>
          <w:rFonts w:ascii="Calibri" w:hAnsi="Calibri"/>
        </w:rPr>
        <w:t xml:space="preserve"> The recommendations of this section are restatements of recommendations from clause 6, but represent ones stated frequently, or that are considered as </w:t>
      </w:r>
      <w:r w:rsidR="00C41B17">
        <w:rPr>
          <w:rFonts w:ascii="Calibri" w:hAnsi="Calibri"/>
        </w:rPr>
        <w:t xml:space="preserve">particularly </w:t>
      </w:r>
      <w:r>
        <w:rPr>
          <w:rFonts w:ascii="Calibri" w:hAnsi="Calibri"/>
        </w:rPr>
        <w:t xml:space="preserve">noteworthy by the authors. </w:t>
      </w:r>
      <w:r w:rsidRPr="00F82B08">
        <w:rPr>
          <w:rFonts w:ascii="Calibri" w:hAnsi="Calibri"/>
        </w:rPr>
        <w:t xml:space="preserve">Clause 6 of this document contains </w:t>
      </w:r>
      <w:r>
        <w:rPr>
          <w:rFonts w:ascii="Calibri" w:hAnsi="Calibri"/>
        </w:rPr>
        <w:t>the full set of</w:t>
      </w:r>
      <w:r w:rsidRPr="00F82B08">
        <w:rPr>
          <w:rFonts w:ascii="Calibri" w:hAnsi="Calibri"/>
        </w:rPr>
        <w:t xml:space="preserve"> recommendations, as well as explanation</w:t>
      </w:r>
      <w:r>
        <w:rPr>
          <w:rFonts w:ascii="Calibri" w:hAnsi="Calibri"/>
        </w:rPr>
        <w:t>s</w:t>
      </w:r>
      <w:r w:rsidRPr="00F82B08">
        <w:rPr>
          <w:rFonts w:ascii="Calibri" w:hAnsi="Calibri"/>
        </w:rPr>
        <w:t xml:space="preserve"> of the problems </w:t>
      </w:r>
      <w:r>
        <w:rPr>
          <w:rFonts w:ascii="Calibri" w:hAnsi="Calibri"/>
        </w:rPr>
        <w:t>that led to</w:t>
      </w:r>
      <w:r w:rsidRPr="00F82B08">
        <w:rPr>
          <w:rFonts w:ascii="Calibri" w:hAnsi="Calibri"/>
        </w:rPr>
        <w:t xml:space="preserve"> the recommendation</w:t>
      </w:r>
      <w:r>
        <w:rPr>
          <w:rFonts w:ascii="Calibri" w:hAnsi="Calibri"/>
        </w:rPr>
        <w:t>s made</w:t>
      </w:r>
      <w:r w:rsidRPr="00F82B08">
        <w:rPr>
          <w:rFonts w:ascii="Calibri" w:hAnsi="Calibri"/>
        </w:rPr>
        <w:t>.</w:t>
      </w:r>
    </w:p>
    <w:p w14:paraId="7CD8BAE5" w14:textId="77777777" w:rsidR="004E740D" w:rsidRDefault="004E740D" w:rsidP="00680735">
      <w:pPr>
        <w:pStyle w:val="ListParagraph"/>
        <w:widowControl w:val="0"/>
        <w:suppressLineNumbers/>
        <w:overflowPunct w:val="0"/>
        <w:adjustRightInd w:val="0"/>
        <w:spacing w:after="0"/>
        <w:ind w:left="360"/>
        <w:rPr>
          <w:rFonts w:ascii="Calibri" w:hAnsi="Calibri"/>
        </w:rPr>
      </w:pPr>
    </w:p>
    <w:p w14:paraId="2186ED23" w14:textId="22BCB8D3" w:rsidR="004E740D" w:rsidRDefault="004E740D" w:rsidP="00680735">
      <w:pPr>
        <w:pStyle w:val="ListParagraph"/>
        <w:widowControl w:val="0"/>
        <w:suppressLineNumbers/>
        <w:overflowPunct w:val="0"/>
        <w:adjustRightInd w:val="0"/>
        <w:spacing w:after="0"/>
        <w:ind w:left="360"/>
        <w:rPr>
          <w:rFonts w:ascii="Calibri" w:hAnsi="Calibri"/>
        </w:rPr>
      </w:pPr>
      <w:r>
        <w:rPr>
          <w:rFonts w:ascii="Calibri" w:hAnsi="Calibri"/>
        </w:rPr>
        <w:t>Every guidance provided in this section, and in the corresponding Part section, is supported material in Clause 6 of this document, as well as other important recommendations.</w:t>
      </w:r>
    </w:p>
    <w:p w14:paraId="270CACEE" w14:textId="77777777" w:rsidR="00C41296" w:rsidRPr="008216A7" w:rsidRDefault="00C41296" w:rsidP="008216A7">
      <w:pPr>
        <w:widowControl w:val="0"/>
        <w:suppressLineNumbers/>
        <w:overflowPunct w:val="0"/>
        <w:adjustRightInd w:val="0"/>
        <w:spacing w:after="0"/>
        <w:rPr>
          <w:rFonts w:ascii="Calibri" w:hAnsi="Calibri"/>
          <w:i/>
          <w:color w:val="FF0000"/>
        </w:rPr>
      </w:pPr>
    </w:p>
    <w:p w14:paraId="2C52EF84" w14:textId="77777777" w:rsidR="00C41296" w:rsidRDefault="00C41296" w:rsidP="006C532F">
      <w:pPr>
        <w:pStyle w:val="ListParagraph"/>
        <w:widowControl w:val="0"/>
        <w:suppressLineNumbers/>
        <w:overflowPunct w:val="0"/>
        <w:adjustRightInd w:val="0"/>
        <w:spacing w:after="0"/>
        <w:ind w:left="360"/>
        <w:rPr>
          <w:rFonts w:ascii="Calibri" w:hAnsi="Calibri"/>
          <w:i/>
          <w:color w:val="FF0000"/>
        </w:rPr>
      </w:pPr>
    </w:p>
    <w:p w14:paraId="270EFAD3" w14:textId="77777777" w:rsidR="00C41296" w:rsidRPr="00AA3801" w:rsidRDefault="00C41296" w:rsidP="00AA3801">
      <w:pPr>
        <w:widowControl w:val="0"/>
        <w:suppressLineNumbers/>
        <w:overflowPunct w:val="0"/>
        <w:adjustRightInd w:val="0"/>
        <w:spacing w:after="0"/>
        <w:rPr>
          <w:rFonts w:ascii="Calibri" w:hAnsi="Calibri"/>
          <w:i/>
          <w:color w:val="FF0000"/>
        </w:rPr>
      </w:pPr>
    </w:p>
    <w:p w14:paraId="04B937B0" w14:textId="77777777" w:rsidR="00C41296" w:rsidRDefault="00C41296" w:rsidP="006C532F">
      <w:pPr>
        <w:pStyle w:val="ListParagraph"/>
        <w:widowControl w:val="0"/>
        <w:suppressLineNumbers/>
        <w:overflowPunct w:val="0"/>
        <w:adjustRightInd w:val="0"/>
        <w:spacing w:after="0"/>
        <w:ind w:left="360"/>
        <w:rPr>
          <w:rFonts w:ascii="Calibri" w:hAnsi="Calibri"/>
        </w:rPr>
      </w:pPr>
    </w:p>
    <w:tbl>
      <w:tblPr>
        <w:tblStyle w:val="TableGrid"/>
        <w:tblW w:w="0" w:type="auto"/>
        <w:tblInd w:w="720" w:type="dxa"/>
        <w:tblLook w:val="04A0" w:firstRow="1" w:lastRow="0" w:firstColumn="1" w:lastColumn="0" w:noHBand="0" w:noVBand="1"/>
      </w:tblPr>
      <w:tblGrid>
        <w:gridCol w:w="806"/>
        <w:gridCol w:w="7087"/>
        <w:gridCol w:w="1134"/>
      </w:tblGrid>
      <w:tr w:rsidR="00C41296" w14:paraId="366B6E1C" w14:textId="77777777" w:rsidTr="00026DDD">
        <w:tc>
          <w:tcPr>
            <w:tcW w:w="806" w:type="dxa"/>
            <w:tcBorders>
              <w:bottom w:val="single" w:sz="12" w:space="0" w:color="000000" w:themeColor="text1"/>
            </w:tcBorders>
          </w:tcPr>
          <w:p w14:paraId="0DF2CD8F" w14:textId="4A791502" w:rsidR="00C41296" w:rsidRDefault="00C41296" w:rsidP="00C41296">
            <w:pPr>
              <w:pStyle w:val="ListParagraph"/>
              <w:widowControl w:val="0"/>
              <w:suppressLineNumbers/>
              <w:overflowPunct w:val="0"/>
              <w:adjustRightInd w:val="0"/>
              <w:ind w:left="0"/>
              <w:jc w:val="center"/>
              <w:rPr>
                <w:rFonts w:ascii="Calibri" w:hAnsi="Calibri"/>
              </w:rPr>
            </w:pPr>
            <w:r>
              <w:rPr>
                <w:rFonts w:ascii="Calibri" w:hAnsi="Calibri"/>
              </w:rPr>
              <w:t>Index</w:t>
            </w:r>
          </w:p>
        </w:tc>
        <w:tc>
          <w:tcPr>
            <w:tcW w:w="7087" w:type="dxa"/>
            <w:tcBorders>
              <w:bottom w:val="single" w:sz="12" w:space="0" w:color="000000" w:themeColor="text1"/>
            </w:tcBorders>
          </w:tcPr>
          <w:p w14:paraId="36C4B147" w14:textId="77777777" w:rsidR="00C41296" w:rsidRDefault="00C41296" w:rsidP="00C41296">
            <w:pPr>
              <w:pStyle w:val="ListParagraph"/>
              <w:widowControl w:val="0"/>
              <w:suppressLineNumbers/>
              <w:overflowPunct w:val="0"/>
              <w:adjustRightInd w:val="0"/>
              <w:ind w:left="0"/>
              <w:rPr>
                <w:rFonts w:ascii="Calibri" w:hAnsi="Calibri"/>
              </w:rPr>
            </w:pPr>
          </w:p>
        </w:tc>
        <w:tc>
          <w:tcPr>
            <w:tcW w:w="1134" w:type="dxa"/>
            <w:tcBorders>
              <w:bottom w:val="single" w:sz="12" w:space="0" w:color="000000" w:themeColor="text1"/>
            </w:tcBorders>
          </w:tcPr>
          <w:p w14:paraId="32D1D1D4" w14:textId="2B82F587" w:rsidR="00C41296" w:rsidRDefault="00C41296" w:rsidP="00C41296">
            <w:pPr>
              <w:pStyle w:val="ListParagraph"/>
              <w:widowControl w:val="0"/>
              <w:suppressLineNumbers/>
              <w:overflowPunct w:val="0"/>
              <w:adjustRightInd w:val="0"/>
              <w:ind w:left="0"/>
              <w:rPr>
                <w:rFonts w:ascii="Calibri" w:hAnsi="Calibri"/>
              </w:rPr>
            </w:pPr>
            <w:r>
              <w:rPr>
                <w:rFonts w:ascii="Calibri" w:hAnsi="Calibri"/>
              </w:rPr>
              <w:t>Reference</w:t>
            </w:r>
          </w:p>
        </w:tc>
      </w:tr>
      <w:tr w:rsidR="00C41296" w14:paraId="7CD89BFF" w14:textId="77777777" w:rsidTr="00026DDD">
        <w:tc>
          <w:tcPr>
            <w:tcW w:w="806" w:type="dxa"/>
            <w:tcBorders>
              <w:top w:val="single" w:sz="12" w:space="0" w:color="000000" w:themeColor="text1"/>
            </w:tcBorders>
          </w:tcPr>
          <w:p w14:paraId="526BF592" w14:textId="36595352" w:rsidR="00C41296" w:rsidRPr="00CA1CA1" w:rsidRDefault="00C41296" w:rsidP="00C41296">
            <w:pPr>
              <w:pStyle w:val="ListParagraph"/>
              <w:widowControl w:val="0"/>
              <w:suppressLineNumbers/>
              <w:overflowPunct w:val="0"/>
              <w:adjustRightInd w:val="0"/>
              <w:ind w:left="0"/>
              <w:jc w:val="center"/>
              <w:rPr>
                <w:sz w:val="20"/>
                <w:szCs w:val="20"/>
              </w:rPr>
            </w:pPr>
            <w:r w:rsidRPr="00CA1CA1">
              <w:rPr>
                <w:sz w:val="20"/>
                <w:szCs w:val="20"/>
              </w:rPr>
              <w:t>1</w:t>
            </w:r>
          </w:p>
        </w:tc>
        <w:tc>
          <w:tcPr>
            <w:tcW w:w="7087" w:type="dxa"/>
            <w:tcBorders>
              <w:top w:val="single" w:sz="12" w:space="0" w:color="000000" w:themeColor="text1"/>
            </w:tcBorders>
          </w:tcPr>
          <w:p w14:paraId="50844912" w14:textId="77777777"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 xml:space="preserve">Make casts explicit in the return value of </w:t>
            </w:r>
            <w:proofErr w:type="spellStart"/>
            <w:r w:rsidRPr="00CA1CA1">
              <w:rPr>
                <w:sz w:val="20"/>
                <w:szCs w:val="20"/>
              </w:rPr>
              <w:t>malloc</w:t>
            </w:r>
            <w:proofErr w:type="spellEnd"/>
            <w:r w:rsidRPr="00CA1CA1">
              <w:rPr>
                <w:sz w:val="20"/>
                <w:szCs w:val="20"/>
              </w:rPr>
              <w:t>.</w:t>
            </w:r>
          </w:p>
          <w:p w14:paraId="7F85B74F" w14:textId="77777777" w:rsidR="00C41296" w:rsidRPr="00CA1CA1" w:rsidRDefault="00C41296" w:rsidP="00C41296">
            <w:pPr>
              <w:pStyle w:val="PlainText"/>
              <w:rPr>
                <w:rFonts w:asciiTheme="minorHAnsi" w:hAnsiTheme="minorHAnsi"/>
                <w:sz w:val="20"/>
                <w:szCs w:val="20"/>
              </w:rPr>
            </w:pPr>
          </w:p>
          <w:p w14:paraId="1A4365E4" w14:textId="77777777" w:rsidR="00C41296" w:rsidRPr="00CA1CA1" w:rsidRDefault="00C41296" w:rsidP="00C41296">
            <w:pPr>
              <w:pStyle w:val="PlainText"/>
              <w:rPr>
                <w:rFonts w:asciiTheme="minorHAnsi" w:hAnsiTheme="minorHAnsi"/>
                <w:sz w:val="20"/>
                <w:szCs w:val="20"/>
              </w:rPr>
            </w:pPr>
            <w:r w:rsidRPr="00CA1CA1">
              <w:rPr>
                <w:rFonts w:asciiTheme="minorHAnsi" w:hAnsiTheme="minorHAnsi"/>
                <w:sz w:val="20"/>
                <w:szCs w:val="20"/>
              </w:rPr>
              <w:t xml:space="preserve">Example: </w:t>
            </w:r>
            <w:r w:rsidRPr="00CA1CA1">
              <w:rPr>
                <w:rFonts w:asciiTheme="minorHAnsi" w:hAnsiTheme="minorHAnsi" w:cs="Courier New"/>
                <w:i/>
                <w:sz w:val="20"/>
                <w:szCs w:val="20"/>
              </w:rPr>
              <w:t>s = (</w:t>
            </w:r>
            <w:proofErr w:type="spellStart"/>
            <w:r w:rsidRPr="00CA1CA1">
              <w:rPr>
                <w:rFonts w:asciiTheme="minorHAnsi" w:hAnsiTheme="minorHAnsi" w:cs="Courier New"/>
                <w:i/>
                <w:sz w:val="20"/>
                <w:szCs w:val="20"/>
              </w:rPr>
              <w:t>struct</w:t>
            </w:r>
            <w:proofErr w:type="spellEnd"/>
            <w:r w:rsidRPr="00CA1CA1">
              <w:rPr>
                <w:rFonts w:asciiTheme="minorHAnsi" w:hAnsiTheme="minorHAnsi" w:cs="Courier New"/>
                <w:i/>
                <w:sz w:val="20"/>
                <w:szCs w:val="20"/>
              </w:rPr>
              <w:t xml:space="preserve"> foo*</w:t>
            </w:r>
            <w:proofErr w:type="gramStart"/>
            <w:r w:rsidRPr="00CA1CA1">
              <w:rPr>
                <w:rFonts w:asciiTheme="minorHAnsi" w:hAnsiTheme="minorHAnsi" w:cs="Courier New"/>
                <w:i/>
                <w:sz w:val="20"/>
                <w:szCs w:val="20"/>
              </w:rPr>
              <w:t>)</w:t>
            </w:r>
            <w:proofErr w:type="spellStart"/>
            <w:r w:rsidRPr="00CA1CA1">
              <w:rPr>
                <w:rFonts w:asciiTheme="minorHAnsi" w:hAnsiTheme="minorHAnsi" w:cs="Courier New"/>
                <w:i/>
                <w:sz w:val="20"/>
                <w:szCs w:val="20"/>
              </w:rPr>
              <w:t>malloc</w:t>
            </w:r>
            <w:proofErr w:type="spellEnd"/>
            <w:proofErr w:type="gramEnd"/>
            <w:r w:rsidRPr="00CA1CA1">
              <w:rPr>
                <w:rFonts w:asciiTheme="minorHAnsi" w:hAnsiTheme="minorHAnsi" w:cs="Courier New"/>
                <w:i/>
                <w:sz w:val="20"/>
                <w:szCs w:val="20"/>
              </w:rPr>
              <w:t>(</w:t>
            </w:r>
            <w:proofErr w:type="spellStart"/>
            <w:r w:rsidRPr="00CA1CA1">
              <w:rPr>
                <w:rFonts w:asciiTheme="minorHAnsi" w:hAnsiTheme="minorHAnsi" w:cs="Courier New"/>
                <w:i/>
                <w:sz w:val="20"/>
                <w:szCs w:val="20"/>
              </w:rPr>
              <w:t>sizeof</w:t>
            </w:r>
            <w:proofErr w:type="spellEnd"/>
            <w:r w:rsidRPr="00CA1CA1">
              <w:rPr>
                <w:rFonts w:asciiTheme="minorHAnsi" w:hAnsiTheme="minorHAnsi" w:cs="Courier New"/>
                <w:i/>
                <w:sz w:val="20"/>
                <w:szCs w:val="20"/>
              </w:rPr>
              <w:t>(</w:t>
            </w:r>
            <w:proofErr w:type="spellStart"/>
            <w:r w:rsidRPr="00CA1CA1">
              <w:rPr>
                <w:rFonts w:asciiTheme="minorHAnsi" w:hAnsiTheme="minorHAnsi" w:cs="Courier New"/>
                <w:i/>
                <w:sz w:val="20"/>
                <w:szCs w:val="20"/>
              </w:rPr>
              <w:t>struct</w:t>
            </w:r>
            <w:proofErr w:type="spellEnd"/>
            <w:r w:rsidRPr="00CA1CA1">
              <w:rPr>
                <w:rFonts w:asciiTheme="minorHAnsi" w:hAnsiTheme="minorHAnsi" w:cs="Courier New"/>
                <w:i/>
                <w:sz w:val="20"/>
                <w:szCs w:val="20"/>
              </w:rPr>
              <w:t xml:space="preserve"> foo));</w:t>
            </w:r>
          </w:p>
          <w:p w14:paraId="12B8D43C" w14:textId="5CED6D7D" w:rsidR="00C41296" w:rsidRPr="00CA1CA1" w:rsidRDefault="00C41296" w:rsidP="00C41296">
            <w:pPr>
              <w:pStyle w:val="ListParagraph"/>
              <w:widowControl w:val="0"/>
              <w:suppressLineNumbers/>
              <w:overflowPunct w:val="0"/>
              <w:adjustRightInd w:val="0"/>
              <w:ind w:left="0"/>
              <w:rPr>
                <w:sz w:val="20"/>
                <w:szCs w:val="20"/>
              </w:rPr>
            </w:pPr>
            <w:proofErr w:type="gramStart"/>
            <w:r w:rsidRPr="00CA1CA1">
              <w:rPr>
                <w:sz w:val="20"/>
                <w:szCs w:val="20"/>
              </w:rPr>
              <w:lastRenderedPageBreak/>
              <w:t>uses</w:t>
            </w:r>
            <w:proofErr w:type="gramEnd"/>
            <w:r w:rsidRPr="00CA1CA1">
              <w:rPr>
                <w:sz w:val="20"/>
                <w:szCs w:val="20"/>
              </w:rPr>
              <w:t xml:space="preserve"> the C type system to enforce that the pointer to the allocated space will be of a type that is appropriate for the size.  Because </w:t>
            </w:r>
            <w:proofErr w:type="spellStart"/>
            <w:r w:rsidRPr="00CA1CA1">
              <w:rPr>
                <w:sz w:val="20"/>
                <w:szCs w:val="20"/>
              </w:rPr>
              <w:t>malloc</w:t>
            </w:r>
            <w:proofErr w:type="spellEnd"/>
            <w:r w:rsidRPr="00CA1CA1">
              <w:rPr>
                <w:sz w:val="20"/>
                <w:szCs w:val="20"/>
              </w:rPr>
              <w:t xml:space="preserve"> returns a void *, without the cast, "s" could be of any random pointer type</w:t>
            </w:r>
            <w:proofErr w:type="gramStart"/>
            <w:r w:rsidRPr="00CA1CA1">
              <w:rPr>
                <w:sz w:val="20"/>
                <w:szCs w:val="20"/>
              </w:rPr>
              <w:t>,  with</w:t>
            </w:r>
            <w:proofErr w:type="gramEnd"/>
            <w:r w:rsidRPr="00CA1CA1">
              <w:rPr>
                <w:sz w:val="20"/>
                <w:szCs w:val="20"/>
              </w:rPr>
              <w:t xml:space="preserve"> the cast, that mistake will be caught</w:t>
            </w:r>
          </w:p>
        </w:tc>
        <w:tc>
          <w:tcPr>
            <w:tcW w:w="1134" w:type="dxa"/>
            <w:tcBorders>
              <w:top w:val="single" w:sz="12" w:space="0" w:color="000000" w:themeColor="text1"/>
            </w:tcBorders>
          </w:tcPr>
          <w:p w14:paraId="57B2AE61" w14:textId="5A11FF8D"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lastRenderedPageBreak/>
              <w:t>[HFC]</w:t>
            </w:r>
          </w:p>
        </w:tc>
      </w:tr>
      <w:tr w:rsidR="00C41296" w14:paraId="30078D4F" w14:textId="77777777" w:rsidTr="00026DDD">
        <w:tc>
          <w:tcPr>
            <w:tcW w:w="806" w:type="dxa"/>
          </w:tcPr>
          <w:p w14:paraId="1CE580E5" w14:textId="1BDE368D" w:rsidR="00C41296" w:rsidRPr="00CA1CA1" w:rsidRDefault="00C41296" w:rsidP="00C41296">
            <w:pPr>
              <w:pStyle w:val="ListParagraph"/>
              <w:widowControl w:val="0"/>
              <w:suppressLineNumbers/>
              <w:overflowPunct w:val="0"/>
              <w:adjustRightInd w:val="0"/>
              <w:ind w:left="0"/>
              <w:jc w:val="center"/>
              <w:rPr>
                <w:sz w:val="20"/>
                <w:szCs w:val="20"/>
              </w:rPr>
            </w:pPr>
            <w:r w:rsidRPr="00CA1CA1">
              <w:rPr>
                <w:sz w:val="20"/>
                <w:szCs w:val="20"/>
              </w:rPr>
              <w:lastRenderedPageBreak/>
              <w:t>2</w:t>
            </w:r>
          </w:p>
        </w:tc>
        <w:tc>
          <w:tcPr>
            <w:tcW w:w="7087" w:type="dxa"/>
          </w:tcPr>
          <w:p w14:paraId="2B8EA364" w14:textId="45AE5DE2" w:rsidR="00C41296" w:rsidRPr="00CA1CA1" w:rsidRDefault="0015710C" w:rsidP="00C41296">
            <w:pPr>
              <w:pStyle w:val="ListParagraph"/>
              <w:widowControl w:val="0"/>
              <w:suppressLineNumbers/>
              <w:overflowPunct w:val="0"/>
              <w:adjustRightInd w:val="0"/>
              <w:ind w:left="0"/>
              <w:rPr>
                <w:sz w:val="20"/>
                <w:szCs w:val="20"/>
              </w:rPr>
            </w:pPr>
            <w:r>
              <w:rPr>
                <w:sz w:val="20"/>
                <w:szCs w:val="20"/>
              </w:rPr>
              <w:t xml:space="preserve">Use bounds checking interfaces from Annex K of </w:t>
            </w:r>
            <w:proofErr w:type="gramStart"/>
            <w:r>
              <w:rPr>
                <w:sz w:val="20"/>
                <w:szCs w:val="20"/>
              </w:rPr>
              <w:t>C11[</w:t>
            </w:r>
            <w:proofErr w:type="gramEnd"/>
            <w:r>
              <w:rPr>
                <w:sz w:val="20"/>
                <w:szCs w:val="20"/>
              </w:rPr>
              <w:t xml:space="preserve">4] in </w:t>
            </w:r>
            <w:proofErr w:type="spellStart"/>
            <w:r>
              <w:rPr>
                <w:sz w:val="20"/>
                <w:szCs w:val="20"/>
              </w:rPr>
              <w:t>favour</w:t>
            </w:r>
            <w:proofErr w:type="spellEnd"/>
            <w:r>
              <w:rPr>
                <w:sz w:val="20"/>
                <w:szCs w:val="20"/>
              </w:rPr>
              <w:t xml:space="preserve"> of non-bounds checking interfaces, such as </w:t>
            </w:r>
            <w:proofErr w:type="spellStart"/>
            <w:r w:rsidR="00C41296" w:rsidRPr="00CA1CA1">
              <w:rPr>
                <w:sz w:val="20"/>
                <w:szCs w:val="20"/>
              </w:rPr>
              <w:t>strcpy</w:t>
            </w:r>
            <w:r>
              <w:rPr>
                <w:sz w:val="20"/>
                <w:szCs w:val="20"/>
              </w:rPr>
              <w:t>_s</w:t>
            </w:r>
            <w:proofErr w:type="spellEnd"/>
            <w:r>
              <w:rPr>
                <w:sz w:val="20"/>
                <w:szCs w:val="20"/>
              </w:rPr>
              <w:t xml:space="preserve"> </w:t>
            </w:r>
            <w:r w:rsidR="00C41296" w:rsidRPr="00CA1CA1">
              <w:rPr>
                <w:sz w:val="20"/>
                <w:szCs w:val="20"/>
              </w:rPr>
              <w:t xml:space="preserve">instead of </w:t>
            </w:r>
            <w:proofErr w:type="spellStart"/>
            <w:r w:rsidR="00C41296" w:rsidRPr="00CA1CA1">
              <w:rPr>
                <w:sz w:val="20"/>
                <w:szCs w:val="20"/>
              </w:rPr>
              <w:t>strcpy</w:t>
            </w:r>
            <w:proofErr w:type="spellEnd"/>
            <w:r w:rsidR="00C41296" w:rsidRPr="00CA1CA1">
              <w:rPr>
                <w:sz w:val="20"/>
                <w:szCs w:val="20"/>
              </w:rPr>
              <w:t xml:space="preserve">. </w:t>
            </w:r>
          </w:p>
        </w:tc>
        <w:tc>
          <w:tcPr>
            <w:tcW w:w="1134" w:type="dxa"/>
          </w:tcPr>
          <w:p w14:paraId="1A1EF0C6" w14:textId="294CF40F"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[HCB]</w:t>
            </w:r>
          </w:p>
        </w:tc>
      </w:tr>
      <w:tr w:rsidR="00C41296" w14:paraId="089BAC47" w14:textId="77777777" w:rsidTr="00026DDD">
        <w:tc>
          <w:tcPr>
            <w:tcW w:w="806" w:type="dxa"/>
          </w:tcPr>
          <w:p w14:paraId="2CC4DE13" w14:textId="36DF76D2" w:rsidR="00C41296" w:rsidRPr="00CA1CA1" w:rsidRDefault="00C41296" w:rsidP="00C41296">
            <w:pPr>
              <w:pStyle w:val="ListParagraph"/>
              <w:widowControl w:val="0"/>
              <w:suppressLineNumbers/>
              <w:overflowPunct w:val="0"/>
              <w:adjustRightInd w:val="0"/>
              <w:ind w:left="0"/>
              <w:jc w:val="center"/>
              <w:rPr>
                <w:sz w:val="20"/>
                <w:szCs w:val="20"/>
              </w:rPr>
            </w:pPr>
            <w:r w:rsidRPr="00CA1CA1">
              <w:rPr>
                <w:sz w:val="20"/>
                <w:szCs w:val="20"/>
              </w:rPr>
              <w:t>3</w:t>
            </w:r>
          </w:p>
        </w:tc>
        <w:tc>
          <w:tcPr>
            <w:tcW w:w="7087" w:type="dxa"/>
          </w:tcPr>
          <w:p w14:paraId="17885898" w14:textId="76656917"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lang w:val="en-GB"/>
              </w:rPr>
              <w:t>Use commonly available functions such as</w:t>
            </w:r>
            <w:r w:rsidR="00C70A30">
              <w:rPr>
                <w:sz w:val="20"/>
                <w:szCs w:val="20"/>
                <w:lang w:val="en-GB"/>
              </w:rPr>
              <w:t xml:space="preserve"> the POSIX functions</w:t>
            </w:r>
            <w:r w:rsidRPr="00CA1CA1">
              <w:rPr>
                <w:sz w:val="20"/>
                <w:szCs w:val="20"/>
                <w:lang w:val="en-GB"/>
              </w:rPr>
              <w:t xml:space="preserve"> </w:t>
            </w:r>
            <w:proofErr w:type="spellStart"/>
            <w:proofErr w:type="gramStart"/>
            <w:r w:rsidRPr="00CA1CA1">
              <w:rPr>
                <w:sz w:val="20"/>
                <w:szCs w:val="20"/>
                <w:lang w:val="en-GB"/>
              </w:rPr>
              <w:t>htonl</w:t>
            </w:r>
            <w:proofErr w:type="spellEnd"/>
            <w:r w:rsidRPr="00CA1CA1">
              <w:rPr>
                <w:sz w:val="20"/>
                <w:szCs w:val="20"/>
                <w:lang w:val="en-GB"/>
              </w:rPr>
              <w:t>(</w:t>
            </w:r>
            <w:proofErr w:type="gramEnd"/>
            <w:r w:rsidRPr="00CA1CA1">
              <w:rPr>
                <w:sz w:val="20"/>
                <w:szCs w:val="20"/>
                <w:lang w:val="en-GB"/>
              </w:rPr>
              <w:t xml:space="preserve">), </w:t>
            </w:r>
            <w:proofErr w:type="spellStart"/>
            <w:r w:rsidRPr="00CA1CA1">
              <w:rPr>
                <w:sz w:val="20"/>
                <w:szCs w:val="20"/>
                <w:lang w:val="en-GB"/>
              </w:rPr>
              <w:t>htons</w:t>
            </w:r>
            <w:proofErr w:type="spellEnd"/>
            <w:r w:rsidRPr="00CA1CA1">
              <w:rPr>
                <w:sz w:val="20"/>
                <w:szCs w:val="20"/>
                <w:lang w:val="en-GB"/>
              </w:rPr>
              <w:t xml:space="preserve">(), </w:t>
            </w:r>
            <w:proofErr w:type="spellStart"/>
            <w:r w:rsidRPr="00CA1CA1">
              <w:rPr>
                <w:sz w:val="20"/>
                <w:szCs w:val="20"/>
                <w:lang w:val="en-GB"/>
              </w:rPr>
              <w:t>ntohl</w:t>
            </w:r>
            <w:proofErr w:type="spellEnd"/>
            <w:r w:rsidRPr="00CA1CA1">
              <w:rPr>
                <w:sz w:val="20"/>
                <w:szCs w:val="20"/>
                <w:lang w:val="en-GB"/>
              </w:rPr>
              <w:t xml:space="preserve">() and </w:t>
            </w:r>
            <w:proofErr w:type="spellStart"/>
            <w:r w:rsidRPr="00CA1CA1">
              <w:rPr>
                <w:sz w:val="20"/>
                <w:szCs w:val="20"/>
                <w:lang w:val="en-GB"/>
              </w:rPr>
              <w:t>ntohs</w:t>
            </w:r>
            <w:proofErr w:type="spellEnd"/>
            <w:r w:rsidRPr="00CA1CA1">
              <w:rPr>
                <w:sz w:val="20"/>
                <w:szCs w:val="20"/>
                <w:lang w:val="en-GB"/>
              </w:rPr>
              <w:t>() to convert from host byte order to network byte order and vice versa</w:t>
            </w:r>
          </w:p>
        </w:tc>
        <w:tc>
          <w:tcPr>
            <w:tcW w:w="1134" w:type="dxa"/>
          </w:tcPr>
          <w:p w14:paraId="64BB82F4" w14:textId="7904FCCF"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w:t>
            </w:r>
            <w:r w:rsidR="00026DDD" w:rsidRPr="00CA1CA1">
              <w:rPr>
                <w:sz w:val="20"/>
                <w:szCs w:val="20"/>
              </w:rPr>
              <w:t>STR</w:t>
            </w:r>
            <w:r w:rsidRPr="00CA1CA1">
              <w:rPr>
                <w:sz w:val="20"/>
                <w:szCs w:val="20"/>
              </w:rPr>
              <w:t>]</w:t>
            </w:r>
          </w:p>
        </w:tc>
      </w:tr>
      <w:tr w:rsidR="00C41296" w14:paraId="4CCA927E" w14:textId="77777777" w:rsidTr="00026DDD">
        <w:tc>
          <w:tcPr>
            <w:tcW w:w="806" w:type="dxa"/>
          </w:tcPr>
          <w:p w14:paraId="572CC6E8" w14:textId="35DE2796" w:rsidR="00C41296" w:rsidRPr="00CA1CA1" w:rsidRDefault="00C41296" w:rsidP="00C41296">
            <w:pPr>
              <w:pStyle w:val="ListParagraph"/>
              <w:widowControl w:val="0"/>
              <w:suppressLineNumbers/>
              <w:overflowPunct w:val="0"/>
              <w:adjustRightInd w:val="0"/>
              <w:ind w:left="0"/>
              <w:jc w:val="center"/>
              <w:rPr>
                <w:sz w:val="20"/>
                <w:szCs w:val="20"/>
              </w:rPr>
            </w:pPr>
            <w:r w:rsidRPr="00CA1CA1">
              <w:rPr>
                <w:sz w:val="20"/>
                <w:szCs w:val="20"/>
              </w:rPr>
              <w:t>4</w:t>
            </w:r>
          </w:p>
        </w:tc>
        <w:tc>
          <w:tcPr>
            <w:tcW w:w="7087" w:type="dxa"/>
          </w:tcPr>
          <w:p w14:paraId="6BD78513" w14:textId="2C7D427F" w:rsidR="00C41296" w:rsidRPr="00CA1CA1" w:rsidRDefault="00026DDD" w:rsidP="00C41296">
            <w:pPr>
              <w:pStyle w:val="ListParagraph"/>
              <w:widowControl w:val="0"/>
              <w:suppressLineNumbers/>
              <w:overflowPunct w:val="0"/>
              <w:adjustRightInd w:val="0"/>
              <w:ind w:left="0"/>
              <w:rPr>
                <w:sz w:val="20"/>
                <w:szCs w:val="20"/>
              </w:rPr>
            </w:pPr>
            <w:r w:rsidRPr="00CA1CA1">
              <w:rPr>
                <w:sz w:val="20"/>
                <w:szCs w:val="20"/>
              </w:rPr>
              <w:t>Use stack guarding add-ons to detect overflows of stack buffers</w:t>
            </w:r>
            <w:r w:rsidR="00C70A30">
              <w:rPr>
                <w:sz w:val="20"/>
                <w:szCs w:val="20"/>
              </w:rPr>
              <w:t xml:space="preserve">   (REMOVE?)</w:t>
            </w:r>
          </w:p>
        </w:tc>
        <w:tc>
          <w:tcPr>
            <w:tcW w:w="1134" w:type="dxa"/>
          </w:tcPr>
          <w:p w14:paraId="46191F17" w14:textId="4F639A64"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w:t>
            </w:r>
            <w:r w:rsidR="00026DDD" w:rsidRPr="00CA1CA1">
              <w:rPr>
                <w:sz w:val="20"/>
                <w:szCs w:val="20"/>
              </w:rPr>
              <w:t>HCB</w:t>
            </w:r>
            <w:r w:rsidRPr="00CA1CA1">
              <w:rPr>
                <w:sz w:val="20"/>
                <w:szCs w:val="20"/>
              </w:rPr>
              <w:t>]</w:t>
            </w:r>
          </w:p>
        </w:tc>
      </w:tr>
      <w:tr w:rsidR="00C41296" w14:paraId="243558C2" w14:textId="77777777" w:rsidTr="00026DDD">
        <w:tc>
          <w:tcPr>
            <w:tcW w:w="806" w:type="dxa"/>
          </w:tcPr>
          <w:p w14:paraId="1262BD26" w14:textId="26A18268" w:rsidR="00C41296" w:rsidRPr="00CA1CA1" w:rsidRDefault="00C41296" w:rsidP="00C41296">
            <w:pPr>
              <w:pStyle w:val="ListParagraph"/>
              <w:widowControl w:val="0"/>
              <w:suppressLineNumbers/>
              <w:overflowPunct w:val="0"/>
              <w:adjustRightInd w:val="0"/>
              <w:ind w:left="0"/>
              <w:jc w:val="center"/>
              <w:rPr>
                <w:sz w:val="20"/>
                <w:szCs w:val="20"/>
              </w:rPr>
            </w:pPr>
            <w:r w:rsidRPr="00CA1CA1">
              <w:rPr>
                <w:sz w:val="20"/>
                <w:szCs w:val="20"/>
              </w:rPr>
              <w:t>5</w:t>
            </w:r>
          </w:p>
        </w:tc>
        <w:tc>
          <w:tcPr>
            <w:tcW w:w="7087" w:type="dxa"/>
          </w:tcPr>
          <w:p w14:paraId="64B94657" w14:textId="1A789834" w:rsidR="00044E88" w:rsidRDefault="00026DDD" w:rsidP="00026DDD">
            <w:pPr>
              <w:rPr>
                <w:sz w:val="20"/>
                <w:szCs w:val="20"/>
              </w:rPr>
            </w:pPr>
            <w:r w:rsidRPr="00CA1CA1">
              <w:rPr>
                <w:sz w:val="20"/>
                <w:szCs w:val="20"/>
              </w:rPr>
              <w:t xml:space="preserve">Perform range checking before </w:t>
            </w:r>
            <w:r w:rsidR="00C70A30">
              <w:rPr>
                <w:sz w:val="20"/>
                <w:szCs w:val="20"/>
              </w:rPr>
              <w:t xml:space="preserve">copying </w:t>
            </w:r>
            <w:r w:rsidRPr="00CA1CA1">
              <w:rPr>
                <w:sz w:val="20"/>
                <w:szCs w:val="20"/>
              </w:rPr>
              <w:t>memory</w:t>
            </w:r>
            <w:r w:rsidR="00044E88">
              <w:rPr>
                <w:sz w:val="20"/>
                <w:szCs w:val="20"/>
              </w:rPr>
              <w:t xml:space="preserve"> (using mechanisms such as </w:t>
            </w:r>
            <w:proofErr w:type="spellStart"/>
            <w:r w:rsidR="00044E88" w:rsidRPr="00CA1CA1">
              <w:rPr>
                <w:sz w:val="20"/>
                <w:szCs w:val="20"/>
              </w:rPr>
              <w:t>memcpy</w:t>
            </w:r>
            <w:proofErr w:type="spellEnd"/>
            <w:r w:rsidR="00044E88" w:rsidRPr="00CA1CA1">
              <w:rPr>
                <w:sz w:val="20"/>
                <w:szCs w:val="20"/>
              </w:rPr>
              <w:t xml:space="preserve"> and </w:t>
            </w:r>
            <w:proofErr w:type="spellStart"/>
            <w:r w:rsidR="00044E88" w:rsidRPr="00CA1CA1">
              <w:rPr>
                <w:sz w:val="20"/>
                <w:szCs w:val="20"/>
              </w:rPr>
              <w:t>memmove</w:t>
            </w:r>
            <w:proofErr w:type="spellEnd"/>
            <w:r w:rsidR="00044E88">
              <w:rPr>
                <w:sz w:val="20"/>
                <w:szCs w:val="20"/>
              </w:rPr>
              <w:t xml:space="preserve">), </w:t>
            </w:r>
            <w:r w:rsidR="00C70A30">
              <w:rPr>
                <w:sz w:val="20"/>
                <w:szCs w:val="20"/>
              </w:rPr>
              <w:t>unless it can be shown that a range error cannot occur</w:t>
            </w:r>
            <w:r w:rsidR="00044E88">
              <w:rPr>
                <w:sz w:val="20"/>
                <w:szCs w:val="20"/>
              </w:rPr>
              <w:t>.</w:t>
            </w:r>
            <w:r w:rsidRPr="00CA1CA1">
              <w:rPr>
                <w:sz w:val="20"/>
                <w:szCs w:val="20"/>
              </w:rPr>
              <w:t xml:space="preserve"> </w:t>
            </w:r>
          </w:p>
          <w:p w14:paraId="651DBFE9" w14:textId="77777777" w:rsidR="00044E88" w:rsidRDefault="00044E88" w:rsidP="00026DDD">
            <w:pPr>
              <w:rPr>
                <w:sz w:val="20"/>
                <w:szCs w:val="20"/>
              </w:rPr>
            </w:pPr>
          </w:p>
          <w:p w14:paraId="70FF1851" w14:textId="521E1FF9" w:rsidR="00C41296" w:rsidRPr="00CA1CA1" w:rsidRDefault="00044E88" w:rsidP="00026DDD">
            <w:pPr>
              <w:pStyle w:val="ListParagraph"/>
              <w:widowControl w:val="0"/>
              <w:suppressLineNumbers/>
              <w:overflowPunct w:val="0"/>
              <w:adjustRightInd w:val="0"/>
              <w:ind w:left="0"/>
              <w:rPr>
                <w:sz w:val="20"/>
                <w:szCs w:val="20"/>
              </w:rPr>
            </w:pPr>
            <w:proofErr w:type="gramStart"/>
            <w:r>
              <w:rPr>
                <w:sz w:val="20"/>
                <w:szCs w:val="20"/>
              </w:rPr>
              <w:t>B</w:t>
            </w:r>
            <w:r w:rsidR="00026DDD" w:rsidRPr="00CA1CA1">
              <w:rPr>
                <w:sz w:val="20"/>
                <w:szCs w:val="20"/>
              </w:rPr>
              <w:t>ounds checking is</w:t>
            </w:r>
            <w:proofErr w:type="gramEnd"/>
            <w:r w:rsidR="00026DDD" w:rsidRPr="00CA1CA1">
              <w:rPr>
                <w:sz w:val="20"/>
                <w:szCs w:val="20"/>
              </w:rPr>
              <w:t xml:space="preserve"> not performed automatically</w:t>
            </w:r>
            <w:r w:rsidR="003B0638">
              <w:rPr>
                <w:sz w:val="20"/>
                <w:szCs w:val="20"/>
              </w:rPr>
              <w:t>, but i</w:t>
            </w:r>
            <w:r w:rsidR="00026DDD" w:rsidRPr="00CA1CA1">
              <w:rPr>
                <w:sz w:val="20"/>
                <w:szCs w:val="20"/>
              </w:rPr>
              <w:t>n the interest of speed and efficiency, range checking only needs to be done when it cannot be statically shown that an access outside of the array cannot occur</w:t>
            </w:r>
            <w:r w:rsidR="003B0638">
              <w:rPr>
                <w:sz w:val="20"/>
                <w:szCs w:val="20"/>
              </w:rPr>
              <w:t>.</w:t>
            </w:r>
          </w:p>
        </w:tc>
        <w:tc>
          <w:tcPr>
            <w:tcW w:w="1134" w:type="dxa"/>
          </w:tcPr>
          <w:p w14:paraId="0554E081" w14:textId="234D4C36"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w:t>
            </w:r>
            <w:r w:rsidR="00026DDD" w:rsidRPr="00CA1CA1">
              <w:rPr>
                <w:sz w:val="20"/>
                <w:szCs w:val="20"/>
              </w:rPr>
              <w:t>XYW</w:t>
            </w:r>
            <w:r w:rsidRPr="00CA1CA1">
              <w:rPr>
                <w:sz w:val="20"/>
                <w:szCs w:val="20"/>
              </w:rPr>
              <w:t>]</w:t>
            </w:r>
          </w:p>
        </w:tc>
      </w:tr>
      <w:tr w:rsidR="00C41296" w14:paraId="289A81FA" w14:textId="77777777" w:rsidTr="00026DDD">
        <w:tc>
          <w:tcPr>
            <w:tcW w:w="806" w:type="dxa"/>
          </w:tcPr>
          <w:p w14:paraId="2D9ABE2E" w14:textId="05FF8273" w:rsidR="00C41296" w:rsidRPr="00CA1CA1" w:rsidRDefault="00C41296" w:rsidP="00C41296">
            <w:pPr>
              <w:pStyle w:val="ListParagraph"/>
              <w:widowControl w:val="0"/>
              <w:suppressLineNumbers/>
              <w:overflowPunct w:val="0"/>
              <w:adjustRightInd w:val="0"/>
              <w:ind w:left="0"/>
              <w:jc w:val="center"/>
              <w:rPr>
                <w:sz w:val="20"/>
                <w:szCs w:val="20"/>
              </w:rPr>
            </w:pPr>
            <w:r w:rsidRPr="00CA1CA1">
              <w:rPr>
                <w:sz w:val="20"/>
                <w:szCs w:val="20"/>
              </w:rPr>
              <w:t>6</w:t>
            </w:r>
          </w:p>
        </w:tc>
        <w:tc>
          <w:tcPr>
            <w:tcW w:w="7087" w:type="dxa"/>
          </w:tcPr>
          <w:p w14:paraId="247EAAED" w14:textId="2D010ACA" w:rsidR="00C41296" w:rsidRPr="00CA1CA1" w:rsidRDefault="003B0638" w:rsidP="00AA3801">
            <w:pPr>
              <w:rPr>
                <w:sz w:val="20"/>
                <w:szCs w:val="20"/>
              </w:rPr>
            </w:pPr>
            <w:r>
              <w:rPr>
                <w:sz w:val="20"/>
                <w:szCs w:val="20"/>
              </w:rPr>
              <w:t>Check that a pointer is not null before dereferencing, unless it can be shown that the pointer is not null.</w:t>
            </w:r>
          </w:p>
        </w:tc>
        <w:tc>
          <w:tcPr>
            <w:tcW w:w="1134" w:type="dxa"/>
          </w:tcPr>
          <w:p w14:paraId="2A701320" w14:textId="28746D6C"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w:t>
            </w:r>
            <w:r w:rsidR="00026DDD" w:rsidRPr="00CA1CA1">
              <w:rPr>
                <w:sz w:val="20"/>
                <w:szCs w:val="20"/>
              </w:rPr>
              <w:t>XYH</w:t>
            </w:r>
            <w:r w:rsidRPr="00CA1CA1">
              <w:rPr>
                <w:sz w:val="20"/>
                <w:szCs w:val="20"/>
              </w:rPr>
              <w:t>]</w:t>
            </w:r>
          </w:p>
        </w:tc>
      </w:tr>
      <w:tr w:rsidR="00C41296" w14:paraId="287D8C61" w14:textId="77777777" w:rsidTr="00026DDD">
        <w:tc>
          <w:tcPr>
            <w:tcW w:w="806" w:type="dxa"/>
          </w:tcPr>
          <w:p w14:paraId="414AF439" w14:textId="363C3325" w:rsidR="00C41296" w:rsidRPr="00CA1CA1" w:rsidRDefault="00C41296" w:rsidP="00C41296">
            <w:pPr>
              <w:pStyle w:val="ListParagraph"/>
              <w:widowControl w:val="0"/>
              <w:suppressLineNumbers/>
              <w:overflowPunct w:val="0"/>
              <w:adjustRightInd w:val="0"/>
              <w:ind w:left="0"/>
              <w:jc w:val="center"/>
              <w:rPr>
                <w:sz w:val="20"/>
                <w:szCs w:val="20"/>
              </w:rPr>
            </w:pPr>
            <w:r w:rsidRPr="00CA1CA1">
              <w:rPr>
                <w:sz w:val="20"/>
                <w:szCs w:val="20"/>
              </w:rPr>
              <w:t>7</w:t>
            </w:r>
          </w:p>
        </w:tc>
        <w:tc>
          <w:tcPr>
            <w:tcW w:w="7087" w:type="dxa"/>
          </w:tcPr>
          <w:p w14:paraId="7EC45D93" w14:textId="46BD18D7" w:rsidR="00026DDD" w:rsidRPr="00CA1CA1" w:rsidRDefault="00586F88" w:rsidP="00026DDD">
            <w:pPr>
              <w:ind w:left="34"/>
              <w:rPr>
                <w:sz w:val="20"/>
                <w:szCs w:val="20"/>
              </w:rPr>
            </w:pPr>
            <w:r>
              <w:rPr>
                <w:sz w:val="20"/>
                <w:szCs w:val="20"/>
              </w:rPr>
              <w:t xml:space="preserve">After a call to free </w:t>
            </w:r>
            <w:r w:rsidR="00026DDD" w:rsidRPr="00CA1CA1">
              <w:rPr>
                <w:sz w:val="20"/>
                <w:szCs w:val="20"/>
              </w:rPr>
              <w:t>as illustrated in the following code:</w:t>
            </w:r>
          </w:p>
          <w:p w14:paraId="4E46C0B8" w14:textId="77777777" w:rsidR="00026DDD" w:rsidRPr="00CA1CA1" w:rsidRDefault="00026DDD" w:rsidP="00026DDD">
            <w:pPr>
              <w:ind w:left="1593"/>
              <w:rPr>
                <w:rFonts w:cs="Courier New"/>
                <w:sz w:val="20"/>
                <w:szCs w:val="20"/>
              </w:rPr>
            </w:pPr>
            <w:proofErr w:type="gramStart"/>
            <w:r w:rsidRPr="00CA1CA1">
              <w:rPr>
                <w:rFonts w:cs="Courier New"/>
                <w:sz w:val="20"/>
                <w:szCs w:val="20"/>
              </w:rPr>
              <w:t>free</w:t>
            </w:r>
            <w:proofErr w:type="gramEnd"/>
            <w:r w:rsidRPr="00CA1CA1">
              <w:rPr>
                <w:rFonts w:cs="Courier New"/>
                <w:sz w:val="20"/>
                <w:szCs w:val="20"/>
              </w:rPr>
              <w:t xml:space="preserve"> (</w:t>
            </w:r>
            <w:proofErr w:type="spellStart"/>
            <w:r w:rsidRPr="00CA1CA1">
              <w:rPr>
                <w:rFonts w:cs="Courier New"/>
                <w:sz w:val="20"/>
                <w:szCs w:val="20"/>
              </w:rPr>
              <w:t>ptr</w:t>
            </w:r>
            <w:proofErr w:type="spellEnd"/>
            <w:r w:rsidRPr="00CA1CA1">
              <w:rPr>
                <w:rFonts w:cs="Courier New"/>
                <w:sz w:val="20"/>
                <w:szCs w:val="20"/>
              </w:rPr>
              <w:t>);</w:t>
            </w:r>
          </w:p>
          <w:p w14:paraId="7A0D4522" w14:textId="77777777" w:rsidR="00C41296" w:rsidRDefault="00026DDD" w:rsidP="00026DDD">
            <w:pPr>
              <w:pStyle w:val="ListParagraph"/>
              <w:widowControl w:val="0"/>
              <w:suppressLineNumbers/>
              <w:overflowPunct w:val="0"/>
              <w:adjustRightInd w:val="0"/>
              <w:ind w:left="1593"/>
              <w:rPr>
                <w:rFonts w:cs="Courier New"/>
                <w:sz w:val="20"/>
                <w:szCs w:val="20"/>
              </w:rPr>
            </w:pPr>
            <w:proofErr w:type="spellStart"/>
            <w:proofErr w:type="gramStart"/>
            <w:r w:rsidRPr="00CA1CA1">
              <w:rPr>
                <w:rFonts w:cs="Courier New"/>
                <w:sz w:val="20"/>
                <w:szCs w:val="20"/>
              </w:rPr>
              <w:t>ptr</w:t>
            </w:r>
            <w:proofErr w:type="spellEnd"/>
            <w:proofErr w:type="gramEnd"/>
            <w:r w:rsidRPr="00CA1CA1">
              <w:rPr>
                <w:rFonts w:cs="Courier New"/>
                <w:sz w:val="20"/>
                <w:szCs w:val="20"/>
              </w:rPr>
              <w:t xml:space="preserve"> = NULL;   </w:t>
            </w:r>
          </w:p>
          <w:p w14:paraId="7387F9DB" w14:textId="1F73B20F" w:rsidR="00586F88" w:rsidRPr="00586F88" w:rsidRDefault="00586F88" w:rsidP="00AA3801">
            <w:pPr>
              <w:pStyle w:val="ListParagraph"/>
              <w:widowControl w:val="0"/>
              <w:suppressLineNumbers/>
              <w:overflowPunct w:val="0"/>
              <w:adjustRightInd w:val="0"/>
              <w:ind w:left="0"/>
              <w:rPr>
                <w:rFonts w:cs="Courier New"/>
                <w:sz w:val="20"/>
                <w:szCs w:val="20"/>
              </w:rPr>
            </w:pPr>
            <w:r>
              <w:rPr>
                <w:rFonts w:cs="Courier New"/>
                <w:sz w:val="20"/>
                <w:szCs w:val="20"/>
              </w:rPr>
              <w:t xml:space="preserve">Set the pointer to null to prevent multiple </w:t>
            </w:r>
            <w:proofErr w:type="spellStart"/>
            <w:r>
              <w:rPr>
                <w:rFonts w:cs="Courier New"/>
                <w:sz w:val="20"/>
                <w:szCs w:val="20"/>
              </w:rPr>
              <w:t>deallocation</w:t>
            </w:r>
            <w:proofErr w:type="spellEnd"/>
            <w:r>
              <w:rPr>
                <w:rFonts w:cs="Courier New"/>
                <w:sz w:val="20"/>
                <w:szCs w:val="20"/>
              </w:rPr>
              <w:t xml:space="preserve"> or use of a dangling reference via this pointer.</w:t>
            </w:r>
          </w:p>
        </w:tc>
        <w:tc>
          <w:tcPr>
            <w:tcW w:w="1134" w:type="dxa"/>
          </w:tcPr>
          <w:p w14:paraId="42894DE1" w14:textId="427FF604"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w:t>
            </w:r>
            <w:r w:rsidR="00026DDD" w:rsidRPr="00CA1CA1">
              <w:rPr>
                <w:sz w:val="20"/>
                <w:szCs w:val="20"/>
              </w:rPr>
              <w:t>XYK</w:t>
            </w:r>
            <w:r w:rsidRPr="00CA1CA1">
              <w:rPr>
                <w:sz w:val="20"/>
                <w:szCs w:val="20"/>
              </w:rPr>
              <w:t>]</w:t>
            </w:r>
          </w:p>
        </w:tc>
      </w:tr>
      <w:tr w:rsidR="00C41296" w14:paraId="7B659545" w14:textId="77777777" w:rsidTr="00026DDD">
        <w:tc>
          <w:tcPr>
            <w:tcW w:w="806" w:type="dxa"/>
          </w:tcPr>
          <w:p w14:paraId="4D2B0E54" w14:textId="3E82E337" w:rsidR="00C41296" w:rsidRPr="00CA1CA1" w:rsidRDefault="00C41296" w:rsidP="00C41296">
            <w:pPr>
              <w:pStyle w:val="ListParagraph"/>
              <w:widowControl w:val="0"/>
              <w:suppressLineNumbers/>
              <w:overflowPunct w:val="0"/>
              <w:adjustRightInd w:val="0"/>
              <w:ind w:left="0"/>
              <w:jc w:val="center"/>
              <w:rPr>
                <w:sz w:val="20"/>
                <w:szCs w:val="20"/>
              </w:rPr>
            </w:pPr>
            <w:r w:rsidRPr="00CA1CA1">
              <w:rPr>
                <w:sz w:val="20"/>
                <w:szCs w:val="20"/>
              </w:rPr>
              <w:t>8</w:t>
            </w:r>
          </w:p>
        </w:tc>
        <w:tc>
          <w:tcPr>
            <w:tcW w:w="7087" w:type="dxa"/>
          </w:tcPr>
          <w:p w14:paraId="07D17F8A" w14:textId="41C2E90D" w:rsidR="00C41296" w:rsidRPr="00CA1CA1" w:rsidRDefault="00115EFC" w:rsidP="00115EFC">
            <w:pPr>
              <w:pStyle w:val="ListParagraph"/>
              <w:widowControl w:val="0"/>
              <w:suppressLineNumbers/>
              <w:overflowPunct w:val="0"/>
              <w:adjustRightInd w:val="0"/>
              <w:ind w:left="0"/>
              <w:rPr>
                <w:sz w:val="20"/>
                <w:szCs w:val="20"/>
              </w:rPr>
            </w:pPr>
            <w:r>
              <w:rPr>
                <w:sz w:val="20"/>
                <w:szCs w:val="20"/>
              </w:rPr>
              <w:t xml:space="preserve">Do not read uninitialized memory, including </w:t>
            </w:r>
            <w:r w:rsidR="00026DDD" w:rsidRPr="00CA1CA1">
              <w:rPr>
                <w:sz w:val="20"/>
                <w:szCs w:val="20"/>
              </w:rPr>
              <w:t xml:space="preserve">memory allocated by functions such as </w:t>
            </w:r>
            <w:proofErr w:type="spellStart"/>
            <w:r w:rsidR="00026DDD" w:rsidRPr="00CA1CA1">
              <w:rPr>
                <w:sz w:val="20"/>
                <w:szCs w:val="20"/>
              </w:rPr>
              <w:t>malloc</w:t>
            </w:r>
            <w:proofErr w:type="spellEnd"/>
            <w:r>
              <w:rPr>
                <w:sz w:val="20"/>
                <w:szCs w:val="20"/>
              </w:rPr>
              <w:t xml:space="preserve">. </w:t>
            </w:r>
          </w:p>
        </w:tc>
        <w:tc>
          <w:tcPr>
            <w:tcW w:w="1134" w:type="dxa"/>
          </w:tcPr>
          <w:p w14:paraId="0B168E81" w14:textId="420DBDF6"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w:t>
            </w:r>
            <w:r w:rsidR="00026DDD" w:rsidRPr="00CA1CA1">
              <w:rPr>
                <w:sz w:val="20"/>
                <w:szCs w:val="20"/>
              </w:rPr>
              <w:t>LAV</w:t>
            </w:r>
            <w:r w:rsidRPr="00CA1CA1">
              <w:rPr>
                <w:sz w:val="20"/>
                <w:szCs w:val="20"/>
              </w:rPr>
              <w:t>]</w:t>
            </w:r>
          </w:p>
        </w:tc>
      </w:tr>
      <w:tr w:rsidR="00C41296" w14:paraId="35710935" w14:textId="77777777" w:rsidTr="00026DDD">
        <w:tc>
          <w:tcPr>
            <w:tcW w:w="806" w:type="dxa"/>
          </w:tcPr>
          <w:p w14:paraId="2BA04A0C" w14:textId="3E53877A" w:rsidR="00C41296" w:rsidRPr="00CA1CA1" w:rsidRDefault="00C41296" w:rsidP="00C41296">
            <w:pPr>
              <w:pStyle w:val="ListParagraph"/>
              <w:widowControl w:val="0"/>
              <w:suppressLineNumbers/>
              <w:overflowPunct w:val="0"/>
              <w:adjustRightInd w:val="0"/>
              <w:ind w:left="0"/>
              <w:jc w:val="center"/>
              <w:rPr>
                <w:sz w:val="20"/>
                <w:szCs w:val="20"/>
              </w:rPr>
            </w:pPr>
            <w:r w:rsidRPr="00CA1CA1">
              <w:rPr>
                <w:sz w:val="20"/>
                <w:szCs w:val="20"/>
              </w:rPr>
              <w:t>9</w:t>
            </w:r>
          </w:p>
        </w:tc>
        <w:tc>
          <w:tcPr>
            <w:tcW w:w="7087" w:type="dxa"/>
          </w:tcPr>
          <w:p w14:paraId="4332C667" w14:textId="6C70BDB6" w:rsidR="00DD2731" w:rsidRDefault="00DD2731" w:rsidP="005A02C4">
            <w:pPr>
              <w:ind w:left="34"/>
              <w:rPr>
                <w:sz w:val="20"/>
                <w:szCs w:val="20"/>
              </w:rPr>
            </w:pPr>
            <w:r>
              <w:rPr>
                <w:sz w:val="20"/>
                <w:szCs w:val="20"/>
              </w:rPr>
              <w:t>C</w:t>
            </w:r>
            <w:r w:rsidR="00026DDD" w:rsidRPr="00CA1CA1">
              <w:rPr>
                <w:sz w:val="20"/>
                <w:szCs w:val="20"/>
              </w:rPr>
              <w:t xml:space="preserve">heck </w:t>
            </w:r>
            <w:r w:rsidR="00780566">
              <w:rPr>
                <w:sz w:val="20"/>
                <w:szCs w:val="20"/>
              </w:rPr>
              <w:t>that</w:t>
            </w:r>
            <w:r>
              <w:rPr>
                <w:sz w:val="20"/>
                <w:szCs w:val="20"/>
              </w:rPr>
              <w:t xml:space="preserve"> the result of </w:t>
            </w:r>
            <w:r w:rsidR="00026DDD" w:rsidRPr="00CA1CA1">
              <w:rPr>
                <w:sz w:val="20"/>
                <w:szCs w:val="20"/>
              </w:rPr>
              <w:t xml:space="preserve">an operation </w:t>
            </w:r>
            <w:r>
              <w:rPr>
                <w:sz w:val="20"/>
                <w:szCs w:val="20"/>
              </w:rPr>
              <w:t xml:space="preserve">on an unsigned integer value will </w:t>
            </w:r>
            <w:r w:rsidR="00780566">
              <w:rPr>
                <w:sz w:val="20"/>
                <w:szCs w:val="20"/>
              </w:rPr>
              <w:t xml:space="preserve">not </w:t>
            </w:r>
            <w:r>
              <w:rPr>
                <w:sz w:val="20"/>
                <w:szCs w:val="20"/>
              </w:rPr>
              <w:t>cause wrapping, unless it can be shown that wrapping cannot occur.</w:t>
            </w:r>
          </w:p>
          <w:p w14:paraId="48D77F81" w14:textId="66E1B459" w:rsidR="00026DDD" w:rsidRPr="00CA1CA1" w:rsidRDefault="00026DDD" w:rsidP="005A02C4">
            <w:pPr>
              <w:ind w:left="34"/>
              <w:rPr>
                <w:sz w:val="20"/>
                <w:szCs w:val="20"/>
              </w:rPr>
            </w:pPr>
            <w:r w:rsidRPr="00CA1CA1">
              <w:rPr>
                <w:sz w:val="20"/>
                <w:szCs w:val="20"/>
              </w:rPr>
              <w:t>Any of the following operators have the potential to wrap</w:t>
            </w:r>
            <w:r w:rsidR="00DD2731">
              <w:rPr>
                <w:sz w:val="20"/>
                <w:szCs w:val="20"/>
              </w:rPr>
              <w:t>:</w:t>
            </w:r>
          </w:p>
          <w:p w14:paraId="0E435561" w14:textId="3C2ACF8D" w:rsidR="00026DDD" w:rsidRPr="00CA1CA1" w:rsidRDefault="00026DDD" w:rsidP="005A02C4">
            <w:pPr>
              <w:ind w:left="742"/>
              <w:rPr>
                <w:rFonts w:cs="Courier New"/>
                <w:sz w:val="20"/>
                <w:szCs w:val="20"/>
              </w:rPr>
            </w:pPr>
            <w:proofErr w:type="gramStart"/>
            <w:r w:rsidRPr="00CA1CA1">
              <w:rPr>
                <w:rFonts w:cs="Courier New"/>
                <w:sz w:val="20"/>
                <w:szCs w:val="20"/>
              </w:rPr>
              <w:t>a</w:t>
            </w:r>
            <w:proofErr w:type="gramEnd"/>
            <w:r w:rsidRPr="00CA1CA1">
              <w:rPr>
                <w:rFonts w:cs="Courier New"/>
                <w:sz w:val="20"/>
                <w:szCs w:val="20"/>
              </w:rPr>
              <w:t xml:space="preserve"> + b     a – b     a * b    a++    </w:t>
            </w:r>
            <w:r w:rsidR="00780566">
              <w:rPr>
                <w:rFonts w:cs="Courier New"/>
                <w:sz w:val="20"/>
                <w:szCs w:val="20"/>
              </w:rPr>
              <w:t>++a</w:t>
            </w:r>
            <w:r w:rsidRPr="00CA1CA1">
              <w:rPr>
                <w:rFonts w:cs="Courier New"/>
                <w:sz w:val="20"/>
                <w:szCs w:val="20"/>
              </w:rPr>
              <w:t xml:space="preserve">  </w:t>
            </w:r>
            <w:r w:rsidR="002B3514">
              <w:rPr>
                <w:rFonts w:cs="Courier New"/>
                <w:sz w:val="20"/>
                <w:szCs w:val="20"/>
              </w:rPr>
              <w:t xml:space="preserve">    </w:t>
            </w:r>
            <w:proofErr w:type="spellStart"/>
            <w:r w:rsidRPr="00CA1CA1">
              <w:rPr>
                <w:rFonts w:cs="Courier New"/>
                <w:sz w:val="20"/>
                <w:szCs w:val="20"/>
              </w:rPr>
              <w:t>a</w:t>
            </w:r>
            <w:proofErr w:type="spellEnd"/>
            <w:r w:rsidRPr="00CA1CA1">
              <w:rPr>
                <w:rFonts w:cs="Courier New"/>
                <w:sz w:val="20"/>
                <w:szCs w:val="20"/>
              </w:rPr>
              <w:t>--</w:t>
            </w:r>
            <w:r w:rsidR="002B3514">
              <w:rPr>
                <w:rFonts w:cs="Courier New"/>
                <w:sz w:val="20"/>
                <w:szCs w:val="20"/>
              </w:rPr>
              <w:t xml:space="preserve">    </w:t>
            </w:r>
            <w:r w:rsidR="00780566">
              <w:rPr>
                <w:rFonts w:cs="Courier New"/>
                <w:sz w:val="20"/>
                <w:szCs w:val="20"/>
              </w:rPr>
              <w:t xml:space="preserve">--a </w:t>
            </w:r>
          </w:p>
          <w:p w14:paraId="3F45783D" w14:textId="6ADB60D7" w:rsidR="0000008E" w:rsidRPr="00AA3801" w:rsidRDefault="00780566" w:rsidP="0000008E">
            <w:pPr>
              <w:pStyle w:val="ListParagraph"/>
              <w:widowControl w:val="0"/>
              <w:suppressLineNumbers/>
              <w:overflowPunct w:val="0"/>
              <w:adjustRightInd w:val="0"/>
              <w:ind w:left="742"/>
              <w:rPr>
                <w:rFonts w:cs="Courier New"/>
                <w:sz w:val="20"/>
                <w:szCs w:val="20"/>
              </w:rPr>
            </w:pPr>
            <w:proofErr w:type="gramStart"/>
            <w:r w:rsidRPr="00CA1CA1">
              <w:rPr>
                <w:rFonts w:cs="Courier New"/>
                <w:sz w:val="20"/>
                <w:szCs w:val="20"/>
              </w:rPr>
              <w:t>a</w:t>
            </w:r>
            <w:proofErr w:type="gramEnd"/>
            <w:r w:rsidRPr="00CA1CA1">
              <w:rPr>
                <w:rFonts w:cs="Courier New"/>
                <w:sz w:val="20"/>
                <w:szCs w:val="20"/>
              </w:rPr>
              <w:t xml:space="preserve"> += b </w:t>
            </w:r>
            <w:r>
              <w:rPr>
                <w:rFonts w:cs="Courier New"/>
                <w:sz w:val="20"/>
                <w:szCs w:val="20"/>
              </w:rPr>
              <w:t xml:space="preserve">  </w:t>
            </w:r>
            <w:r w:rsidR="00026DDD" w:rsidRPr="00CA1CA1">
              <w:rPr>
                <w:rFonts w:cs="Courier New"/>
                <w:sz w:val="20"/>
                <w:szCs w:val="20"/>
              </w:rPr>
              <w:t xml:space="preserve">a -= b    a *= b   a &lt;&lt; b </w:t>
            </w:r>
            <w:r w:rsidR="002B3514">
              <w:rPr>
                <w:rFonts w:cs="Courier New"/>
                <w:sz w:val="20"/>
                <w:szCs w:val="20"/>
              </w:rPr>
              <w:t xml:space="preserve"> a&lt;&lt;=b   </w:t>
            </w:r>
            <w:r w:rsidR="00026DDD" w:rsidRPr="00CA1CA1">
              <w:rPr>
                <w:rFonts w:cs="Courier New"/>
                <w:sz w:val="20"/>
                <w:szCs w:val="20"/>
              </w:rPr>
              <w:t>-a</w:t>
            </w:r>
          </w:p>
        </w:tc>
        <w:tc>
          <w:tcPr>
            <w:tcW w:w="1134" w:type="dxa"/>
          </w:tcPr>
          <w:p w14:paraId="672299BE" w14:textId="262F2A07"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w:t>
            </w:r>
            <w:r w:rsidR="00026DDD" w:rsidRPr="00CA1CA1">
              <w:rPr>
                <w:sz w:val="20"/>
                <w:szCs w:val="20"/>
              </w:rPr>
              <w:t>FIF</w:t>
            </w:r>
            <w:r w:rsidRPr="00CA1CA1">
              <w:rPr>
                <w:sz w:val="20"/>
                <w:szCs w:val="20"/>
              </w:rPr>
              <w:t>]</w:t>
            </w:r>
          </w:p>
        </w:tc>
      </w:tr>
      <w:tr w:rsidR="00490706" w14:paraId="66DA5DAF" w14:textId="77777777" w:rsidTr="00026DDD">
        <w:tc>
          <w:tcPr>
            <w:tcW w:w="806" w:type="dxa"/>
          </w:tcPr>
          <w:p w14:paraId="7906F604" w14:textId="33CE37CE" w:rsidR="00490706" w:rsidRPr="00CA1CA1" w:rsidRDefault="00DD2731" w:rsidP="00C41296">
            <w:pPr>
              <w:pStyle w:val="ListParagraph"/>
              <w:widowControl w:val="0"/>
              <w:suppressLineNumbers/>
              <w:overflowPunct w:val="0"/>
              <w:adjustRightInd w:val="0"/>
              <w:ind w:left="0"/>
              <w:jc w:val="center"/>
              <w:rPr>
                <w:sz w:val="20"/>
                <w:szCs w:val="20"/>
              </w:rPr>
            </w:pPr>
            <w:r>
              <w:rPr>
                <w:sz w:val="20"/>
                <w:szCs w:val="20"/>
              </w:rPr>
              <w:t>10</w:t>
            </w:r>
          </w:p>
        </w:tc>
        <w:tc>
          <w:tcPr>
            <w:tcW w:w="7087" w:type="dxa"/>
          </w:tcPr>
          <w:p w14:paraId="63630451" w14:textId="5169255F" w:rsidR="002B3514" w:rsidRDefault="002B3514" w:rsidP="00DD2731">
            <w:pPr>
              <w:ind w:left="34"/>
              <w:rPr>
                <w:sz w:val="20"/>
                <w:szCs w:val="20"/>
              </w:rPr>
            </w:pPr>
            <w:r>
              <w:rPr>
                <w:sz w:val="20"/>
                <w:szCs w:val="20"/>
              </w:rPr>
              <w:t>C</w:t>
            </w:r>
            <w:r w:rsidRPr="00CA1CA1">
              <w:rPr>
                <w:sz w:val="20"/>
                <w:szCs w:val="20"/>
              </w:rPr>
              <w:t xml:space="preserve">heck </w:t>
            </w:r>
            <w:r w:rsidR="00780566">
              <w:rPr>
                <w:sz w:val="20"/>
                <w:szCs w:val="20"/>
              </w:rPr>
              <w:t>that</w:t>
            </w:r>
            <w:r>
              <w:rPr>
                <w:sz w:val="20"/>
                <w:szCs w:val="20"/>
              </w:rPr>
              <w:t xml:space="preserve"> the result of </w:t>
            </w:r>
            <w:r w:rsidRPr="00CA1CA1">
              <w:rPr>
                <w:sz w:val="20"/>
                <w:szCs w:val="20"/>
              </w:rPr>
              <w:t xml:space="preserve">an operation </w:t>
            </w:r>
            <w:r>
              <w:rPr>
                <w:sz w:val="20"/>
                <w:szCs w:val="20"/>
              </w:rPr>
              <w:t xml:space="preserve">on a signed integer value will </w:t>
            </w:r>
            <w:r w:rsidR="00780566">
              <w:rPr>
                <w:sz w:val="20"/>
                <w:szCs w:val="20"/>
              </w:rPr>
              <w:t xml:space="preserve">not </w:t>
            </w:r>
            <w:r>
              <w:rPr>
                <w:sz w:val="20"/>
                <w:szCs w:val="20"/>
              </w:rPr>
              <w:t>cause an overflow, unless it can be shown that overflow cannot occur.</w:t>
            </w:r>
          </w:p>
          <w:p w14:paraId="4E8A263B" w14:textId="622F8D44" w:rsidR="00DD2731" w:rsidRPr="00CA1CA1" w:rsidRDefault="00DD2731" w:rsidP="00DD2731">
            <w:pPr>
              <w:ind w:left="34"/>
              <w:rPr>
                <w:sz w:val="20"/>
                <w:szCs w:val="20"/>
              </w:rPr>
            </w:pPr>
            <w:r w:rsidRPr="00CA1CA1">
              <w:rPr>
                <w:sz w:val="20"/>
                <w:szCs w:val="20"/>
              </w:rPr>
              <w:t xml:space="preserve">Any of the following operators have the potential to </w:t>
            </w:r>
            <w:r w:rsidR="002B3514">
              <w:rPr>
                <w:sz w:val="20"/>
                <w:szCs w:val="20"/>
              </w:rPr>
              <w:t xml:space="preserve">overflow, which is </w:t>
            </w:r>
            <w:r w:rsidRPr="00CA1CA1">
              <w:rPr>
                <w:sz w:val="20"/>
                <w:szCs w:val="20"/>
              </w:rPr>
              <w:t>undefined behavior in C:</w:t>
            </w:r>
          </w:p>
          <w:p w14:paraId="24E97F80" w14:textId="49CB7C7C" w:rsidR="00DD2731" w:rsidRPr="00CA1CA1" w:rsidRDefault="00DD2731" w:rsidP="00DD2731">
            <w:pPr>
              <w:ind w:left="742"/>
              <w:rPr>
                <w:rFonts w:cs="Courier New"/>
                <w:sz w:val="20"/>
                <w:szCs w:val="20"/>
              </w:rPr>
            </w:pPr>
            <w:proofErr w:type="gramStart"/>
            <w:r w:rsidRPr="00CA1CA1">
              <w:rPr>
                <w:rFonts w:cs="Courier New"/>
                <w:sz w:val="20"/>
                <w:szCs w:val="20"/>
              </w:rPr>
              <w:t>a</w:t>
            </w:r>
            <w:proofErr w:type="gramEnd"/>
            <w:r w:rsidRPr="00CA1CA1">
              <w:rPr>
                <w:rFonts w:cs="Courier New"/>
                <w:sz w:val="20"/>
                <w:szCs w:val="20"/>
              </w:rPr>
              <w:t xml:space="preserve"> + b     </w:t>
            </w:r>
            <w:r w:rsidR="0000008E">
              <w:rPr>
                <w:rFonts w:cs="Courier New"/>
                <w:sz w:val="20"/>
                <w:szCs w:val="20"/>
              </w:rPr>
              <w:t xml:space="preserve"> </w:t>
            </w:r>
            <w:r w:rsidRPr="00CA1CA1">
              <w:rPr>
                <w:rFonts w:cs="Courier New"/>
                <w:sz w:val="20"/>
                <w:szCs w:val="20"/>
              </w:rPr>
              <w:t xml:space="preserve">a – b </w:t>
            </w:r>
            <w:r w:rsidR="0000008E">
              <w:rPr>
                <w:rFonts w:cs="Courier New"/>
                <w:sz w:val="20"/>
                <w:szCs w:val="20"/>
              </w:rPr>
              <w:t xml:space="preserve">   </w:t>
            </w:r>
            <w:r w:rsidRPr="00CA1CA1">
              <w:rPr>
                <w:rFonts w:cs="Courier New"/>
                <w:sz w:val="20"/>
                <w:szCs w:val="20"/>
              </w:rPr>
              <w:t xml:space="preserve">    a * b    </w:t>
            </w:r>
            <w:r w:rsidR="002B3514">
              <w:rPr>
                <w:rFonts w:cs="Courier New"/>
                <w:sz w:val="20"/>
                <w:szCs w:val="20"/>
              </w:rPr>
              <w:t xml:space="preserve">  a/b </w:t>
            </w:r>
            <w:r w:rsidR="0000008E">
              <w:rPr>
                <w:rFonts w:cs="Courier New"/>
                <w:sz w:val="20"/>
                <w:szCs w:val="20"/>
              </w:rPr>
              <w:t xml:space="preserve">          </w:t>
            </w:r>
            <w:r w:rsidR="002B3514">
              <w:rPr>
                <w:rFonts w:cs="Courier New"/>
                <w:sz w:val="20"/>
                <w:szCs w:val="20"/>
              </w:rPr>
              <w:t xml:space="preserve"> </w:t>
            </w:r>
            <w:proofErr w:type="spellStart"/>
            <w:r w:rsidR="002B3514">
              <w:rPr>
                <w:rFonts w:cs="Courier New"/>
                <w:sz w:val="20"/>
                <w:szCs w:val="20"/>
              </w:rPr>
              <w:t>a%b</w:t>
            </w:r>
            <w:proofErr w:type="spellEnd"/>
            <w:r w:rsidR="002B3514">
              <w:rPr>
                <w:rFonts w:cs="Courier New"/>
                <w:sz w:val="20"/>
                <w:szCs w:val="20"/>
              </w:rPr>
              <w:t xml:space="preserve">  </w:t>
            </w:r>
            <w:r w:rsidR="0000008E">
              <w:rPr>
                <w:rFonts w:cs="Courier New"/>
                <w:sz w:val="20"/>
                <w:szCs w:val="20"/>
              </w:rPr>
              <w:t xml:space="preserve">      </w:t>
            </w:r>
            <w:r w:rsidR="00780566">
              <w:rPr>
                <w:rFonts w:cs="Courier New"/>
                <w:sz w:val="20"/>
                <w:szCs w:val="20"/>
              </w:rPr>
              <w:t>a</w:t>
            </w:r>
            <w:r w:rsidRPr="00CA1CA1">
              <w:rPr>
                <w:rFonts w:cs="Courier New"/>
                <w:sz w:val="20"/>
                <w:szCs w:val="20"/>
              </w:rPr>
              <w:t xml:space="preserve">++ </w:t>
            </w:r>
            <w:r w:rsidR="00780566">
              <w:rPr>
                <w:rFonts w:cs="Courier New"/>
                <w:sz w:val="20"/>
                <w:szCs w:val="20"/>
              </w:rPr>
              <w:t xml:space="preserve"> ++a</w:t>
            </w:r>
            <w:r w:rsidRPr="00CA1CA1">
              <w:rPr>
                <w:rFonts w:cs="Courier New"/>
                <w:sz w:val="20"/>
                <w:szCs w:val="20"/>
              </w:rPr>
              <w:t xml:space="preserve">     </w:t>
            </w:r>
            <w:proofErr w:type="spellStart"/>
            <w:r w:rsidRPr="00CA1CA1">
              <w:rPr>
                <w:rFonts w:cs="Courier New"/>
                <w:sz w:val="20"/>
                <w:szCs w:val="20"/>
              </w:rPr>
              <w:t>a</w:t>
            </w:r>
            <w:proofErr w:type="spellEnd"/>
            <w:r w:rsidRPr="00CA1CA1">
              <w:rPr>
                <w:rFonts w:cs="Courier New"/>
                <w:sz w:val="20"/>
                <w:szCs w:val="20"/>
              </w:rPr>
              <w:t>--</w:t>
            </w:r>
            <w:r w:rsidR="00780566">
              <w:rPr>
                <w:rFonts w:cs="Courier New"/>
                <w:sz w:val="20"/>
                <w:szCs w:val="20"/>
              </w:rPr>
              <w:t xml:space="preserve">    --a</w:t>
            </w:r>
          </w:p>
          <w:p w14:paraId="12DA14A1" w14:textId="682C0E7D" w:rsidR="002B3514" w:rsidRDefault="002B3514" w:rsidP="00DD2731">
            <w:pPr>
              <w:pStyle w:val="ListParagraph"/>
              <w:widowControl w:val="0"/>
              <w:suppressLineNumbers/>
              <w:overflowPunct w:val="0"/>
              <w:adjustRightInd w:val="0"/>
              <w:ind w:left="742"/>
              <w:rPr>
                <w:rFonts w:cs="Courier New"/>
                <w:sz w:val="20"/>
                <w:szCs w:val="20"/>
              </w:rPr>
            </w:pPr>
            <w:proofErr w:type="gramStart"/>
            <w:r>
              <w:rPr>
                <w:rFonts w:cs="Courier New"/>
                <w:sz w:val="20"/>
                <w:szCs w:val="20"/>
              </w:rPr>
              <w:t>a</w:t>
            </w:r>
            <w:proofErr w:type="gramEnd"/>
            <w:r>
              <w:rPr>
                <w:rFonts w:cs="Courier New"/>
                <w:sz w:val="20"/>
                <w:szCs w:val="20"/>
              </w:rPr>
              <w:t xml:space="preserve"> += b    a -= b  </w:t>
            </w:r>
            <w:r w:rsidR="0000008E">
              <w:rPr>
                <w:rFonts w:cs="Courier New"/>
                <w:sz w:val="20"/>
                <w:szCs w:val="20"/>
              </w:rPr>
              <w:t xml:space="preserve"> </w:t>
            </w:r>
            <w:r>
              <w:rPr>
                <w:rFonts w:cs="Courier New"/>
                <w:sz w:val="20"/>
                <w:szCs w:val="20"/>
              </w:rPr>
              <w:t xml:space="preserve">  </w:t>
            </w:r>
            <w:r w:rsidR="0000008E">
              <w:rPr>
                <w:rFonts w:cs="Courier New"/>
                <w:sz w:val="20"/>
                <w:szCs w:val="20"/>
              </w:rPr>
              <w:t xml:space="preserve">  </w:t>
            </w:r>
            <w:r>
              <w:rPr>
                <w:rFonts w:cs="Courier New"/>
                <w:sz w:val="20"/>
                <w:szCs w:val="20"/>
              </w:rPr>
              <w:t xml:space="preserve">a </w:t>
            </w:r>
            <w:r w:rsidR="00DD2731" w:rsidRPr="00CA1CA1">
              <w:rPr>
                <w:rFonts w:cs="Courier New"/>
                <w:sz w:val="20"/>
                <w:szCs w:val="20"/>
              </w:rPr>
              <w:t>*= b</w:t>
            </w:r>
            <w:r>
              <w:rPr>
                <w:rFonts w:cs="Courier New"/>
                <w:sz w:val="20"/>
                <w:szCs w:val="20"/>
              </w:rPr>
              <w:t xml:space="preserve"> </w:t>
            </w:r>
            <w:r w:rsidR="0000008E">
              <w:rPr>
                <w:rFonts w:cs="Courier New"/>
                <w:sz w:val="20"/>
                <w:szCs w:val="20"/>
              </w:rPr>
              <w:t xml:space="preserve">  </w:t>
            </w:r>
            <w:r>
              <w:rPr>
                <w:rFonts w:cs="Courier New"/>
                <w:sz w:val="20"/>
                <w:szCs w:val="20"/>
              </w:rPr>
              <w:t>a /= b</w:t>
            </w:r>
            <w:r w:rsidR="00DD2731" w:rsidRPr="00CA1CA1">
              <w:rPr>
                <w:rFonts w:cs="Courier New"/>
                <w:sz w:val="20"/>
                <w:szCs w:val="20"/>
              </w:rPr>
              <w:t xml:space="preserve">  </w:t>
            </w:r>
            <w:r>
              <w:rPr>
                <w:rFonts w:cs="Courier New"/>
                <w:sz w:val="20"/>
                <w:szCs w:val="20"/>
              </w:rPr>
              <w:t xml:space="preserve">       a %= b </w:t>
            </w:r>
          </w:p>
          <w:p w14:paraId="1B18E719" w14:textId="5B4DCF49" w:rsidR="00490706" w:rsidRPr="0000008E" w:rsidRDefault="00DD2731" w:rsidP="00AA3801">
            <w:pPr>
              <w:pStyle w:val="ListParagraph"/>
              <w:widowControl w:val="0"/>
              <w:suppressLineNumbers/>
              <w:overflowPunct w:val="0"/>
              <w:adjustRightInd w:val="0"/>
              <w:ind w:left="742"/>
              <w:rPr>
                <w:rFonts w:cs="Courier New"/>
                <w:sz w:val="20"/>
                <w:szCs w:val="20"/>
              </w:rPr>
            </w:pPr>
            <w:proofErr w:type="gramStart"/>
            <w:r w:rsidRPr="00CA1CA1">
              <w:rPr>
                <w:rFonts w:cs="Courier New"/>
                <w:sz w:val="20"/>
                <w:szCs w:val="20"/>
              </w:rPr>
              <w:t>a</w:t>
            </w:r>
            <w:proofErr w:type="gramEnd"/>
            <w:r w:rsidR="0000008E">
              <w:rPr>
                <w:rFonts w:cs="Courier New"/>
                <w:sz w:val="20"/>
                <w:szCs w:val="20"/>
              </w:rPr>
              <w:t xml:space="preserve"> &lt;&lt; b   </w:t>
            </w:r>
            <w:r w:rsidRPr="00CA1CA1">
              <w:rPr>
                <w:rFonts w:cs="Courier New"/>
                <w:sz w:val="20"/>
                <w:szCs w:val="20"/>
              </w:rPr>
              <w:t xml:space="preserve"> </w:t>
            </w:r>
            <w:r w:rsidR="002B3514">
              <w:rPr>
                <w:rFonts w:cs="Courier New"/>
                <w:sz w:val="20"/>
                <w:szCs w:val="20"/>
              </w:rPr>
              <w:t>a &lt;&lt;= b</w:t>
            </w:r>
            <w:r w:rsidRPr="00CA1CA1">
              <w:rPr>
                <w:rFonts w:cs="Courier New"/>
                <w:sz w:val="20"/>
                <w:szCs w:val="20"/>
              </w:rPr>
              <w:t xml:space="preserve"> </w:t>
            </w:r>
            <w:r w:rsidR="0000008E">
              <w:rPr>
                <w:rFonts w:cs="Courier New"/>
                <w:sz w:val="20"/>
                <w:szCs w:val="20"/>
              </w:rPr>
              <w:t xml:space="preserve">  </w:t>
            </w:r>
            <w:r w:rsidRPr="00CA1CA1">
              <w:rPr>
                <w:rFonts w:cs="Courier New"/>
                <w:sz w:val="20"/>
                <w:szCs w:val="20"/>
              </w:rPr>
              <w:t>-a</w:t>
            </w:r>
          </w:p>
        </w:tc>
        <w:tc>
          <w:tcPr>
            <w:tcW w:w="1134" w:type="dxa"/>
          </w:tcPr>
          <w:p w14:paraId="25667670" w14:textId="67AF902B" w:rsidR="00490706" w:rsidRPr="00CA1CA1" w:rsidRDefault="007B7BF1" w:rsidP="00C41296">
            <w:pPr>
              <w:pStyle w:val="ListParagraph"/>
              <w:widowControl w:val="0"/>
              <w:suppressLineNumbers/>
              <w:overflowPunct w:val="0"/>
              <w:adjustRightInd w:val="0"/>
              <w:ind w:left="0"/>
              <w:rPr>
                <w:sz w:val="20"/>
                <w:szCs w:val="20"/>
              </w:rPr>
            </w:pPr>
            <w:r>
              <w:rPr>
                <w:sz w:val="20"/>
                <w:szCs w:val="20"/>
              </w:rPr>
              <w:t>[FIF</w:t>
            </w:r>
            <w:r w:rsidR="00780566">
              <w:rPr>
                <w:sz w:val="20"/>
                <w:szCs w:val="20"/>
              </w:rPr>
              <w:t>]</w:t>
            </w:r>
          </w:p>
        </w:tc>
      </w:tr>
      <w:tr w:rsidR="00C41296" w14:paraId="0EDD802C" w14:textId="77777777" w:rsidTr="00026DDD">
        <w:tc>
          <w:tcPr>
            <w:tcW w:w="806" w:type="dxa"/>
          </w:tcPr>
          <w:p w14:paraId="0AAFF3FC" w14:textId="3D72DF64" w:rsidR="00C41296" w:rsidRPr="00CA1CA1" w:rsidRDefault="00C41296" w:rsidP="00C41296">
            <w:pPr>
              <w:pStyle w:val="ListParagraph"/>
              <w:widowControl w:val="0"/>
              <w:suppressLineNumbers/>
              <w:overflowPunct w:val="0"/>
              <w:adjustRightInd w:val="0"/>
              <w:ind w:left="0"/>
              <w:jc w:val="center"/>
              <w:rPr>
                <w:sz w:val="20"/>
                <w:szCs w:val="20"/>
              </w:rPr>
            </w:pPr>
            <w:r w:rsidRPr="00CA1CA1">
              <w:rPr>
                <w:sz w:val="20"/>
                <w:szCs w:val="20"/>
              </w:rPr>
              <w:t>1</w:t>
            </w:r>
            <w:r w:rsidR="00C71348">
              <w:rPr>
                <w:sz w:val="20"/>
                <w:szCs w:val="20"/>
              </w:rPr>
              <w:t>1</w:t>
            </w:r>
          </w:p>
        </w:tc>
        <w:tc>
          <w:tcPr>
            <w:tcW w:w="7087" w:type="dxa"/>
          </w:tcPr>
          <w:p w14:paraId="1B2FC897" w14:textId="13BF37C8" w:rsidR="00A44946" w:rsidRPr="00CA1CA1" w:rsidRDefault="00A44946" w:rsidP="002B43DC">
            <w:pPr>
              <w:pStyle w:val="ListParagraph"/>
              <w:widowControl w:val="0"/>
              <w:suppressLineNumbers/>
              <w:overflowPunct w:val="0"/>
              <w:adjustRightInd w:val="0"/>
              <w:ind w:left="0"/>
              <w:rPr>
                <w:sz w:val="20"/>
                <w:szCs w:val="20"/>
              </w:rPr>
            </w:pPr>
            <w:r>
              <w:rPr>
                <w:sz w:val="20"/>
                <w:szCs w:val="20"/>
              </w:rPr>
              <w:t xml:space="preserve">Ensure that </w:t>
            </w:r>
            <w:r w:rsidR="002B43DC">
              <w:rPr>
                <w:sz w:val="20"/>
                <w:szCs w:val="20"/>
              </w:rPr>
              <w:t>a type conversion results in a value that can be represented in the resulting type.</w:t>
            </w:r>
            <w:r w:rsidR="002B43DC" w:rsidRPr="00CA1CA1" w:rsidDel="00A44946">
              <w:rPr>
                <w:sz w:val="20"/>
                <w:szCs w:val="20"/>
              </w:rPr>
              <w:t xml:space="preserve"> </w:t>
            </w:r>
          </w:p>
        </w:tc>
        <w:tc>
          <w:tcPr>
            <w:tcW w:w="1134" w:type="dxa"/>
          </w:tcPr>
          <w:p w14:paraId="132F0B9F" w14:textId="204AE0D0" w:rsidR="00C41296" w:rsidRPr="00CA1CA1" w:rsidRDefault="00C41296" w:rsidP="00C41296">
            <w:pPr>
              <w:pStyle w:val="ListParagraph"/>
              <w:widowControl w:val="0"/>
              <w:suppressLineNumbers/>
              <w:overflowPunct w:val="0"/>
              <w:adjustRightInd w:val="0"/>
              <w:ind w:left="0"/>
              <w:rPr>
                <w:sz w:val="20"/>
                <w:szCs w:val="20"/>
              </w:rPr>
            </w:pPr>
            <w:r w:rsidRPr="00CA1CA1">
              <w:rPr>
                <w:sz w:val="20"/>
                <w:szCs w:val="20"/>
              </w:rPr>
              <w:t>[</w:t>
            </w:r>
            <w:r w:rsidR="00026DDD" w:rsidRPr="00CA1CA1">
              <w:rPr>
                <w:sz w:val="20"/>
                <w:szCs w:val="20"/>
              </w:rPr>
              <w:t>FLC</w:t>
            </w:r>
            <w:r w:rsidRPr="00CA1CA1">
              <w:rPr>
                <w:sz w:val="20"/>
                <w:szCs w:val="20"/>
              </w:rPr>
              <w:t>]</w:t>
            </w:r>
          </w:p>
        </w:tc>
      </w:tr>
    </w:tbl>
    <w:p w14:paraId="21696AB6" w14:textId="14E2CA28" w:rsidR="00A44946" w:rsidRPr="00A44946" w:rsidRDefault="00A44946" w:rsidP="00A44946">
      <w:pPr>
        <w:pStyle w:val="Heading1"/>
      </w:pPr>
    </w:p>
    <w:p w14:paraId="122E76EA" w14:textId="77777777" w:rsidR="00CA1CA1" w:rsidRDefault="00CA1CA1">
      <w:pPr>
        <w:rPr>
          <w:rFonts w:asciiTheme="majorHAnsi" w:eastAsiaTheme="majorEastAsia" w:hAnsiTheme="majorHAnsi" w:cstheme="majorBidi"/>
          <w:b/>
          <w:bCs/>
          <w:sz w:val="28"/>
          <w:szCs w:val="28"/>
        </w:rPr>
      </w:pPr>
      <w:r>
        <w:br w:type="page"/>
      </w:r>
    </w:p>
    <w:p w14:paraId="05EDAA17" w14:textId="19A304FC" w:rsidR="006E7DB9" w:rsidRPr="00B50B51" w:rsidRDefault="003D09E2" w:rsidP="006E7DB9">
      <w:pPr>
        <w:pStyle w:val="Heading1"/>
      </w:pPr>
      <w:bookmarkStart w:id="90" w:name="_Toc481654151"/>
      <w:r>
        <w:lastRenderedPageBreak/>
        <w:t>6. Specific G</w:t>
      </w:r>
      <w:r w:rsidR="006E7DB9">
        <w:t xml:space="preserve">uidance for </w:t>
      </w:r>
      <w:r w:rsidR="00DE0622">
        <w:t>C</w:t>
      </w:r>
      <w:r>
        <w:t xml:space="preserve"> V</w:t>
      </w:r>
      <w:r w:rsidR="00CA1CA1">
        <w:t>ulnerabilities</w:t>
      </w:r>
      <w:bookmarkEnd w:id="90"/>
    </w:p>
    <w:p w14:paraId="09A2EDC1" w14:textId="77777777" w:rsidR="006E7DB9" w:rsidRDefault="006E7DB9" w:rsidP="006E7DB9">
      <w:pPr>
        <w:pStyle w:val="Heading2"/>
      </w:pPr>
      <w:bookmarkStart w:id="91" w:name="_Toc481654152"/>
      <w:r>
        <w:t>6.1 General</w:t>
      </w:r>
      <w:bookmarkEnd w:id="91"/>
      <w:r>
        <w:t xml:space="preserve"> </w:t>
      </w:r>
    </w:p>
    <w:p w14:paraId="1E49CE0E" w14:textId="77777777" w:rsidR="00026DDD" w:rsidRDefault="006E7DB9" w:rsidP="00026DDD">
      <w:r>
        <w:t xml:space="preserve">This clause contains specific advice for </w:t>
      </w:r>
      <w:r w:rsidR="00B40A7D">
        <w:t>C</w:t>
      </w:r>
      <w:r>
        <w:t xml:space="preserve"> about the possible presence of vulnerabilities as described in TR 24772-1, and provides specific guidance on how to avoid them in </w:t>
      </w:r>
      <w:r w:rsidR="00B40A7D">
        <w:t>C</w:t>
      </w:r>
      <w:r>
        <w:t xml:space="preserve"> code. This section mirrors TR 24772-1 clause 6 in that the vulnerability “Type System [IHN]” is found in 6.2 of TR 24772</w:t>
      </w:r>
      <w:r w:rsidRPr="00076C3F">
        <w:rPr>
          <w:sz w:val="20"/>
          <w:szCs w:val="20"/>
        </w:rPr>
        <w:t>–</w:t>
      </w:r>
      <w:r>
        <w:t xml:space="preserve">1, and </w:t>
      </w:r>
      <w:r w:rsidR="00B40A7D">
        <w:t>C</w:t>
      </w:r>
      <w:r>
        <w:t xml:space="preserve"> specific guidance is found in clause 6.2 and </w:t>
      </w:r>
      <w:proofErr w:type="spellStart"/>
      <w:r>
        <w:t>subclauses</w:t>
      </w:r>
      <w:proofErr w:type="spellEnd"/>
      <w:r>
        <w:t xml:space="preserve"> in this TR. </w:t>
      </w:r>
      <w:bookmarkStart w:id="92" w:name="_Ref420411525"/>
    </w:p>
    <w:p w14:paraId="0391637B" w14:textId="77777777" w:rsidR="00026DDD" w:rsidRDefault="00026DDD" w:rsidP="00026DDD">
      <w:pPr>
        <w:pStyle w:val="Heading2"/>
        <w:rPr>
          <w:lang w:bidi="en-US"/>
        </w:rPr>
      </w:pPr>
    </w:p>
    <w:p w14:paraId="10AD02B9" w14:textId="1E738C1F" w:rsidR="00026DDD" w:rsidRPr="00CD6A7E" w:rsidRDefault="003D09E2" w:rsidP="00026DDD">
      <w:pPr>
        <w:pStyle w:val="Heading2"/>
        <w:rPr>
          <w:lang w:bidi="en-US"/>
        </w:rPr>
      </w:pPr>
      <w:bookmarkStart w:id="93" w:name="_Toc481654153"/>
      <w:r>
        <w:rPr>
          <w:lang w:bidi="en-US"/>
        </w:rPr>
        <w:t xml:space="preserve">6.2 Type </w:t>
      </w:r>
      <w:r w:rsidR="00427DDB">
        <w:rPr>
          <w:lang w:bidi="en-US"/>
        </w:rPr>
        <w:t>s</w:t>
      </w:r>
      <w:r w:rsidR="00026DDD">
        <w:rPr>
          <w:lang w:bidi="en-US"/>
        </w:rPr>
        <w:t>ystem</w:t>
      </w:r>
      <w:r w:rsidR="00026DDD" w:rsidRPr="00CD6A7E">
        <w:rPr>
          <w:lang w:bidi="en-US"/>
        </w:rPr>
        <w:t xml:space="preserve"> [</w:t>
      </w:r>
      <w:r w:rsidR="00026DDD">
        <w:rPr>
          <w:lang w:bidi="en-US"/>
        </w:rPr>
        <w:t>IHN</w:t>
      </w:r>
      <w:r w:rsidR="00026DDD" w:rsidRPr="00CD6A7E">
        <w:rPr>
          <w:lang w:bidi="en-US"/>
        </w:rPr>
        <w:t>]</w:t>
      </w:r>
      <w:bookmarkEnd w:id="93"/>
    </w:p>
    <w:bookmarkEnd w:id="88"/>
    <w:bookmarkEnd w:id="92"/>
    <w:p w14:paraId="6095EAC7" w14:textId="332ED11A" w:rsidR="004C770C" w:rsidRDefault="006E7DB9" w:rsidP="00B40A7D">
      <w:pPr>
        <w:pStyle w:val="Heading3"/>
        <w:spacing w:after="0"/>
        <w:rPr>
          <w:lang w:bidi="en-US"/>
        </w:rPr>
      </w:pPr>
      <w:r>
        <w:rPr>
          <w:lang w:bidi="en-US"/>
        </w:rPr>
        <w:t>6.2</w:t>
      </w:r>
      <w:r w:rsidR="004C770C" w:rsidRPr="00CD6A7E">
        <w:rPr>
          <w:lang w:bidi="en-US"/>
        </w:rPr>
        <w:t>.1</w:t>
      </w:r>
      <w:r w:rsidR="00AD5842">
        <w:rPr>
          <w:lang w:bidi="en-US"/>
        </w:rPr>
        <w:t xml:space="preserve"> </w:t>
      </w:r>
      <w:r w:rsidR="004C770C" w:rsidRPr="00CD6A7E">
        <w:rPr>
          <w:lang w:bidi="en-US"/>
        </w:rPr>
        <w:t>Applicability to language</w:t>
      </w:r>
    </w:p>
    <w:p w14:paraId="425A216A" w14:textId="5C971DD8" w:rsidR="00B40A7D" w:rsidRDefault="00B40A7D" w:rsidP="000F2939">
      <w:pPr>
        <w:pStyle w:val="Heading3"/>
        <w:keepNext w:val="0"/>
        <w:spacing w:after="0"/>
        <w:rPr>
          <w:rFonts w:asciiTheme="minorHAnsi" w:hAnsiTheme="minorHAnsi"/>
          <w:b w:val="0"/>
          <w:sz w:val="22"/>
          <w:lang w:bidi="en-US"/>
        </w:rPr>
      </w:pPr>
      <w:r w:rsidRPr="00B40A7D">
        <w:rPr>
          <w:rFonts w:asciiTheme="minorHAnsi" w:hAnsiTheme="minorHAnsi"/>
          <w:b w:val="0"/>
          <w:sz w:val="22"/>
          <w:lang w:bidi="en-US"/>
        </w:rPr>
        <w:t xml:space="preserve">C is a statically typed language.  In some ways C is both strongly and weakly typed as it requires all variables to be typed, but sometimes allows implicit or automatic conversion between types.  For example, C will implicitly convert a long </w:t>
      </w:r>
      <w:proofErr w:type="spellStart"/>
      <w:r w:rsidRPr="00B40A7D">
        <w:rPr>
          <w:rFonts w:asciiTheme="minorHAnsi" w:hAnsiTheme="minorHAnsi"/>
          <w:b w:val="0"/>
          <w:sz w:val="22"/>
          <w:lang w:bidi="en-US"/>
        </w:rPr>
        <w:t>int</w:t>
      </w:r>
      <w:proofErr w:type="spellEnd"/>
      <w:r w:rsidRPr="00B40A7D">
        <w:rPr>
          <w:rFonts w:asciiTheme="minorHAnsi" w:hAnsiTheme="minorHAnsi"/>
          <w:b w:val="0"/>
          <w:sz w:val="22"/>
          <w:lang w:bidi="en-US"/>
        </w:rPr>
        <w:t xml:space="preserve"> to an </w:t>
      </w:r>
      <w:proofErr w:type="spellStart"/>
      <w:r w:rsidRPr="00B40A7D">
        <w:rPr>
          <w:rFonts w:asciiTheme="minorHAnsi" w:hAnsiTheme="minorHAnsi"/>
          <w:b w:val="0"/>
          <w:sz w:val="22"/>
          <w:lang w:bidi="en-US"/>
        </w:rPr>
        <w:t>int</w:t>
      </w:r>
      <w:proofErr w:type="spellEnd"/>
      <w:r w:rsidRPr="00B40A7D">
        <w:rPr>
          <w:rFonts w:asciiTheme="minorHAnsi" w:hAnsiTheme="minorHAnsi"/>
          <w:b w:val="0"/>
          <w:sz w:val="22"/>
          <w:lang w:bidi="en-US"/>
        </w:rPr>
        <w:t xml:space="preserve"> and potentially discard many significant digits.  Note that integer sizes are implementation defined so that in some implementations, the conversion from a long </w:t>
      </w:r>
      <w:proofErr w:type="spellStart"/>
      <w:r w:rsidRPr="00B40A7D">
        <w:rPr>
          <w:rFonts w:asciiTheme="minorHAnsi" w:hAnsiTheme="minorHAnsi"/>
          <w:b w:val="0"/>
          <w:sz w:val="22"/>
          <w:lang w:bidi="en-US"/>
        </w:rPr>
        <w:t>int</w:t>
      </w:r>
      <w:proofErr w:type="spellEnd"/>
      <w:r w:rsidRPr="00B40A7D">
        <w:rPr>
          <w:rFonts w:asciiTheme="minorHAnsi" w:hAnsiTheme="minorHAnsi"/>
          <w:b w:val="0"/>
          <w:sz w:val="22"/>
          <w:lang w:bidi="en-US"/>
        </w:rPr>
        <w:t xml:space="preserve"> to an </w:t>
      </w:r>
      <w:proofErr w:type="spellStart"/>
      <w:r w:rsidRPr="00B40A7D">
        <w:rPr>
          <w:rFonts w:asciiTheme="minorHAnsi" w:hAnsiTheme="minorHAnsi"/>
          <w:b w:val="0"/>
          <w:sz w:val="22"/>
          <w:lang w:bidi="en-US"/>
        </w:rPr>
        <w:t>int</w:t>
      </w:r>
      <w:proofErr w:type="spellEnd"/>
      <w:r w:rsidRPr="00B40A7D">
        <w:rPr>
          <w:rFonts w:asciiTheme="minorHAnsi" w:hAnsiTheme="minorHAnsi"/>
          <w:b w:val="0"/>
          <w:sz w:val="22"/>
          <w:lang w:bidi="en-US"/>
        </w:rPr>
        <w:t xml:space="preserve"> </w:t>
      </w:r>
      <w:r w:rsidR="00197C9D">
        <w:rPr>
          <w:rFonts w:asciiTheme="minorHAnsi" w:hAnsiTheme="minorHAnsi"/>
          <w:b w:val="0"/>
          <w:sz w:val="22"/>
          <w:lang w:bidi="en-US"/>
        </w:rPr>
        <w:t>can</w:t>
      </w:r>
      <w:r w:rsidR="001B7638" w:rsidRPr="00B40A7D">
        <w:rPr>
          <w:rFonts w:asciiTheme="minorHAnsi" w:hAnsiTheme="minorHAnsi"/>
          <w:b w:val="0"/>
          <w:sz w:val="22"/>
          <w:lang w:bidi="en-US"/>
        </w:rPr>
        <w:t xml:space="preserve">not </w:t>
      </w:r>
      <w:r w:rsidRPr="00B40A7D">
        <w:rPr>
          <w:rFonts w:asciiTheme="minorHAnsi" w:hAnsiTheme="minorHAnsi"/>
          <w:b w:val="0"/>
          <w:sz w:val="22"/>
          <w:lang w:bidi="en-US"/>
        </w:rPr>
        <w:t>discard any digits since they are the same size.  In some implementations, all integer types could be implemented as the same size.</w:t>
      </w:r>
    </w:p>
    <w:p w14:paraId="33F264B2" w14:textId="77777777" w:rsidR="00B40A7D" w:rsidRDefault="00B40A7D" w:rsidP="00B40A7D">
      <w:pPr>
        <w:pStyle w:val="Heading3"/>
        <w:spacing w:after="0"/>
        <w:rPr>
          <w:rFonts w:asciiTheme="minorHAnsi" w:hAnsiTheme="minorHAnsi"/>
          <w:b w:val="0"/>
          <w:sz w:val="22"/>
          <w:lang w:bidi="en-US"/>
        </w:rPr>
      </w:pPr>
    </w:p>
    <w:p w14:paraId="16C0A5DE" w14:textId="77777777" w:rsidR="00B40A7D" w:rsidRPr="00B40A7D" w:rsidRDefault="00B40A7D" w:rsidP="00B40A7D">
      <w:pPr>
        <w:pStyle w:val="Heading3"/>
        <w:spacing w:after="0"/>
        <w:rPr>
          <w:rFonts w:asciiTheme="minorHAnsi" w:hAnsiTheme="minorHAnsi"/>
          <w:b w:val="0"/>
          <w:sz w:val="22"/>
          <w:lang w:bidi="en-US"/>
        </w:rPr>
      </w:pPr>
      <w:r w:rsidRPr="00B40A7D">
        <w:rPr>
          <w:rFonts w:asciiTheme="minorHAnsi" w:hAnsiTheme="minorHAnsi"/>
          <w:b w:val="0"/>
          <w:sz w:val="22"/>
          <w:lang w:bidi="en-US"/>
        </w:rPr>
        <w:t>C allows implicit conversions as in the following example:</w:t>
      </w:r>
    </w:p>
    <w:p w14:paraId="77A7FEA0" w14:textId="77777777" w:rsidR="00B40A7D" w:rsidRPr="00B40A7D" w:rsidRDefault="00B40A7D" w:rsidP="00B40A7D">
      <w:pPr>
        <w:pStyle w:val="Heading3"/>
        <w:spacing w:after="0"/>
        <w:rPr>
          <w:rFonts w:ascii="Courier New" w:hAnsi="Courier New" w:cs="Courier New"/>
          <w:b w:val="0"/>
          <w:sz w:val="20"/>
          <w:szCs w:val="20"/>
          <w:lang w:bidi="en-US"/>
        </w:rPr>
      </w:pPr>
      <w:r w:rsidRPr="00B40A7D">
        <w:rPr>
          <w:rFonts w:ascii="Courier New" w:hAnsi="Courier New" w:cs="Courier New"/>
          <w:b w:val="0"/>
          <w:sz w:val="20"/>
          <w:szCs w:val="20"/>
          <w:lang w:bidi="en-US"/>
        </w:rPr>
        <w:tab/>
      </w:r>
      <w:proofErr w:type="gramStart"/>
      <w:r w:rsidRPr="00B40A7D">
        <w:rPr>
          <w:rFonts w:ascii="Courier New" w:hAnsi="Courier New" w:cs="Courier New"/>
          <w:b w:val="0"/>
          <w:sz w:val="20"/>
          <w:szCs w:val="20"/>
          <w:lang w:bidi="en-US"/>
        </w:rPr>
        <w:t>short</w:t>
      </w:r>
      <w:proofErr w:type="gramEnd"/>
      <w:r w:rsidRPr="00B40A7D">
        <w:rPr>
          <w:rFonts w:ascii="Courier New" w:hAnsi="Courier New" w:cs="Courier New"/>
          <w:b w:val="0"/>
          <w:sz w:val="20"/>
          <w:szCs w:val="20"/>
          <w:lang w:bidi="en-US"/>
        </w:rPr>
        <w:t xml:space="preserve"> a = 1023;</w:t>
      </w:r>
    </w:p>
    <w:p w14:paraId="02E03D2F" w14:textId="77777777" w:rsidR="00B40A7D" w:rsidRPr="00B40A7D" w:rsidRDefault="00B40A7D" w:rsidP="00B40A7D">
      <w:pPr>
        <w:pStyle w:val="Heading3"/>
        <w:spacing w:after="0"/>
        <w:rPr>
          <w:rFonts w:ascii="Courier New" w:hAnsi="Courier New" w:cs="Courier New"/>
          <w:b w:val="0"/>
          <w:sz w:val="20"/>
          <w:szCs w:val="20"/>
          <w:lang w:bidi="en-US"/>
        </w:rPr>
      </w:pPr>
      <w:r w:rsidRPr="00B40A7D">
        <w:rPr>
          <w:rFonts w:ascii="Courier New" w:hAnsi="Courier New" w:cs="Courier New"/>
          <w:b w:val="0"/>
          <w:sz w:val="20"/>
          <w:szCs w:val="20"/>
          <w:lang w:bidi="en-US"/>
        </w:rPr>
        <w:tab/>
      </w:r>
      <w:proofErr w:type="spellStart"/>
      <w:proofErr w:type="gramStart"/>
      <w:r w:rsidRPr="00B40A7D">
        <w:rPr>
          <w:rFonts w:ascii="Courier New" w:hAnsi="Courier New" w:cs="Courier New"/>
          <w:b w:val="0"/>
          <w:sz w:val="20"/>
          <w:szCs w:val="20"/>
          <w:lang w:bidi="en-US"/>
        </w:rPr>
        <w:t>int</w:t>
      </w:r>
      <w:proofErr w:type="spellEnd"/>
      <w:proofErr w:type="gramEnd"/>
      <w:r w:rsidRPr="00B40A7D">
        <w:rPr>
          <w:rFonts w:ascii="Courier New" w:hAnsi="Courier New" w:cs="Courier New"/>
          <w:b w:val="0"/>
          <w:sz w:val="20"/>
          <w:szCs w:val="20"/>
          <w:lang w:bidi="en-US"/>
        </w:rPr>
        <w:t xml:space="preserve"> b;</w:t>
      </w:r>
    </w:p>
    <w:p w14:paraId="6F97EDB1" w14:textId="77777777" w:rsidR="00B40A7D" w:rsidRPr="00B40A7D" w:rsidRDefault="00B40A7D" w:rsidP="000F2939">
      <w:pPr>
        <w:pStyle w:val="Heading3"/>
        <w:keepNext w:val="0"/>
        <w:spacing w:after="0"/>
        <w:rPr>
          <w:rFonts w:ascii="Courier New" w:hAnsi="Courier New" w:cs="Courier New"/>
          <w:b w:val="0"/>
          <w:sz w:val="20"/>
          <w:szCs w:val="20"/>
          <w:lang w:bidi="en-US"/>
        </w:rPr>
      </w:pPr>
      <w:r w:rsidRPr="00B40A7D">
        <w:rPr>
          <w:rFonts w:ascii="Courier New" w:hAnsi="Courier New" w:cs="Courier New"/>
          <w:b w:val="0"/>
          <w:sz w:val="20"/>
          <w:szCs w:val="20"/>
          <w:lang w:bidi="en-US"/>
        </w:rPr>
        <w:tab/>
      </w:r>
      <w:proofErr w:type="gramStart"/>
      <w:r w:rsidRPr="00B40A7D">
        <w:rPr>
          <w:rFonts w:ascii="Courier New" w:hAnsi="Courier New" w:cs="Courier New"/>
          <w:b w:val="0"/>
          <w:sz w:val="20"/>
          <w:szCs w:val="20"/>
          <w:lang w:bidi="en-US"/>
        </w:rPr>
        <w:t>b</w:t>
      </w:r>
      <w:proofErr w:type="gramEnd"/>
      <w:r w:rsidRPr="00B40A7D">
        <w:rPr>
          <w:rFonts w:ascii="Courier New" w:hAnsi="Courier New" w:cs="Courier New"/>
          <w:b w:val="0"/>
          <w:sz w:val="20"/>
          <w:szCs w:val="20"/>
          <w:lang w:bidi="en-US"/>
        </w:rPr>
        <w:t xml:space="preserve"> = a;</w:t>
      </w:r>
    </w:p>
    <w:p w14:paraId="750DCDC3" w14:textId="77777777" w:rsidR="00B40A7D" w:rsidRDefault="00B40A7D" w:rsidP="00B40A7D">
      <w:pPr>
        <w:pStyle w:val="Heading3"/>
        <w:spacing w:after="0"/>
        <w:rPr>
          <w:rFonts w:asciiTheme="minorHAnsi" w:hAnsiTheme="minorHAnsi"/>
          <w:b w:val="0"/>
          <w:sz w:val="22"/>
          <w:lang w:bidi="en-US"/>
        </w:rPr>
      </w:pPr>
    </w:p>
    <w:p w14:paraId="3286934B" w14:textId="5FF4C759" w:rsidR="00B40A7D" w:rsidRPr="00B40A7D" w:rsidRDefault="00B40A7D" w:rsidP="000F2939">
      <w:pPr>
        <w:pStyle w:val="Heading3"/>
        <w:keepNext w:val="0"/>
        <w:spacing w:before="0" w:after="0"/>
        <w:rPr>
          <w:rFonts w:asciiTheme="minorHAnsi" w:hAnsiTheme="minorHAnsi"/>
          <w:b w:val="0"/>
          <w:sz w:val="22"/>
          <w:lang w:bidi="en-US"/>
        </w:rPr>
      </w:pPr>
      <w:r w:rsidRPr="00B40A7D">
        <w:rPr>
          <w:rFonts w:asciiTheme="minorHAnsi" w:hAnsiTheme="minorHAnsi"/>
          <w:b w:val="0"/>
          <w:sz w:val="22"/>
          <w:lang w:bidi="en-US"/>
        </w:rPr>
        <w:t>If an implicit conversion could result in a loss of precision such as in a conversion from a 32</w:t>
      </w:r>
      <w:r w:rsidR="00D57F4D">
        <w:rPr>
          <w:rFonts w:asciiTheme="minorHAnsi" w:hAnsiTheme="minorHAnsi"/>
          <w:b w:val="0"/>
          <w:sz w:val="22"/>
          <w:lang w:bidi="en-US"/>
        </w:rPr>
        <w:t>-</w:t>
      </w:r>
      <w:r w:rsidRPr="00B40A7D">
        <w:rPr>
          <w:rFonts w:asciiTheme="minorHAnsi" w:hAnsiTheme="minorHAnsi"/>
          <w:b w:val="0"/>
          <w:sz w:val="22"/>
          <w:lang w:bidi="en-US"/>
        </w:rPr>
        <w:t xml:space="preserve">bit </w:t>
      </w:r>
      <w:proofErr w:type="spellStart"/>
      <w:r w:rsidRPr="00B40A7D">
        <w:rPr>
          <w:rFonts w:asciiTheme="minorHAnsi" w:hAnsiTheme="minorHAnsi"/>
          <w:b w:val="0"/>
          <w:sz w:val="22"/>
          <w:lang w:bidi="en-US"/>
        </w:rPr>
        <w:t>int</w:t>
      </w:r>
      <w:proofErr w:type="spellEnd"/>
      <w:r w:rsidRPr="00B40A7D">
        <w:rPr>
          <w:rFonts w:asciiTheme="minorHAnsi" w:hAnsiTheme="minorHAnsi"/>
          <w:b w:val="0"/>
          <w:sz w:val="22"/>
          <w:lang w:bidi="en-US"/>
        </w:rPr>
        <w:t xml:space="preserve"> to a 16</w:t>
      </w:r>
      <w:r w:rsidR="00D57F4D">
        <w:rPr>
          <w:rFonts w:asciiTheme="minorHAnsi" w:hAnsiTheme="minorHAnsi"/>
          <w:b w:val="0"/>
          <w:sz w:val="22"/>
          <w:lang w:bidi="en-US"/>
        </w:rPr>
        <w:t>-</w:t>
      </w:r>
      <w:r w:rsidRPr="00B40A7D">
        <w:rPr>
          <w:rFonts w:asciiTheme="minorHAnsi" w:hAnsiTheme="minorHAnsi"/>
          <w:b w:val="0"/>
          <w:sz w:val="22"/>
          <w:lang w:bidi="en-US"/>
        </w:rPr>
        <w:t xml:space="preserve">bit short </w:t>
      </w:r>
      <w:proofErr w:type="spellStart"/>
      <w:r w:rsidRPr="00B40A7D">
        <w:rPr>
          <w:rFonts w:asciiTheme="minorHAnsi" w:hAnsiTheme="minorHAnsi"/>
          <w:b w:val="0"/>
          <w:sz w:val="22"/>
          <w:lang w:bidi="en-US"/>
        </w:rPr>
        <w:t>int</w:t>
      </w:r>
      <w:proofErr w:type="spellEnd"/>
      <w:r w:rsidRPr="00B40A7D">
        <w:rPr>
          <w:rFonts w:asciiTheme="minorHAnsi" w:hAnsiTheme="minorHAnsi"/>
          <w:b w:val="0"/>
          <w:sz w:val="22"/>
          <w:lang w:bidi="en-US"/>
        </w:rPr>
        <w:t>:</w:t>
      </w:r>
    </w:p>
    <w:p w14:paraId="6FCD75B1" w14:textId="77777777" w:rsidR="00B40A7D" w:rsidRPr="00B40A7D" w:rsidRDefault="00B40A7D" w:rsidP="00C97C2B">
      <w:pPr>
        <w:pStyle w:val="Heading3"/>
        <w:spacing w:before="0" w:after="0"/>
        <w:rPr>
          <w:rFonts w:ascii="Courier New" w:hAnsi="Courier New" w:cs="Courier New"/>
          <w:b w:val="0"/>
          <w:sz w:val="21"/>
          <w:lang w:bidi="en-US"/>
        </w:rPr>
      </w:pPr>
      <w:r w:rsidRPr="00B40A7D">
        <w:rPr>
          <w:rFonts w:ascii="Courier New" w:hAnsi="Courier New" w:cs="Courier New"/>
          <w:b w:val="0"/>
          <w:sz w:val="21"/>
          <w:lang w:bidi="en-US"/>
        </w:rPr>
        <w:tab/>
      </w:r>
      <w:proofErr w:type="spellStart"/>
      <w:proofErr w:type="gramStart"/>
      <w:r w:rsidRPr="00B40A7D">
        <w:rPr>
          <w:rFonts w:ascii="Courier New" w:hAnsi="Courier New" w:cs="Courier New"/>
          <w:b w:val="0"/>
          <w:sz w:val="21"/>
          <w:lang w:bidi="en-US"/>
        </w:rPr>
        <w:t>int</w:t>
      </w:r>
      <w:proofErr w:type="spellEnd"/>
      <w:proofErr w:type="gramEnd"/>
      <w:r w:rsidRPr="00B40A7D">
        <w:rPr>
          <w:rFonts w:ascii="Courier New" w:hAnsi="Courier New" w:cs="Courier New"/>
          <w:b w:val="0"/>
          <w:sz w:val="21"/>
          <w:lang w:bidi="en-US"/>
        </w:rPr>
        <w:t xml:space="preserve"> a = 100000;</w:t>
      </w:r>
    </w:p>
    <w:p w14:paraId="3828F226" w14:textId="77777777" w:rsidR="00B40A7D" w:rsidRPr="00B40A7D" w:rsidRDefault="00B40A7D" w:rsidP="00C97C2B">
      <w:pPr>
        <w:pStyle w:val="Heading3"/>
        <w:spacing w:before="0" w:after="0"/>
        <w:rPr>
          <w:rFonts w:ascii="Courier New" w:hAnsi="Courier New" w:cs="Courier New"/>
          <w:b w:val="0"/>
          <w:sz w:val="21"/>
          <w:lang w:bidi="en-US"/>
        </w:rPr>
      </w:pPr>
      <w:r w:rsidRPr="00B40A7D">
        <w:rPr>
          <w:rFonts w:ascii="Courier New" w:hAnsi="Courier New" w:cs="Courier New"/>
          <w:b w:val="0"/>
          <w:sz w:val="21"/>
          <w:lang w:bidi="en-US"/>
        </w:rPr>
        <w:tab/>
      </w:r>
      <w:proofErr w:type="gramStart"/>
      <w:r w:rsidRPr="00B40A7D">
        <w:rPr>
          <w:rFonts w:ascii="Courier New" w:hAnsi="Courier New" w:cs="Courier New"/>
          <w:b w:val="0"/>
          <w:sz w:val="21"/>
          <w:lang w:bidi="en-US"/>
        </w:rPr>
        <w:t>short</w:t>
      </w:r>
      <w:proofErr w:type="gramEnd"/>
      <w:r w:rsidRPr="00B40A7D">
        <w:rPr>
          <w:rFonts w:ascii="Courier New" w:hAnsi="Courier New" w:cs="Courier New"/>
          <w:b w:val="0"/>
          <w:sz w:val="21"/>
          <w:lang w:bidi="en-US"/>
        </w:rPr>
        <w:t xml:space="preserve"> b;</w:t>
      </w:r>
    </w:p>
    <w:p w14:paraId="15DE768C" w14:textId="77777777" w:rsidR="00B40A7D" w:rsidRPr="00B40A7D" w:rsidRDefault="00B40A7D" w:rsidP="000F2939">
      <w:pPr>
        <w:pStyle w:val="Heading3"/>
        <w:keepNext w:val="0"/>
        <w:spacing w:before="0" w:after="0"/>
        <w:rPr>
          <w:rFonts w:ascii="Courier New" w:hAnsi="Courier New" w:cs="Courier New"/>
          <w:b w:val="0"/>
          <w:sz w:val="21"/>
          <w:lang w:bidi="en-US"/>
        </w:rPr>
      </w:pPr>
      <w:r w:rsidRPr="00B40A7D">
        <w:rPr>
          <w:rFonts w:ascii="Courier New" w:hAnsi="Courier New" w:cs="Courier New"/>
          <w:b w:val="0"/>
          <w:sz w:val="21"/>
          <w:lang w:bidi="en-US"/>
        </w:rPr>
        <w:tab/>
      </w:r>
      <w:proofErr w:type="gramStart"/>
      <w:r w:rsidRPr="00B40A7D">
        <w:rPr>
          <w:rFonts w:ascii="Courier New" w:hAnsi="Courier New" w:cs="Courier New"/>
          <w:b w:val="0"/>
          <w:sz w:val="21"/>
          <w:lang w:bidi="en-US"/>
        </w:rPr>
        <w:t>b</w:t>
      </w:r>
      <w:proofErr w:type="gramEnd"/>
      <w:r w:rsidRPr="00B40A7D">
        <w:rPr>
          <w:rFonts w:ascii="Courier New" w:hAnsi="Courier New" w:cs="Courier New"/>
          <w:b w:val="0"/>
          <w:sz w:val="21"/>
          <w:lang w:bidi="en-US"/>
        </w:rPr>
        <w:t xml:space="preserve"> = a;</w:t>
      </w:r>
    </w:p>
    <w:p w14:paraId="742E9822" w14:textId="77777777" w:rsidR="00B40A7D" w:rsidRDefault="00B40A7D" w:rsidP="00C97C2B">
      <w:pPr>
        <w:pStyle w:val="Heading3"/>
        <w:spacing w:before="0" w:after="0"/>
        <w:rPr>
          <w:rFonts w:asciiTheme="minorHAnsi" w:hAnsiTheme="minorHAnsi"/>
          <w:b w:val="0"/>
          <w:sz w:val="22"/>
          <w:lang w:bidi="en-US"/>
        </w:rPr>
      </w:pPr>
    </w:p>
    <w:p w14:paraId="12768B10" w14:textId="77777777" w:rsidR="00B40A7D" w:rsidRDefault="00B40A7D" w:rsidP="000F2939">
      <w:pPr>
        <w:pStyle w:val="Heading3"/>
        <w:keepNext w:val="0"/>
        <w:spacing w:before="0" w:after="0"/>
        <w:rPr>
          <w:rFonts w:asciiTheme="minorHAnsi" w:hAnsiTheme="minorHAnsi"/>
          <w:b w:val="0"/>
          <w:sz w:val="22"/>
          <w:lang w:bidi="en-US"/>
        </w:rPr>
      </w:pPr>
      <w:proofErr w:type="gramStart"/>
      <w:r w:rsidRPr="00B40A7D">
        <w:rPr>
          <w:rFonts w:asciiTheme="minorHAnsi" w:hAnsiTheme="minorHAnsi"/>
          <w:b w:val="0"/>
          <w:sz w:val="22"/>
          <w:lang w:bidi="en-US"/>
        </w:rPr>
        <w:t>many</w:t>
      </w:r>
      <w:proofErr w:type="gramEnd"/>
      <w:r w:rsidRPr="00B40A7D">
        <w:rPr>
          <w:rFonts w:asciiTheme="minorHAnsi" w:hAnsiTheme="minorHAnsi"/>
          <w:b w:val="0"/>
          <w:sz w:val="22"/>
          <w:lang w:bidi="en-US"/>
        </w:rPr>
        <w:t xml:space="preserve"> compilers will issue a warning message.</w:t>
      </w:r>
    </w:p>
    <w:p w14:paraId="270989A6" w14:textId="77777777" w:rsidR="00B40A7D" w:rsidRDefault="00B40A7D" w:rsidP="00C97C2B">
      <w:pPr>
        <w:pStyle w:val="Heading3"/>
        <w:spacing w:before="0" w:after="0"/>
        <w:rPr>
          <w:rFonts w:asciiTheme="minorHAnsi" w:hAnsiTheme="minorHAnsi"/>
          <w:b w:val="0"/>
          <w:sz w:val="22"/>
          <w:lang w:bidi="en-US"/>
        </w:rPr>
      </w:pPr>
    </w:p>
    <w:p w14:paraId="68C1B31C" w14:textId="77777777" w:rsidR="00B40A7D" w:rsidRPr="00B40A7D" w:rsidRDefault="00B40A7D" w:rsidP="00B40A7D">
      <w:pPr>
        <w:pStyle w:val="Heading3"/>
        <w:spacing w:after="0"/>
        <w:rPr>
          <w:rFonts w:asciiTheme="minorHAnsi" w:hAnsiTheme="minorHAnsi"/>
          <w:b w:val="0"/>
          <w:sz w:val="22"/>
          <w:lang w:bidi="en-US"/>
        </w:rPr>
      </w:pPr>
      <w:r w:rsidRPr="00B40A7D">
        <w:rPr>
          <w:rFonts w:asciiTheme="minorHAnsi" w:hAnsiTheme="minorHAnsi"/>
          <w:b w:val="0"/>
          <w:sz w:val="22"/>
          <w:lang w:bidi="en-US"/>
        </w:rPr>
        <w:t xml:space="preserve">C has a set of rules to determine how conversion between data types will occur.  For instance, every integer type has an integer conversion rank that determines how conversions are performed. The ranking is based on the concept that each integer type contains at least as many bits as the types ranked below it. </w:t>
      </w:r>
    </w:p>
    <w:p w14:paraId="6A013241" w14:textId="77777777" w:rsidR="00B40A7D" w:rsidRPr="00B40A7D" w:rsidRDefault="00B40A7D" w:rsidP="00B40A7D">
      <w:pPr>
        <w:pStyle w:val="Heading3"/>
        <w:spacing w:after="0"/>
        <w:rPr>
          <w:rFonts w:asciiTheme="minorHAnsi" w:hAnsiTheme="minorHAnsi"/>
          <w:b w:val="0"/>
          <w:sz w:val="22"/>
          <w:lang w:bidi="en-US"/>
        </w:rPr>
      </w:pPr>
      <w:r w:rsidRPr="00B40A7D">
        <w:rPr>
          <w:rFonts w:asciiTheme="minorHAnsi" w:hAnsiTheme="minorHAnsi"/>
          <w:b w:val="0"/>
          <w:sz w:val="22"/>
          <w:lang w:bidi="en-US"/>
        </w:rPr>
        <w:t>The integer conversion rank is used in the usual arithmetic conversions to determine what conversions need to take place to support an operation on mixed integer types.</w:t>
      </w:r>
    </w:p>
    <w:p w14:paraId="4AF1D5D5" w14:textId="77777777" w:rsidR="00B40A7D" w:rsidRPr="00B40A7D" w:rsidRDefault="00B40A7D" w:rsidP="00B40A7D">
      <w:pPr>
        <w:pStyle w:val="Heading3"/>
        <w:spacing w:after="0"/>
        <w:rPr>
          <w:rFonts w:asciiTheme="minorHAnsi" w:hAnsiTheme="minorHAnsi"/>
          <w:b w:val="0"/>
          <w:sz w:val="22"/>
          <w:lang w:bidi="en-US"/>
        </w:rPr>
      </w:pPr>
      <w:r w:rsidRPr="00B40A7D">
        <w:rPr>
          <w:rFonts w:asciiTheme="minorHAnsi" w:hAnsiTheme="minorHAnsi"/>
          <w:b w:val="0"/>
          <w:sz w:val="22"/>
          <w:lang w:bidi="en-US"/>
        </w:rPr>
        <w:t>Other conversion rules exist for other data type-conversions.  So even though there are rules in place and the rules are rather straightforward, the variety and complexity of the rules can cause unexpected results and potential vulnerabilities.  For example, though there is a prescribed order in which conversions will take place, determining how the conversions will affect the final result can be difficult as in the following example:</w:t>
      </w:r>
    </w:p>
    <w:p w14:paraId="3AA52DA3" w14:textId="77777777" w:rsidR="00B40A7D" w:rsidRPr="00B40A7D" w:rsidRDefault="00B40A7D" w:rsidP="00B40A7D">
      <w:pPr>
        <w:pStyle w:val="Heading3"/>
        <w:spacing w:after="0"/>
        <w:rPr>
          <w:rFonts w:ascii="Courier New" w:hAnsi="Courier New" w:cs="Courier New"/>
          <w:b w:val="0"/>
          <w:sz w:val="20"/>
          <w:szCs w:val="20"/>
          <w:lang w:bidi="en-US"/>
        </w:rPr>
      </w:pPr>
      <w:r w:rsidRPr="00B40A7D">
        <w:rPr>
          <w:rFonts w:ascii="Courier New" w:hAnsi="Courier New" w:cs="Courier New"/>
          <w:b w:val="0"/>
          <w:sz w:val="20"/>
          <w:szCs w:val="20"/>
          <w:lang w:bidi="en-US"/>
        </w:rPr>
        <w:tab/>
      </w:r>
      <w:proofErr w:type="gramStart"/>
      <w:r w:rsidRPr="00B40A7D">
        <w:rPr>
          <w:rFonts w:ascii="Courier New" w:hAnsi="Courier New" w:cs="Courier New"/>
          <w:b w:val="0"/>
          <w:sz w:val="20"/>
          <w:szCs w:val="20"/>
          <w:lang w:bidi="en-US"/>
        </w:rPr>
        <w:t>long</w:t>
      </w:r>
      <w:proofErr w:type="gramEnd"/>
      <w:r w:rsidRPr="00B40A7D">
        <w:rPr>
          <w:rFonts w:ascii="Courier New" w:hAnsi="Courier New" w:cs="Courier New"/>
          <w:b w:val="0"/>
          <w:sz w:val="20"/>
          <w:szCs w:val="20"/>
          <w:lang w:bidi="en-US"/>
        </w:rPr>
        <w:t xml:space="preserve"> foo (short a, </w:t>
      </w:r>
      <w:proofErr w:type="spellStart"/>
      <w:r w:rsidRPr="00B40A7D">
        <w:rPr>
          <w:rFonts w:ascii="Courier New" w:hAnsi="Courier New" w:cs="Courier New"/>
          <w:b w:val="0"/>
          <w:sz w:val="20"/>
          <w:szCs w:val="20"/>
          <w:lang w:bidi="en-US"/>
        </w:rPr>
        <w:t>int</w:t>
      </w:r>
      <w:proofErr w:type="spellEnd"/>
      <w:r w:rsidRPr="00B40A7D">
        <w:rPr>
          <w:rFonts w:ascii="Courier New" w:hAnsi="Courier New" w:cs="Courier New"/>
          <w:b w:val="0"/>
          <w:sz w:val="20"/>
          <w:szCs w:val="20"/>
          <w:lang w:bidi="en-US"/>
        </w:rPr>
        <w:t xml:space="preserve"> b, </w:t>
      </w:r>
      <w:proofErr w:type="spellStart"/>
      <w:r w:rsidRPr="00B40A7D">
        <w:rPr>
          <w:rFonts w:ascii="Courier New" w:hAnsi="Courier New" w:cs="Courier New"/>
          <w:b w:val="0"/>
          <w:sz w:val="20"/>
          <w:szCs w:val="20"/>
          <w:lang w:bidi="en-US"/>
        </w:rPr>
        <w:t>int</w:t>
      </w:r>
      <w:proofErr w:type="spellEnd"/>
      <w:r w:rsidRPr="00B40A7D">
        <w:rPr>
          <w:rFonts w:ascii="Courier New" w:hAnsi="Courier New" w:cs="Courier New"/>
          <w:b w:val="0"/>
          <w:sz w:val="20"/>
          <w:szCs w:val="20"/>
          <w:lang w:bidi="en-US"/>
        </w:rPr>
        <w:t xml:space="preserve"> c, long d, long e, long f) {</w:t>
      </w:r>
    </w:p>
    <w:p w14:paraId="6DD49736" w14:textId="77777777" w:rsidR="00B40A7D" w:rsidRPr="00B40A7D" w:rsidRDefault="00B40A7D" w:rsidP="00B40A7D">
      <w:pPr>
        <w:pStyle w:val="Heading3"/>
        <w:spacing w:after="0"/>
        <w:rPr>
          <w:rFonts w:ascii="Courier New" w:hAnsi="Courier New" w:cs="Courier New"/>
          <w:b w:val="0"/>
          <w:sz w:val="20"/>
          <w:szCs w:val="20"/>
          <w:lang w:bidi="en-US"/>
        </w:rPr>
      </w:pPr>
      <w:r w:rsidRPr="00B40A7D">
        <w:rPr>
          <w:rFonts w:ascii="Courier New" w:hAnsi="Courier New" w:cs="Courier New"/>
          <w:b w:val="0"/>
          <w:sz w:val="20"/>
          <w:szCs w:val="20"/>
          <w:lang w:bidi="en-US"/>
        </w:rPr>
        <w:tab/>
      </w:r>
      <w:r w:rsidRPr="00B40A7D">
        <w:rPr>
          <w:rFonts w:ascii="Courier New" w:hAnsi="Courier New" w:cs="Courier New"/>
          <w:b w:val="0"/>
          <w:sz w:val="20"/>
          <w:szCs w:val="20"/>
          <w:lang w:bidi="en-US"/>
        </w:rPr>
        <w:tab/>
      </w:r>
      <w:proofErr w:type="gramStart"/>
      <w:r w:rsidRPr="00B40A7D">
        <w:rPr>
          <w:rFonts w:ascii="Courier New" w:hAnsi="Courier New" w:cs="Courier New"/>
          <w:b w:val="0"/>
          <w:sz w:val="20"/>
          <w:szCs w:val="20"/>
          <w:lang w:bidi="en-US"/>
        </w:rPr>
        <w:t>return</w:t>
      </w:r>
      <w:proofErr w:type="gramEnd"/>
      <w:r w:rsidRPr="00B40A7D">
        <w:rPr>
          <w:rFonts w:ascii="Courier New" w:hAnsi="Courier New" w:cs="Courier New"/>
          <w:b w:val="0"/>
          <w:sz w:val="20"/>
          <w:szCs w:val="20"/>
          <w:lang w:bidi="en-US"/>
        </w:rPr>
        <w:t xml:space="preserve"> (((b + f) * d – a + e) / c);</w:t>
      </w:r>
    </w:p>
    <w:p w14:paraId="0FB9DA06" w14:textId="77777777" w:rsidR="00B40A7D" w:rsidRPr="00B40A7D" w:rsidRDefault="00B40A7D" w:rsidP="000F2939">
      <w:pPr>
        <w:pStyle w:val="Heading3"/>
        <w:keepNext w:val="0"/>
        <w:spacing w:after="0"/>
        <w:rPr>
          <w:rFonts w:ascii="Courier New" w:hAnsi="Courier New" w:cs="Courier New"/>
          <w:b w:val="0"/>
          <w:sz w:val="20"/>
          <w:szCs w:val="20"/>
          <w:lang w:bidi="en-US"/>
        </w:rPr>
      </w:pPr>
      <w:r w:rsidRPr="00B40A7D">
        <w:rPr>
          <w:rFonts w:ascii="Courier New" w:hAnsi="Courier New" w:cs="Courier New"/>
          <w:b w:val="0"/>
          <w:sz w:val="20"/>
          <w:szCs w:val="20"/>
          <w:lang w:bidi="en-US"/>
        </w:rPr>
        <w:tab/>
        <w:t>}</w:t>
      </w:r>
    </w:p>
    <w:p w14:paraId="24466E13" w14:textId="77777777" w:rsidR="00B40A7D" w:rsidRDefault="00B40A7D" w:rsidP="00B40A7D">
      <w:pPr>
        <w:pStyle w:val="Heading3"/>
        <w:spacing w:after="0"/>
        <w:rPr>
          <w:rFonts w:asciiTheme="minorHAnsi" w:hAnsiTheme="minorHAnsi"/>
          <w:b w:val="0"/>
          <w:sz w:val="22"/>
          <w:lang w:bidi="en-US"/>
        </w:rPr>
      </w:pPr>
    </w:p>
    <w:p w14:paraId="258BEBA1" w14:textId="4C909D6A" w:rsidR="00B40A7D" w:rsidRDefault="00B40A7D" w:rsidP="00C97C2B">
      <w:pPr>
        <w:pStyle w:val="Heading3"/>
        <w:spacing w:after="0"/>
        <w:rPr>
          <w:rFonts w:asciiTheme="minorHAnsi" w:hAnsiTheme="minorHAnsi"/>
          <w:b w:val="0"/>
          <w:sz w:val="22"/>
          <w:lang w:bidi="en-US"/>
        </w:rPr>
      </w:pPr>
      <w:r w:rsidRPr="00B40A7D">
        <w:rPr>
          <w:rFonts w:asciiTheme="minorHAnsi" w:hAnsiTheme="minorHAnsi"/>
          <w:b w:val="0"/>
          <w:sz w:val="22"/>
          <w:lang w:bidi="en-US"/>
        </w:rPr>
        <w:t xml:space="preserve">The implicit conversions performed in the return statement can be nontrivial to discern, but can greatly impact whether any of the intermediate values </w:t>
      </w:r>
      <w:r w:rsidR="00D57F4D">
        <w:rPr>
          <w:rFonts w:asciiTheme="minorHAnsi" w:hAnsiTheme="minorHAnsi"/>
          <w:b w:val="0"/>
          <w:sz w:val="22"/>
          <w:lang w:bidi="en-US"/>
        </w:rPr>
        <w:t>overflow</w:t>
      </w:r>
      <w:r w:rsidRPr="00B40A7D">
        <w:rPr>
          <w:rFonts w:asciiTheme="minorHAnsi" w:hAnsiTheme="minorHAnsi"/>
          <w:b w:val="0"/>
          <w:sz w:val="22"/>
          <w:lang w:bidi="en-US"/>
        </w:rPr>
        <w:t xml:space="preserve"> during the computation.</w:t>
      </w:r>
    </w:p>
    <w:p w14:paraId="09A9C24D" w14:textId="77777777" w:rsidR="00C97C2B" w:rsidRDefault="00C97C2B" w:rsidP="00B40A7D">
      <w:pPr>
        <w:pStyle w:val="Heading3"/>
        <w:spacing w:after="0"/>
        <w:rPr>
          <w:lang w:bidi="en-US"/>
        </w:rPr>
      </w:pPr>
    </w:p>
    <w:p w14:paraId="59424463" w14:textId="5CCD6362" w:rsidR="004C770C" w:rsidRPr="00CD6A7E" w:rsidRDefault="001456BA" w:rsidP="00515970">
      <w:pPr>
        <w:pStyle w:val="Heading3"/>
        <w:spacing w:after="120"/>
        <w:rPr>
          <w:lang w:bidi="en-US"/>
        </w:rPr>
      </w:pPr>
      <w:r>
        <w:rPr>
          <w:lang w:bidi="en-US"/>
        </w:rPr>
        <w:t>6.2</w:t>
      </w:r>
      <w:r w:rsidR="004C770C" w:rsidRPr="00CD6A7E">
        <w:rPr>
          <w:lang w:bidi="en-US"/>
        </w:rPr>
        <w:t>.2</w:t>
      </w:r>
      <w:r w:rsidR="00AD5842">
        <w:rPr>
          <w:lang w:bidi="en-US"/>
        </w:rPr>
        <w:t xml:space="preserve"> </w:t>
      </w:r>
      <w:r w:rsidR="004C770C" w:rsidRPr="00CD6A7E">
        <w:rPr>
          <w:lang w:bidi="en-US"/>
        </w:rPr>
        <w:t>Guidance to language users</w:t>
      </w:r>
    </w:p>
    <w:p w14:paraId="19B6C787" w14:textId="7E94F813" w:rsidR="00C77F52" w:rsidRPr="00CD6A7E" w:rsidRDefault="00C77F52">
      <w:pPr>
        <w:spacing w:after="0"/>
        <w:ind w:left="360"/>
        <w:pPrChange w:id="94" w:author="Clive Pygott" w:date="2017-05-04T09:04:00Z">
          <w:pPr>
            <w:pStyle w:val="ListParagraph"/>
            <w:numPr>
              <w:numId w:val="23"/>
            </w:numPr>
            <w:ind w:hanging="360"/>
          </w:pPr>
        </w:pPrChange>
      </w:pPr>
      <w:r>
        <w:t xml:space="preserve">In addition to the general advice of TR 24772-1 </w:t>
      </w:r>
      <w:proofErr w:type="spellStart"/>
      <w:r>
        <w:t>subclause</w:t>
      </w:r>
      <w:proofErr w:type="spellEnd"/>
      <w:r>
        <w:t xml:space="preserve"> 6.2.5:</w:t>
      </w:r>
    </w:p>
    <w:p w14:paraId="691D9AA4" w14:textId="590E98F2" w:rsidR="00B40A7D" w:rsidRDefault="00DD26A0" w:rsidP="005A5B2A">
      <w:pPr>
        <w:pStyle w:val="ListParagraph"/>
        <w:widowControl w:val="0"/>
        <w:numPr>
          <w:ilvl w:val="0"/>
          <w:numId w:val="23"/>
        </w:numPr>
        <w:suppressLineNumbers/>
        <w:overflowPunct w:val="0"/>
        <w:adjustRightInd w:val="0"/>
        <w:spacing w:after="0"/>
        <w:rPr>
          <w:rFonts w:ascii="Calibri" w:eastAsia="Times New Roman" w:hAnsi="Calibri"/>
        </w:rPr>
      </w:pPr>
      <w:r>
        <w:rPr>
          <w:rFonts w:ascii="Calibri" w:eastAsia="Times New Roman" w:hAnsi="Calibri"/>
        </w:rPr>
        <w:t>Be aware of</w:t>
      </w:r>
      <w:r w:rsidR="00B40A7D" w:rsidRPr="00B40A7D">
        <w:rPr>
          <w:rFonts w:ascii="Calibri" w:eastAsia="Times New Roman" w:hAnsi="Calibri"/>
        </w:rPr>
        <w:t xml:space="preserve"> the rules for typing and conversions </w:t>
      </w:r>
      <w:r>
        <w:rPr>
          <w:rFonts w:ascii="Calibri" w:eastAsia="Times New Roman" w:hAnsi="Calibri"/>
        </w:rPr>
        <w:t>to</w:t>
      </w:r>
      <w:r w:rsidR="00B40A7D" w:rsidRPr="00B40A7D">
        <w:rPr>
          <w:rFonts w:ascii="Calibri" w:eastAsia="Times New Roman" w:hAnsi="Calibri"/>
        </w:rPr>
        <w:t xml:space="preserve"> avoid vulnerabilities.</w:t>
      </w:r>
    </w:p>
    <w:p w14:paraId="4F0B98A5" w14:textId="23F26C03" w:rsidR="00E17C11" w:rsidRPr="00AA3801" w:rsidRDefault="007259AD" w:rsidP="00E17C11">
      <w:pPr>
        <w:pStyle w:val="ListParagraph"/>
        <w:widowControl w:val="0"/>
        <w:numPr>
          <w:ilvl w:val="0"/>
          <w:numId w:val="23"/>
        </w:numPr>
        <w:suppressLineNumbers/>
        <w:overflowPunct w:val="0"/>
        <w:adjustRightInd w:val="0"/>
        <w:spacing w:after="0"/>
        <w:rPr>
          <w:rFonts w:ascii="Calibri" w:eastAsia="Times New Roman" w:hAnsi="Calibri"/>
        </w:rPr>
      </w:pPr>
      <w:r>
        <w:rPr>
          <w:rFonts w:ascii="Calibri" w:eastAsia="Times New Roman" w:hAnsi="Calibri"/>
        </w:rPr>
        <w:t>Do not cast to an inappropriate type.</w:t>
      </w:r>
    </w:p>
    <w:p w14:paraId="6A2F9C2B" w14:textId="3A15CF8F" w:rsidR="004C770C" w:rsidRPr="00E17C11" w:rsidRDefault="004C770C" w:rsidP="00C71348">
      <w:pPr>
        <w:ind w:left="360"/>
      </w:pPr>
    </w:p>
    <w:p w14:paraId="3F871D4D" w14:textId="7B54887B" w:rsidR="004C770C" w:rsidRPr="00CD6A7E" w:rsidRDefault="001456BA" w:rsidP="004C770C">
      <w:pPr>
        <w:pStyle w:val="Heading2"/>
        <w:rPr>
          <w:lang w:bidi="en-US"/>
        </w:rPr>
      </w:pPr>
      <w:bookmarkStart w:id="95" w:name="_Toc310518158"/>
      <w:bookmarkStart w:id="96" w:name="_Toc481654154"/>
      <w:r>
        <w:rPr>
          <w:lang w:bidi="en-US"/>
        </w:rPr>
        <w:t>6.3</w:t>
      </w:r>
      <w:r w:rsidR="00AD5842">
        <w:rPr>
          <w:lang w:bidi="en-US"/>
        </w:rPr>
        <w:t xml:space="preserve"> </w:t>
      </w:r>
      <w:r w:rsidR="003D09E2">
        <w:rPr>
          <w:lang w:bidi="en-US"/>
        </w:rPr>
        <w:t xml:space="preserve">Bit </w:t>
      </w:r>
      <w:r w:rsidR="00427DDB">
        <w:rPr>
          <w:lang w:bidi="en-US"/>
        </w:rPr>
        <w:t>r</w:t>
      </w:r>
      <w:r w:rsidR="004C770C" w:rsidRPr="00CD6A7E">
        <w:rPr>
          <w:lang w:bidi="en-US"/>
        </w:rPr>
        <w:t>epresentations [STR]</w:t>
      </w:r>
      <w:bookmarkEnd w:id="95"/>
      <w:bookmarkEnd w:id="96"/>
    </w:p>
    <w:p w14:paraId="3D7BDA3B" w14:textId="4A037DC5" w:rsidR="004C770C" w:rsidRDefault="001456BA" w:rsidP="009C224F">
      <w:pPr>
        <w:pStyle w:val="Heading3"/>
        <w:spacing w:before="0" w:after="0"/>
        <w:rPr>
          <w:lang w:bidi="en-US"/>
        </w:rPr>
      </w:pPr>
      <w:r>
        <w:rPr>
          <w:lang w:bidi="en-US"/>
        </w:rPr>
        <w:t>6.3</w:t>
      </w:r>
      <w:r w:rsidR="004C770C" w:rsidRPr="00CD6A7E">
        <w:rPr>
          <w:lang w:bidi="en-US"/>
        </w:rPr>
        <w:t>.1</w:t>
      </w:r>
      <w:r w:rsidR="00AD5842">
        <w:rPr>
          <w:lang w:bidi="en-US"/>
        </w:rPr>
        <w:t xml:space="preserve"> </w:t>
      </w:r>
      <w:r w:rsidR="004C770C" w:rsidRPr="00CD6A7E">
        <w:rPr>
          <w:lang w:bidi="en-US"/>
        </w:rPr>
        <w:t>Applicability to language</w:t>
      </w:r>
    </w:p>
    <w:p w14:paraId="527B320B" w14:textId="77777777" w:rsidR="009C224F" w:rsidRPr="009C224F" w:rsidRDefault="009C224F" w:rsidP="009C224F">
      <w:pPr>
        <w:spacing w:after="0"/>
        <w:rPr>
          <w:lang w:bidi="en-US"/>
        </w:rPr>
      </w:pPr>
    </w:p>
    <w:p w14:paraId="5C715270" w14:textId="77777777" w:rsidR="009C224F" w:rsidRDefault="009C224F" w:rsidP="009C224F">
      <w:pPr>
        <w:pStyle w:val="Heading3"/>
        <w:spacing w:before="0" w:after="0"/>
        <w:rPr>
          <w:rFonts w:asciiTheme="minorHAnsi" w:hAnsiTheme="minorHAnsi"/>
          <w:b w:val="0"/>
          <w:sz w:val="22"/>
          <w:lang w:bidi="en-US"/>
        </w:rPr>
      </w:pPr>
      <w:r w:rsidRPr="009C224F">
        <w:rPr>
          <w:rFonts w:asciiTheme="minorHAnsi" w:hAnsiTheme="minorHAnsi"/>
          <w:b w:val="0"/>
          <w:sz w:val="22"/>
          <w:lang w:bidi="en-US"/>
        </w:rPr>
        <w:t xml:space="preserve">C supports a variety of sizes for integers such as short </w:t>
      </w:r>
      <w:proofErr w:type="spellStart"/>
      <w:r w:rsidRPr="009C224F">
        <w:rPr>
          <w:rFonts w:asciiTheme="minorHAnsi" w:hAnsiTheme="minorHAnsi"/>
          <w:b w:val="0"/>
          <w:sz w:val="22"/>
          <w:lang w:bidi="en-US"/>
        </w:rPr>
        <w:t>int</w:t>
      </w:r>
      <w:proofErr w:type="spellEnd"/>
      <w:r w:rsidRPr="009C224F">
        <w:rPr>
          <w:rFonts w:asciiTheme="minorHAnsi" w:hAnsiTheme="minorHAnsi"/>
          <w:b w:val="0"/>
          <w:sz w:val="22"/>
          <w:lang w:bidi="en-US"/>
        </w:rPr>
        <w:t xml:space="preserve">, </w:t>
      </w:r>
      <w:proofErr w:type="spellStart"/>
      <w:r w:rsidRPr="009C224F">
        <w:rPr>
          <w:rFonts w:asciiTheme="minorHAnsi" w:hAnsiTheme="minorHAnsi"/>
          <w:b w:val="0"/>
          <w:sz w:val="22"/>
          <w:lang w:bidi="en-US"/>
        </w:rPr>
        <w:t>int</w:t>
      </w:r>
      <w:proofErr w:type="spellEnd"/>
      <w:r w:rsidRPr="009C224F">
        <w:rPr>
          <w:rFonts w:asciiTheme="minorHAnsi" w:hAnsiTheme="minorHAnsi"/>
          <w:b w:val="0"/>
          <w:sz w:val="22"/>
          <w:lang w:bidi="en-US"/>
        </w:rPr>
        <w:t xml:space="preserve">, long </w:t>
      </w:r>
      <w:proofErr w:type="spellStart"/>
      <w:r w:rsidRPr="009C224F">
        <w:rPr>
          <w:rFonts w:asciiTheme="minorHAnsi" w:hAnsiTheme="minorHAnsi"/>
          <w:b w:val="0"/>
          <w:sz w:val="22"/>
          <w:lang w:bidi="en-US"/>
        </w:rPr>
        <w:t>int</w:t>
      </w:r>
      <w:proofErr w:type="spellEnd"/>
      <w:r w:rsidRPr="009C224F">
        <w:rPr>
          <w:rFonts w:asciiTheme="minorHAnsi" w:hAnsiTheme="minorHAnsi"/>
          <w:b w:val="0"/>
          <w:sz w:val="22"/>
          <w:lang w:bidi="en-US"/>
        </w:rPr>
        <w:t xml:space="preserve"> and long </w:t>
      </w:r>
      <w:proofErr w:type="spellStart"/>
      <w:r w:rsidRPr="009C224F">
        <w:rPr>
          <w:rFonts w:asciiTheme="minorHAnsi" w:hAnsiTheme="minorHAnsi"/>
          <w:b w:val="0"/>
          <w:sz w:val="22"/>
          <w:lang w:bidi="en-US"/>
        </w:rPr>
        <w:t>long</w:t>
      </w:r>
      <w:proofErr w:type="spellEnd"/>
      <w:r w:rsidRPr="009C224F">
        <w:rPr>
          <w:rFonts w:asciiTheme="minorHAnsi" w:hAnsiTheme="minorHAnsi"/>
          <w:b w:val="0"/>
          <w:sz w:val="22"/>
          <w:lang w:bidi="en-US"/>
        </w:rPr>
        <w:t xml:space="preserve"> int.  Each may either be signed or unsigned.  C also supports a variety of bitwise operators that make bit manipulations easy such as left and right shifts and bitwise operators.  These bit manipulations can cause unexpected results or vulnerabilities through miscalculated shifts or platform dependent variations.</w:t>
      </w:r>
    </w:p>
    <w:p w14:paraId="2D4AF3DC" w14:textId="77777777" w:rsidR="009C224F" w:rsidRPr="009C224F" w:rsidRDefault="009C224F" w:rsidP="009C224F">
      <w:pPr>
        <w:spacing w:after="0"/>
        <w:rPr>
          <w:lang w:bidi="en-US"/>
        </w:rPr>
      </w:pPr>
    </w:p>
    <w:p w14:paraId="02746F74" w14:textId="77777777" w:rsidR="009C224F" w:rsidRPr="009C224F" w:rsidRDefault="009C224F" w:rsidP="009C224F">
      <w:pPr>
        <w:pStyle w:val="Heading3"/>
        <w:spacing w:before="0" w:after="0"/>
        <w:rPr>
          <w:rFonts w:asciiTheme="minorHAnsi" w:hAnsiTheme="minorHAnsi"/>
          <w:b w:val="0"/>
          <w:sz w:val="22"/>
          <w:lang w:bidi="en-US"/>
        </w:rPr>
      </w:pPr>
      <w:r w:rsidRPr="009C224F">
        <w:rPr>
          <w:rFonts w:asciiTheme="minorHAnsi" w:hAnsiTheme="minorHAnsi"/>
          <w:b w:val="0"/>
          <w:sz w:val="22"/>
          <w:lang w:bidi="en-US"/>
        </w:rPr>
        <w:t xml:space="preserve">Bit manipulations are necessary for some applications and may be one of the reasons that a particular application was written in C.  Although many bit manipulations can be rather simple in C, such as masking off the bottom three bits in an integer, more complex manipulations can cause unexpected results.  For instance, right shifting a signed integer is implementation defined in C, while shifting by an amount greater than or equal to the size of the data type is undefined </w:t>
      </w:r>
      <w:proofErr w:type="spellStart"/>
      <w:r w:rsidRPr="009C224F">
        <w:rPr>
          <w:rFonts w:asciiTheme="minorHAnsi" w:hAnsiTheme="minorHAnsi"/>
          <w:b w:val="0"/>
          <w:sz w:val="22"/>
          <w:lang w:bidi="en-US"/>
        </w:rPr>
        <w:t>behaviour</w:t>
      </w:r>
      <w:proofErr w:type="spellEnd"/>
      <w:r w:rsidRPr="009C224F">
        <w:rPr>
          <w:rFonts w:asciiTheme="minorHAnsi" w:hAnsiTheme="minorHAnsi"/>
          <w:b w:val="0"/>
          <w:sz w:val="22"/>
          <w:lang w:bidi="en-US"/>
        </w:rPr>
        <w:t xml:space="preserve">.  For instance, on a host where an </w:t>
      </w:r>
      <w:proofErr w:type="spellStart"/>
      <w:r w:rsidRPr="009C224F">
        <w:rPr>
          <w:rFonts w:asciiTheme="minorHAnsi" w:hAnsiTheme="minorHAnsi"/>
          <w:b w:val="0"/>
          <w:sz w:val="22"/>
          <w:lang w:bidi="en-US"/>
        </w:rPr>
        <w:t>int</w:t>
      </w:r>
      <w:proofErr w:type="spellEnd"/>
      <w:r w:rsidRPr="009C224F">
        <w:rPr>
          <w:rFonts w:asciiTheme="minorHAnsi" w:hAnsiTheme="minorHAnsi"/>
          <w:b w:val="0"/>
          <w:sz w:val="22"/>
          <w:lang w:bidi="en-US"/>
        </w:rPr>
        <w:t xml:space="preserve"> is of size 32 bits,</w:t>
      </w:r>
    </w:p>
    <w:p w14:paraId="47E463AC" w14:textId="2F7A0C2D" w:rsidR="009C224F" w:rsidRPr="009C224F" w:rsidRDefault="009C224F" w:rsidP="009C224F">
      <w:pPr>
        <w:pStyle w:val="Heading3"/>
        <w:spacing w:before="0" w:after="0"/>
        <w:rPr>
          <w:rFonts w:ascii="Courier New" w:hAnsi="Courier New" w:cs="Courier New"/>
          <w:b w:val="0"/>
          <w:sz w:val="20"/>
          <w:lang w:bidi="en-US"/>
        </w:rPr>
      </w:pPr>
      <w:r w:rsidRPr="009C224F">
        <w:rPr>
          <w:rFonts w:ascii="Courier New" w:hAnsi="Courier New" w:cs="Courier New"/>
          <w:b w:val="0"/>
          <w:sz w:val="20"/>
          <w:lang w:bidi="en-US"/>
        </w:rPr>
        <w:t xml:space="preserve">   </w:t>
      </w:r>
      <w:r w:rsidRPr="009C224F">
        <w:rPr>
          <w:rFonts w:ascii="Courier New" w:hAnsi="Courier New" w:cs="Courier New"/>
          <w:b w:val="0"/>
          <w:sz w:val="20"/>
          <w:lang w:bidi="en-US"/>
        </w:rPr>
        <w:tab/>
        <w:t xml:space="preserve">   </w:t>
      </w:r>
      <w:proofErr w:type="gramStart"/>
      <w:r w:rsidRPr="009C224F">
        <w:rPr>
          <w:rFonts w:ascii="Courier New" w:hAnsi="Courier New" w:cs="Courier New"/>
          <w:b w:val="0"/>
          <w:sz w:val="20"/>
          <w:lang w:bidi="en-US"/>
        </w:rPr>
        <w:t>unsigned</w:t>
      </w:r>
      <w:proofErr w:type="gramEnd"/>
      <w:r w:rsidRPr="009C224F">
        <w:rPr>
          <w:rFonts w:ascii="Courier New" w:hAnsi="Courier New" w:cs="Courier New"/>
          <w:b w:val="0"/>
          <w:sz w:val="20"/>
          <w:lang w:bidi="en-US"/>
        </w:rPr>
        <w:t xml:space="preserve"> </w:t>
      </w:r>
      <w:proofErr w:type="spellStart"/>
      <w:r w:rsidRPr="009C224F">
        <w:rPr>
          <w:rFonts w:ascii="Courier New" w:hAnsi="Courier New" w:cs="Courier New"/>
          <w:b w:val="0"/>
          <w:sz w:val="20"/>
          <w:lang w:bidi="en-US"/>
        </w:rPr>
        <w:t>int</w:t>
      </w:r>
      <w:proofErr w:type="spellEnd"/>
      <w:r w:rsidRPr="009C224F">
        <w:rPr>
          <w:rFonts w:ascii="Courier New" w:hAnsi="Courier New" w:cs="Courier New"/>
          <w:b w:val="0"/>
          <w:sz w:val="20"/>
          <w:lang w:bidi="en-US"/>
        </w:rPr>
        <w:t xml:space="preserve"> foo(</w:t>
      </w:r>
      <w:proofErr w:type="spellStart"/>
      <w:r w:rsidRPr="009C224F">
        <w:rPr>
          <w:rFonts w:ascii="Courier New" w:hAnsi="Courier New" w:cs="Courier New"/>
          <w:b w:val="0"/>
          <w:sz w:val="20"/>
          <w:lang w:bidi="en-US"/>
        </w:rPr>
        <w:t>const</w:t>
      </w:r>
      <w:proofErr w:type="spellEnd"/>
      <w:r w:rsidRPr="009C224F">
        <w:rPr>
          <w:rFonts w:ascii="Courier New" w:hAnsi="Courier New" w:cs="Courier New"/>
          <w:b w:val="0"/>
          <w:sz w:val="20"/>
          <w:lang w:bidi="en-US"/>
        </w:rPr>
        <w:t xml:space="preserve"> </w:t>
      </w:r>
      <w:proofErr w:type="spellStart"/>
      <w:r w:rsidRPr="009C224F">
        <w:rPr>
          <w:rFonts w:ascii="Courier New" w:hAnsi="Courier New" w:cs="Courier New"/>
          <w:b w:val="0"/>
          <w:sz w:val="20"/>
          <w:lang w:bidi="en-US"/>
        </w:rPr>
        <w:t>int</w:t>
      </w:r>
      <w:proofErr w:type="spellEnd"/>
      <w:r w:rsidRPr="009C224F">
        <w:rPr>
          <w:rFonts w:ascii="Courier New" w:hAnsi="Courier New" w:cs="Courier New"/>
          <w:b w:val="0"/>
          <w:sz w:val="20"/>
          <w:lang w:bidi="en-US"/>
        </w:rPr>
        <w:t xml:space="preserve"> k) {</w:t>
      </w:r>
    </w:p>
    <w:p w14:paraId="1FD08F9C" w14:textId="2B417759" w:rsidR="009C224F" w:rsidRPr="009C224F" w:rsidRDefault="009C224F" w:rsidP="009C224F">
      <w:pPr>
        <w:pStyle w:val="Heading3"/>
        <w:spacing w:before="0" w:after="0"/>
        <w:rPr>
          <w:rFonts w:ascii="Courier New" w:hAnsi="Courier New" w:cs="Courier New"/>
          <w:b w:val="0"/>
          <w:sz w:val="20"/>
          <w:lang w:bidi="en-US"/>
        </w:rPr>
      </w:pPr>
      <w:r w:rsidRPr="009C224F">
        <w:rPr>
          <w:rFonts w:ascii="Courier New" w:hAnsi="Courier New" w:cs="Courier New"/>
          <w:b w:val="0"/>
          <w:sz w:val="20"/>
          <w:lang w:bidi="en-US"/>
        </w:rPr>
        <w:t xml:space="preserve"> </w:t>
      </w:r>
      <w:r w:rsidRPr="009C224F">
        <w:rPr>
          <w:rFonts w:ascii="Courier New" w:hAnsi="Courier New" w:cs="Courier New"/>
          <w:b w:val="0"/>
          <w:sz w:val="20"/>
          <w:lang w:bidi="en-US"/>
        </w:rPr>
        <w:tab/>
        <w:t xml:space="preserve">  </w:t>
      </w:r>
      <w:r w:rsidRPr="009C224F">
        <w:rPr>
          <w:rFonts w:ascii="Courier New" w:hAnsi="Courier New" w:cs="Courier New"/>
          <w:b w:val="0"/>
          <w:sz w:val="20"/>
          <w:lang w:bidi="en-US"/>
        </w:rPr>
        <w:tab/>
        <w:t xml:space="preserve">     </w:t>
      </w:r>
      <w:proofErr w:type="gramStart"/>
      <w:r w:rsidRPr="009C224F">
        <w:rPr>
          <w:rFonts w:ascii="Courier New" w:hAnsi="Courier New" w:cs="Courier New"/>
          <w:b w:val="0"/>
          <w:sz w:val="20"/>
          <w:lang w:bidi="en-US"/>
        </w:rPr>
        <w:t>unsigned</w:t>
      </w:r>
      <w:proofErr w:type="gramEnd"/>
      <w:r w:rsidRPr="009C224F">
        <w:rPr>
          <w:rFonts w:ascii="Courier New" w:hAnsi="Courier New" w:cs="Courier New"/>
          <w:b w:val="0"/>
          <w:sz w:val="20"/>
          <w:lang w:bidi="en-US"/>
        </w:rPr>
        <w:t xml:space="preserve"> </w:t>
      </w:r>
      <w:proofErr w:type="spellStart"/>
      <w:r w:rsidRPr="009C224F">
        <w:rPr>
          <w:rFonts w:ascii="Courier New" w:hAnsi="Courier New" w:cs="Courier New"/>
          <w:b w:val="0"/>
          <w:sz w:val="20"/>
          <w:lang w:bidi="en-US"/>
        </w:rPr>
        <w:t>int</w:t>
      </w:r>
      <w:proofErr w:type="spellEnd"/>
      <w:r w:rsidRPr="009C224F">
        <w:rPr>
          <w:rFonts w:ascii="Courier New" w:hAnsi="Courier New" w:cs="Courier New"/>
          <w:b w:val="0"/>
          <w:sz w:val="20"/>
          <w:lang w:bidi="en-US"/>
        </w:rPr>
        <w:t xml:space="preserve"> </w:t>
      </w:r>
      <w:proofErr w:type="spellStart"/>
      <w:r w:rsidRPr="009C224F">
        <w:rPr>
          <w:rFonts w:ascii="Courier New" w:hAnsi="Courier New" w:cs="Courier New"/>
          <w:b w:val="0"/>
          <w:sz w:val="20"/>
          <w:lang w:bidi="en-US"/>
        </w:rPr>
        <w:t>i</w:t>
      </w:r>
      <w:proofErr w:type="spellEnd"/>
      <w:r w:rsidRPr="009C224F">
        <w:rPr>
          <w:rFonts w:ascii="Courier New" w:hAnsi="Courier New" w:cs="Courier New"/>
          <w:b w:val="0"/>
          <w:sz w:val="20"/>
          <w:lang w:bidi="en-US"/>
        </w:rPr>
        <w:t xml:space="preserve"> = 1;</w:t>
      </w:r>
    </w:p>
    <w:p w14:paraId="1F222126" w14:textId="098C6D6C" w:rsidR="009C224F" w:rsidRPr="009C224F" w:rsidRDefault="009C224F" w:rsidP="009C224F">
      <w:pPr>
        <w:pStyle w:val="Heading3"/>
        <w:spacing w:before="0" w:after="0"/>
        <w:rPr>
          <w:rFonts w:ascii="Courier New" w:hAnsi="Courier New" w:cs="Courier New"/>
          <w:b w:val="0"/>
          <w:sz w:val="20"/>
          <w:lang w:bidi="en-US"/>
        </w:rPr>
      </w:pPr>
      <w:r w:rsidRPr="009C224F">
        <w:rPr>
          <w:rFonts w:ascii="Courier New" w:hAnsi="Courier New" w:cs="Courier New"/>
          <w:b w:val="0"/>
          <w:sz w:val="20"/>
          <w:lang w:bidi="en-US"/>
        </w:rPr>
        <w:t xml:space="preserve">   </w:t>
      </w:r>
      <w:r w:rsidRPr="009C224F">
        <w:rPr>
          <w:rFonts w:ascii="Courier New" w:hAnsi="Courier New" w:cs="Courier New"/>
          <w:b w:val="0"/>
          <w:sz w:val="20"/>
          <w:lang w:bidi="en-US"/>
        </w:rPr>
        <w:tab/>
      </w:r>
      <w:r w:rsidRPr="009C224F">
        <w:rPr>
          <w:rFonts w:ascii="Courier New" w:hAnsi="Courier New" w:cs="Courier New"/>
          <w:b w:val="0"/>
          <w:sz w:val="20"/>
          <w:lang w:bidi="en-US"/>
        </w:rPr>
        <w:tab/>
        <w:t xml:space="preserve">    </w:t>
      </w:r>
      <w:proofErr w:type="gramStart"/>
      <w:r w:rsidRPr="009C224F">
        <w:rPr>
          <w:rFonts w:ascii="Courier New" w:hAnsi="Courier New" w:cs="Courier New"/>
          <w:b w:val="0"/>
          <w:sz w:val="20"/>
          <w:lang w:bidi="en-US"/>
        </w:rPr>
        <w:t>return</w:t>
      </w:r>
      <w:proofErr w:type="gramEnd"/>
      <w:r w:rsidRPr="009C224F">
        <w:rPr>
          <w:rFonts w:ascii="Courier New" w:hAnsi="Courier New" w:cs="Courier New"/>
          <w:b w:val="0"/>
          <w:sz w:val="20"/>
          <w:lang w:bidi="en-US"/>
        </w:rPr>
        <w:t> </w:t>
      </w:r>
      <w:proofErr w:type="spellStart"/>
      <w:r w:rsidRPr="009C224F">
        <w:rPr>
          <w:rFonts w:ascii="Courier New" w:hAnsi="Courier New" w:cs="Courier New"/>
          <w:b w:val="0"/>
          <w:sz w:val="20"/>
          <w:lang w:bidi="en-US"/>
        </w:rPr>
        <w:t>i</w:t>
      </w:r>
      <w:proofErr w:type="spellEnd"/>
      <w:r w:rsidRPr="009C224F">
        <w:rPr>
          <w:rFonts w:ascii="Courier New" w:hAnsi="Courier New" w:cs="Courier New"/>
          <w:b w:val="0"/>
          <w:sz w:val="20"/>
          <w:lang w:bidi="en-US"/>
        </w:rPr>
        <w:t xml:space="preserve"> &lt;&lt; k;</w:t>
      </w:r>
    </w:p>
    <w:p w14:paraId="7B5E8199" w14:textId="6B4E84C6" w:rsidR="009C224F" w:rsidRPr="009C224F" w:rsidRDefault="009C224F" w:rsidP="009C224F">
      <w:pPr>
        <w:pStyle w:val="Heading3"/>
        <w:spacing w:before="0" w:after="0"/>
        <w:rPr>
          <w:rFonts w:ascii="Courier New" w:hAnsi="Courier New" w:cs="Courier New"/>
          <w:b w:val="0"/>
          <w:sz w:val="20"/>
          <w:lang w:bidi="en-US"/>
        </w:rPr>
      </w:pPr>
      <w:r w:rsidRPr="009C224F">
        <w:rPr>
          <w:rFonts w:ascii="Courier New" w:hAnsi="Courier New" w:cs="Courier New"/>
          <w:b w:val="0"/>
          <w:sz w:val="20"/>
          <w:lang w:bidi="en-US"/>
        </w:rPr>
        <w:t xml:space="preserve"> </w:t>
      </w:r>
      <w:r w:rsidRPr="009C224F">
        <w:rPr>
          <w:rFonts w:ascii="Courier New" w:hAnsi="Courier New" w:cs="Courier New"/>
          <w:b w:val="0"/>
          <w:sz w:val="20"/>
          <w:lang w:bidi="en-US"/>
        </w:rPr>
        <w:tab/>
        <w:t xml:space="preserve">   }</w:t>
      </w:r>
    </w:p>
    <w:p w14:paraId="749FB0B5" w14:textId="77777777" w:rsidR="009C224F" w:rsidRPr="009C224F" w:rsidRDefault="009C224F" w:rsidP="009C224F">
      <w:pPr>
        <w:spacing w:after="0"/>
        <w:rPr>
          <w:lang w:bidi="en-US"/>
        </w:rPr>
      </w:pPr>
    </w:p>
    <w:p w14:paraId="739EBFC4" w14:textId="77777777" w:rsidR="009C224F" w:rsidRDefault="009C224F" w:rsidP="009C224F">
      <w:pPr>
        <w:pStyle w:val="Heading3"/>
        <w:spacing w:before="0" w:after="0"/>
        <w:rPr>
          <w:rFonts w:asciiTheme="minorHAnsi" w:hAnsiTheme="minorHAnsi"/>
          <w:b w:val="0"/>
          <w:sz w:val="22"/>
          <w:lang w:bidi="en-US"/>
        </w:rPr>
      </w:pPr>
      <w:proofErr w:type="gramStart"/>
      <w:r w:rsidRPr="009C224F">
        <w:rPr>
          <w:rFonts w:asciiTheme="minorHAnsi" w:hAnsiTheme="minorHAnsi"/>
          <w:b w:val="0"/>
          <w:sz w:val="22"/>
          <w:lang w:bidi="en-US"/>
        </w:rPr>
        <w:t>is</w:t>
      </w:r>
      <w:proofErr w:type="gramEnd"/>
      <w:r w:rsidRPr="009C224F">
        <w:rPr>
          <w:rFonts w:asciiTheme="minorHAnsi" w:hAnsiTheme="minorHAnsi"/>
          <w:b w:val="0"/>
          <w:sz w:val="22"/>
          <w:lang w:bidi="en-US"/>
        </w:rPr>
        <w:t xml:space="preserve"> undefined for values of k greater than or equal to 32.</w:t>
      </w:r>
    </w:p>
    <w:p w14:paraId="4D729E8F" w14:textId="77777777" w:rsidR="009C224F" w:rsidRPr="009C224F" w:rsidRDefault="009C224F" w:rsidP="009C224F">
      <w:pPr>
        <w:spacing w:after="0"/>
        <w:rPr>
          <w:lang w:bidi="en-US"/>
        </w:rPr>
      </w:pPr>
    </w:p>
    <w:p w14:paraId="74BBA3B0" w14:textId="5D838D8C" w:rsidR="00515970" w:rsidRPr="00515970" w:rsidRDefault="009C224F" w:rsidP="00515970">
      <w:pPr>
        <w:pStyle w:val="Heading3"/>
        <w:spacing w:before="0" w:after="120"/>
        <w:rPr>
          <w:rFonts w:asciiTheme="minorHAnsi" w:hAnsiTheme="minorHAnsi"/>
          <w:b w:val="0"/>
          <w:sz w:val="22"/>
          <w:lang w:bidi="en-US"/>
        </w:rPr>
      </w:pPr>
      <w:r w:rsidRPr="009C224F">
        <w:rPr>
          <w:rFonts w:asciiTheme="minorHAnsi" w:hAnsiTheme="minorHAnsi"/>
          <w:b w:val="0"/>
          <w:sz w:val="22"/>
          <w:lang w:bidi="en-US"/>
        </w:rPr>
        <w:t xml:space="preserve">The storage representation for interfacing with external constructs can cause unexpected results.  Byte orders may be in </w:t>
      </w:r>
      <w:proofErr w:type="gramStart"/>
      <w:r w:rsidRPr="009C224F">
        <w:rPr>
          <w:rFonts w:asciiTheme="minorHAnsi" w:hAnsiTheme="minorHAnsi"/>
          <w:b w:val="0"/>
          <w:sz w:val="22"/>
          <w:lang w:bidi="en-US"/>
        </w:rPr>
        <w:t>little-endian</w:t>
      </w:r>
      <w:proofErr w:type="gramEnd"/>
      <w:r w:rsidRPr="009C224F">
        <w:rPr>
          <w:rFonts w:asciiTheme="minorHAnsi" w:hAnsiTheme="minorHAnsi"/>
          <w:b w:val="0"/>
          <w:sz w:val="22"/>
          <w:lang w:bidi="en-US"/>
        </w:rPr>
        <w:t xml:space="preserve"> or big-endian format and unknowingly switching between the two can unexpectedly alter values.</w:t>
      </w:r>
    </w:p>
    <w:p w14:paraId="48A46D54" w14:textId="77777777" w:rsidR="00725810" w:rsidRDefault="001456BA" w:rsidP="00725810">
      <w:r>
        <w:rPr>
          <w:lang w:bidi="en-US"/>
        </w:rPr>
        <w:t>6.3</w:t>
      </w:r>
      <w:r w:rsidR="004C770C" w:rsidRPr="00CD6A7E">
        <w:rPr>
          <w:lang w:bidi="en-US"/>
        </w:rPr>
        <w:t>.2</w:t>
      </w:r>
      <w:r w:rsidR="00AD5842">
        <w:rPr>
          <w:lang w:bidi="en-US"/>
        </w:rPr>
        <w:t xml:space="preserve"> </w:t>
      </w:r>
      <w:r w:rsidR="004C770C" w:rsidRPr="00CD6A7E">
        <w:rPr>
          <w:lang w:bidi="en-US"/>
        </w:rPr>
        <w:t>Guidance to language users</w:t>
      </w:r>
      <w:r w:rsidR="00725810" w:rsidRPr="00725810">
        <w:t xml:space="preserve"> </w:t>
      </w:r>
    </w:p>
    <w:p w14:paraId="6C2B22BD" w14:textId="1E38379B" w:rsidR="004C770C" w:rsidRPr="00CD6A7E" w:rsidRDefault="00725810" w:rsidP="00AD4D3A">
      <w:pPr>
        <w:spacing w:after="0"/>
      </w:pPr>
      <w:r>
        <w:t xml:space="preserve">In addition to the general advice of TR 24772-1 </w:t>
      </w:r>
      <w:proofErr w:type="spellStart"/>
      <w:ins w:id="97" w:author="Clive Pygott" w:date="2017-05-04T08:46:00Z">
        <w:r w:rsidR="00C77F52">
          <w:t>sub</w:t>
        </w:r>
      </w:ins>
      <w:r>
        <w:t>clause</w:t>
      </w:r>
      <w:proofErr w:type="spellEnd"/>
      <w:r>
        <w:t xml:space="preserve"> 6.3.5:</w:t>
      </w:r>
    </w:p>
    <w:p w14:paraId="4E0BDB5D" w14:textId="77777777" w:rsidR="009C224F" w:rsidRPr="009C224F" w:rsidRDefault="009C224F" w:rsidP="005A5B2A">
      <w:pPr>
        <w:pStyle w:val="ListParagraph"/>
        <w:widowControl w:val="0"/>
        <w:numPr>
          <w:ilvl w:val="0"/>
          <w:numId w:val="22"/>
        </w:numPr>
        <w:suppressLineNumbers/>
        <w:overflowPunct w:val="0"/>
        <w:adjustRightInd w:val="0"/>
        <w:spacing w:after="0"/>
        <w:rPr>
          <w:rFonts w:ascii="Calibri" w:eastAsia="Times New Roman" w:hAnsi="Calibri"/>
          <w:lang w:val="en-GB"/>
        </w:rPr>
      </w:pPr>
      <w:r w:rsidRPr="009C224F">
        <w:rPr>
          <w:rFonts w:ascii="Calibri" w:eastAsia="Times New Roman" w:hAnsi="Calibri"/>
          <w:lang w:val="en-GB"/>
        </w:rPr>
        <w:t>Only use bitwise operators on unsigned integer values as the results of some bitwise operations on signed integers are implementation defined.</w:t>
      </w:r>
    </w:p>
    <w:p w14:paraId="37EB4B23" w14:textId="44339526" w:rsidR="009C224F" w:rsidRPr="009C224F" w:rsidRDefault="00F357C7" w:rsidP="005A5B2A">
      <w:pPr>
        <w:pStyle w:val="ListParagraph"/>
        <w:widowControl w:val="0"/>
        <w:numPr>
          <w:ilvl w:val="0"/>
          <w:numId w:val="22"/>
        </w:numPr>
        <w:suppressLineNumbers/>
        <w:overflowPunct w:val="0"/>
        <w:adjustRightInd w:val="0"/>
        <w:spacing w:after="0"/>
        <w:rPr>
          <w:rFonts w:ascii="Calibri" w:eastAsia="Times New Roman" w:hAnsi="Calibri"/>
          <w:lang w:val="en-GB"/>
        </w:rPr>
      </w:pPr>
      <w:r>
        <w:rPr>
          <w:rFonts w:ascii="Calibri" w:eastAsia="Times New Roman" w:hAnsi="Calibri"/>
          <w:highlight w:val="yellow"/>
          <w:lang w:val="en-GB"/>
        </w:rPr>
        <w:t>Where available, u</w:t>
      </w:r>
      <w:r w:rsidRPr="00AA3801">
        <w:rPr>
          <w:rFonts w:ascii="Calibri" w:eastAsia="Times New Roman" w:hAnsi="Calibri"/>
          <w:highlight w:val="yellow"/>
          <w:lang w:val="en-GB"/>
        </w:rPr>
        <w:t xml:space="preserve">se </w:t>
      </w:r>
      <w:r>
        <w:rPr>
          <w:rFonts w:ascii="Calibri" w:eastAsia="Times New Roman" w:hAnsi="Calibri"/>
          <w:highlight w:val="yellow"/>
          <w:lang w:val="en-GB"/>
        </w:rPr>
        <w:t xml:space="preserve">functions such as </w:t>
      </w:r>
      <w:r w:rsidR="00803AE2">
        <w:rPr>
          <w:rFonts w:ascii="Calibri" w:eastAsia="Times New Roman" w:hAnsi="Calibri"/>
          <w:highlight w:val="yellow"/>
          <w:lang w:val="en-GB"/>
        </w:rPr>
        <w:t>the POSIX standard functions</w:t>
      </w:r>
      <w:r w:rsidR="009C224F" w:rsidRPr="00AA3801">
        <w:rPr>
          <w:rFonts w:ascii="Calibri" w:eastAsia="Times New Roman" w:hAnsi="Calibri"/>
          <w:highlight w:val="yellow"/>
          <w:lang w:val="en-GB"/>
        </w:rPr>
        <w:t xml:space="preserve"> </w:t>
      </w:r>
      <w:proofErr w:type="spellStart"/>
      <w:proofErr w:type="gramStart"/>
      <w:r w:rsidR="009C224F" w:rsidRPr="00AA3801">
        <w:rPr>
          <w:rFonts w:ascii="Calibri" w:eastAsia="Times New Roman" w:hAnsi="Calibri"/>
          <w:highlight w:val="yellow"/>
          <w:lang w:val="en-GB"/>
        </w:rPr>
        <w:t>htonl</w:t>
      </w:r>
      <w:proofErr w:type="spellEnd"/>
      <w:r w:rsidR="009C224F" w:rsidRPr="00AA3801">
        <w:rPr>
          <w:rFonts w:ascii="Calibri" w:eastAsia="Times New Roman" w:hAnsi="Calibri"/>
          <w:highlight w:val="yellow"/>
          <w:lang w:val="en-GB"/>
        </w:rPr>
        <w:t>(</w:t>
      </w:r>
      <w:proofErr w:type="gramEnd"/>
      <w:r w:rsidR="009C224F" w:rsidRPr="00AA3801">
        <w:rPr>
          <w:rFonts w:ascii="Calibri" w:eastAsia="Times New Roman" w:hAnsi="Calibri"/>
          <w:highlight w:val="yellow"/>
          <w:lang w:val="en-GB"/>
        </w:rPr>
        <w:t xml:space="preserve">), </w:t>
      </w:r>
      <w:proofErr w:type="spellStart"/>
      <w:r w:rsidR="009C224F" w:rsidRPr="00AA3801">
        <w:rPr>
          <w:rFonts w:ascii="Calibri" w:eastAsia="Times New Roman" w:hAnsi="Calibri"/>
          <w:highlight w:val="yellow"/>
          <w:lang w:val="en-GB"/>
        </w:rPr>
        <w:t>htons</w:t>
      </w:r>
      <w:proofErr w:type="spellEnd"/>
      <w:r w:rsidR="009C224F" w:rsidRPr="00AA3801">
        <w:rPr>
          <w:rFonts w:ascii="Calibri" w:eastAsia="Times New Roman" w:hAnsi="Calibri"/>
          <w:highlight w:val="yellow"/>
          <w:lang w:val="en-GB"/>
        </w:rPr>
        <w:t xml:space="preserve">(), </w:t>
      </w:r>
      <w:proofErr w:type="spellStart"/>
      <w:r w:rsidR="009C224F" w:rsidRPr="00AA3801">
        <w:rPr>
          <w:rFonts w:ascii="Calibri" w:eastAsia="Times New Roman" w:hAnsi="Calibri"/>
          <w:highlight w:val="yellow"/>
          <w:lang w:val="en-GB"/>
        </w:rPr>
        <w:t>ntohl</w:t>
      </w:r>
      <w:proofErr w:type="spellEnd"/>
      <w:r w:rsidR="009C224F" w:rsidRPr="00AA3801">
        <w:rPr>
          <w:rFonts w:ascii="Calibri" w:eastAsia="Times New Roman" w:hAnsi="Calibri"/>
          <w:highlight w:val="yellow"/>
          <w:lang w:val="en-GB"/>
        </w:rPr>
        <w:t xml:space="preserve">() and </w:t>
      </w:r>
      <w:proofErr w:type="spellStart"/>
      <w:r w:rsidR="009C224F" w:rsidRPr="00AA3801">
        <w:rPr>
          <w:rFonts w:ascii="Calibri" w:eastAsia="Times New Roman" w:hAnsi="Calibri"/>
          <w:highlight w:val="yellow"/>
          <w:lang w:val="en-GB"/>
        </w:rPr>
        <w:t>ntohs</w:t>
      </w:r>
      <w:proofErr w:type="spellEnd"/>
      <w:r w:rsidR="009C224F" w:rsidRPr="00AA3801">
        <w:rPr>
          <w:rFonts w:ascii="Calibri" w:eastAsia="Times New Roman" w:hAnsi="Calibri"/>
          <w:highlight w:val="yellow"/>
          <w:lang w:val="en-GB"/>
        </w:rPr>
        <w:t>()</w:t>
      </w:r>
      <w:r>
        <w:rPr>
          <w:rFonts w:ascii="Calibri" w:eastAsia="Times New Roman" w:hAnsi="Calibri"/>
          <w:highlight w:val="yellow"/>
          <w:lang w:val="en-GB"/>
        </w:rPr>
        <w:t xml:space="preserve"> </w:t>
      </w:r>
      <w:r w:rsidR="009C224F" w:rsidRPr="00AA3801">
        <w:rPr>
          <w:rFonts w:ascii="Calibri" w:eastAsia="Times New Roman" w:hAnsi="Calibri"/>
          <w:highlight w:val="yellow"/>
          <w:lang w:val="en-GB"/>
        </w:rPr>
        <w:t xml:space="preserve">to convert from host byte order to network byte order and vice versa.  This would be needed to interface between an i80x86 architecture where the Least Significant Byte is first with the network byte order, as used on the Internet, where the Most Significant Byte is first. </w:t>
      </w:r>
      <w:r w:rsidR="00D87AD8">
        <w:rPr>
          <w:rFonts w:ascii="Calibri" w:eastAsia="Times New Roman" w:hAnsi="Calibri"/>
          <w:highlight w:val="yellow"/>
          <w:lang w:val="en-GB"/>
        </w:rPr>
        <w:t>U</w:t>
      </w:r>
      <w:r w:rsidR="00D24400">
        <w:rPr>
          <w:rFonts w:ascii="Calibri" w:eastAsia="Times New Roman" w:hAnsi="Calibri"/>
          <w:highlight w:val="yellow"/>
          <w:lang w:val="en-GB"/>
        </w:rPr>
        <w:t xml:space="preserve">se bitwise operations </w:t>
      </w:r>
      <w:r w:rsidR="00D87AD8">
        <w:rPr>
          <w:rFonts w:ascii="Calibri" w:eastAsia="Times New Roman" w:hAnsi="Calibri"/>
          <w:highlight w:val="yellow"/>
          <w:lang w:val="en-GB"/>
        </w:rPr>
        <w:t xml:space="preserve">only </w:t>
      </w:r>
      <w:r w:rsidR="00D24400">
        <w:rPr>
          <w:rFonts w:ascii="Calibri" w:eastAsia="Times New Roman" w:hAnsi="Calibri"/>
          <w:highlight w:val="yellow"/>
          <w:lang w:val="en-GB"/>
        </w:rPr>
        <w:t>as a last resort.</w:t>
      </w:r>
      <w:r w:rsidR="007B7BF1">
        <w:rPr>
          <w:rFonts w:ascii="Calibri" w:eastAsia="Times New Roman" w:hAnsi="Calibri"/>
          <w:lang w:val="en-GB"/>
        </w:rPr>
        <w:t xml:space="preserve"> </w:t>
      </w:r>
    </w:p>
    <w:p w14:paraId="3D35248D" w14:textId="58AE5B13" w:rsidR="004C770C" w:rsidRDefault="009C224F" w:rsidP="005A5B2A">
      <w:pPr>
        <w:pStyle w:val="ListParagraph"/>
        <w:widowControl w:val="0"/>
        <w:numPr>
          <w:ilvl w:val="0"/>
          <w:numId w:val="22"/>
        </w:numPr>
        <w:suppressLineNumbers/>
        <w:overflowPunct w:val="0"/>
        <w:adjustRightInd w:val="0"/>
        <w:spacing w:after="0"/>
        <w:rPr>
          <w:rFonts w:ascii="Calibri" w:eastAsia="Times New Roman" w:hAnsi="Calibri"/>
          <w:lang w:val="en-GB"/>
        </w:rPr>
      </w:pPr>
      <w:r w:rsidRPr="009C224F">
        <w:rPr>
          <w:rFonts w:ascii="Calibri" w:eastAsia="Times New Roman" w:hAnsi="Calibri"/>
          <w:lang w:val="en-GB"/>
        </w:rPr>
        <w:t xml:space="preserve">In cases where there is a possibility that the shift is greater than the size of the variable, perform a check </w:t>
      </w:r>
      <w:r w:rsidRPr="009C224F">
        <w:rPr>
          <w:rFonts w:ascii="Calibri" w:eastAsia="Times New Roman" w:hAnsi="Calibri"/>
          <w:lang w:val="en-GB"/>
        </w:rPr>
        <w:lastRenderedPageBreak/>
        <w:t>as the following example shows, or a modulo reduction before the shift:</w:t>
      </w:r>
    </w:p>
    <w:p w14:paraId="3132B9EF" w14:textId="77777777" w:rsidR="009C224F" w:rsidRPr="009C224F" w:rsidRDefault="009C224F" w:rsidP="009C224F">
      <w:pPr>
        <w:widowControl w:val="0"/>
        <w:suppressLineNumbers/>
        <w:overflowPunct w:val="0"/>
        <w:adjustRightInd w:val="0"/>
        <w:spacing w:after="0"/>
        <w:ind w:left="1701"/>
        <w:rPr>
          <w:rFonts w:ascii="Courier New" w:eastAsia="Times New Roman" w:hAnsi="Courier New" w:cs="Courier New"/>
          <w:sz w:val="21"/>
          <w:lang w:val="en-GB"/>
        </w:rPr>
      </w:pPr>
      <w:proofErr w:type="gramStart"/>
      <w:r w:rsidRPr="009C224F">
        <w:rPr>
          <w:rFonts w:ascii="Courier New" w:eastAsia="Times New Roman" w:hAnsi="Courier New" w:cs="Courier New"/>
          <w:sz w:val="21"/>
          <w:lang w:val="en-GB"/>
        </w:rPr>
        <w:t>unsigned</w:t>
      </w:r>
      <w:proofErr w:type="gramEnd"/>
      <w:r w:rsidRPr="009C224F">
        <w:rPr>
          <w:rFonts w:ascii="Courier New" w:eastAsia="Times New Roman" w:hAnsi="Courier New" w:cs="Courier New"/>
          <w:sz w:val="21"/>
          <w:lang w:val="en-GB"/>
        </w:rPr>
        <w:t xml:space="preserve"> </w:t>
      </w:r>
      <w:proofErr w:type="spellStart"/>
      <w:r w:rsidRPr="009C224F">
        <w:rPr>
          <w:rFonts w:ascii="Courier New" w:eastAsia="Times New Roman" w:hAnsi="Courier New" w:cs="Courier New"/>
          <w:sz w:val="21"/>
          <w:lang w:val="en-GB"/>
        </w:rPr>
        <w:t>int</w:t>
      </w:r>
      <w:proofErr w:type="spellEnd"/>
      <w:r w:rsidRPr="009C224F">
        <w:rPr>
          <w:rFonts w:ascii="Courier New" w:eastAsia="Times New Roman" w:hAnsi="Courier New" w:cs="Courier New"/>
          <w:sz w:val="21"/>
          <w:lang w:val="en-GB"/>
        </w:rPr>
        <w:t xml:space="preserve"> </w:t>
      </w:r>
      <w:proofErr w:type="spellStart"/>
      <w:r w:rsidRPr="009C224F">
        <w:rPr>
          <w:rFonts w:ascii="Courier New" w:eastAsia="Times New Roman" w:hAnsi="Courier New" w:cs="Courier New"/>
          <w:sz w:val="21"/>
          <w:lang w:val="en-GB"/>
        </w:rPr>
        <w:t>i</w:t>
      </w:r>
      <w:proofErr w:type="spellEnd"/>
      <w:r w:rsidRPr="009C224F">
        <w:rPr>
          <w:rFonts w:ascii="Courier New" w:eastAsia="Times New Roman" w:hAnsi="Courier New" w:cs="Courier New"/>
          <w:sz w:val="21"/>
          <w:lang w:val="en-GB"/>
        </w:rPr>
        <w:t>;</w:t>
      </w:r>
    </w:p>
    <w:p w14:paraId="0213DFBE" w14:textId="77777777" w:rsidR="009C224F" w:rsidRPr="009C224F" w:rsidRDefault="009C224F" w:rsidP="009C224F">
      <w:pPr>
        <w:widowControl w:val="0"/>
        <w:suppressLineNumbers/>
        <w:overflowPunct w:val="0"/>
        <w:adjustRightInd w:val="0"/>
        <w:spacing w:after="0"/>
        <w:ind w:left="1701"/>
        <w:rPr>
          <w:rFonts w:ascii="Courier New" w:eastAsia="Times New Roman" w:hAnsi="Courier New" w:cs="Courier New"/>
          <w:sz w:val="21"/>
          <w:lang w:val="en-GB"/>
        </w:rPr>
      </w:pPr>
      <w:proofErr w:type="gramStart"/>
      <w:r w:rsidRPr="009C224F">
        <w:rPr>
          <w:rFonts w:ascii="Courier New" w:eastAsia="Times New Roman" w:hAnsi="Courier New" w:cs="Courier New"/>
          <w:sz w:val="21"/>
          <w:lang w:val="en-GB"/>
        </w:rPr>
        <w:t>unsigned</w:t>
      </w:r>
      <w:proofErr w:type="gramEnd"/>
      <w:r w:rsidRPr="009C224F">
        <w:rPr>
          <w:rFonts w:ascii="Courier New" w:eastAsia="Times New Roman" w:hAnsi="Courier New" w:cs="Courier New"/>
          <w:sz w:val="21"/>
          <w:lang w:val="en-GB"/>
        </w:rPr>
        <w:t xml:space="preserve"> </w:t>
      </w:r>
      <w:proofErr w:type="spellStart"/>
      <w:r w:rsidRPr="009C224F">
        <w:rPr>
          <w:rFonts w:ascii="Courier New" w:eastAsia="Times New Roman" w:hAnsi="Courier New" w:cs="Courier New"/>
          <w:sz w:val="21"/>
          <w:lang w:val="en-GB"/>
        </w:rPr>
        <w:t>int</w:t>
      </w:r>
      <w:proofErr w:type="spellEnd"/>
      <w:r w:rsidRPr="009C224F">
        <w:rPr>
          <w:rFonts w:ascii="Courier New" w:eastAsia="Times New Roman" w:hAnsi="Courier New" w:cs="Courier New"/>
          <w:sz w:val="21"/>
          <w:lang w:val="en-GB"/>
        </w:rPr>
        <w:t xml:space="preserve"> k;</w:t>
      </w:r>
    </w:p>
    <w:p w14:paraId="4F7B2E4D" w14:textId="77777777" w:rsidR="009C224F" w:rsidRPr="009C224F" w:rsidRDefault="009C224F" w:rsidP="009C224F">
      <w:pPr>
        <w:widowControl w:val="0"/>
        <w:suppressLineNumbers/>
        <w:overflowPunct w:val="0"/>
        <w:adjustRightInd w:val="0"/>
        <w:spacing w:after="0"/>
        <w:ind w:left="1701"/>
        <w:rPr>
          <w:rFonts w:ascii="Courier New" w:eastAsia="Times New Roman" w:hAnsi="Courier New" w:cs="Courier New"/>
          <w:sz w:val="21"/>
          <w:lang w:val="en-GB"/>
        </w:rPr>
      </w:pPr>
      <w:proofErr w:type="gramStart"/>
      <w:r w:rsidRPr="009C224F">
        <w:rPr>
          <w:rFonts w:ascii="Courier New" w:eastAsia="Times New Roman" w:hAnsi="Courier New" w:cs="Courier New"/>
          <w:sz w:val="21"/>
          <w:lang w:val="en-GB"/>
        </w:rPr>
        <w:t>unsigned</w:t>
      </w:r>
      <w:proofErr w:type="gramEnd"/>
      <w:r w:rsidRPr="009C224F">
        <w:rPr>
          <w:rFonts w:ascii="Courier New" w:eastAsia="Times New Roman" w:hAnsi="Courier New" w:cs="Courier New"/>
          <w:sz w:val="21"/>
          <w:lang w:val="en-GB"/>
        </w:rPr>
        <w:t xml:space="preserve"> </w:t>
      </w:r>
      <w:proofErr w:type="spellStart"/>
      <w:r w:rsidRPr="009C224F">
        <w:rPr>
          <w:rFonts w:ascii="Courier New" w:eastAsia="Times New Roman" w:hAnsi="Courier New" w:cs="Courier New"/>
          <w:sz w:val="21"/>
          <w:lang w:val="en-GB"/>
        </w:rPr>
        <w:t>int</w:t>
      </w:r>
      <w:proofErr w:type="spellEnd"/>
      <w:r w:rsidRPr="009C224F">
        <w:rPr>
          <w:rFonts w:ascii="Courier New" w:eastAsia="Times New Roman" w:hAnsi="Courier New" w:cs="Courier New"/>
          <w:sz w:val="21"/>
          <w:lang w:val="en-GB"/>
        </w:rPr>
        <w:t xml:space="preserve"> </w:t>
      </w:r>
      <w:proofErr w:type="spellStart"/>
      <w:r w:rsidRPr="009C224F">
        <w:rPr>
          <w:rFonts w:ascii="Courier New" w:eastAsia="Times New Roman" w:hAnsi="Courier New" w:cs="Courier New"/>
          <w:sz w:val="21"/>
          <w:lang w:val="en-GB"/>
        </w:rPr>
        <w:t>shifted_i</w:t>
      </w:r>
      <w:proofErr w:type="spellEnd"/>
      <w:r w:rsidRPr="009C224F">
        <w:rPr>
          <w:rFonts w:ascii="Courier New" w:eastAsia="Times New Roman" w:hAnsi="Courier New" w:cs="Courier New"/>
          <w:sz w:val="21"/>
          <w:lang w:val="en-GB"/>
        </w:rPr>
        <w:t>;</w:t>
      </w:r>
    </w:p>
    <w:p w14:paraId="43AC153E" w14:textId="77777777" w:rsidR="009C224F" w:rsidRPr="009C224F" w:rsidRDefault="009C224F" w:rsidP="009C224F">
      <w:pPr>
        <w:widowControl w:val="0"/>
        <w:suppressLineNumbers/>
        <w:overflowPunct w:val="0"/>
        <w:adjustRightInd w:val="0"/>
        <w:spacing w:after="0"/>
        <w:ind w:left="1701"/>
        <w:rPr>
          <w:rFonts w:ascii="Courier New" w:eastAsia="Times New Roman" w:hAnsi="Courier New" w:cs="Courier New"/>
          <w:sz w:val="21"/>
          <w:lang w:val="en-GB"/>
        </w:rPr>
      </w:pPr>
      <w:r w:rsidRPr="009C224F">
        <w:rPr>
          <w:rFonts w:ascii="Courier New" w:eastAsia="Times New Roman" w:hAnsi="Courier New" w:cs="Courier New"/>
          <w:sz w:val="21"/>
          <w:lang w:val="en-GB"/>
        </w:rPr>
        <w:t>…</w:t>
      </w:r>
    </w:p>
    <w:p w14:paraId="3BB7D120" w14:textId="77777777" w:rsidR="009C224F" w:rsidRPr="009C224F" w:rsidRDefault="009C224F" w:rsidP="009C224F">
      <w:pPr>
        <w:widowControl w:val="0"/>
        <w:suppressLineNumbers/>
        <w:overflowPunct w:val="0"/>
        <w:adjustRightInd w:val="0"/>
        <w:spacing w:after="0"/>
        <w:ind w:left="1701"/>
        <w:rPr>
          <w:rFonts w:ascii="Courier New" w:eastAsia="Times New Roman" w:hAnsi="Courier New" w:cs="Courier New"/>
          <w:sz w:val="21"/>
          <w:lang w:val="en-GB"/>
        </w:rPr>
      </w:pPr>
      <w:r w:rsidRPr="009C224F">
        <w:rPr>
          <w:rFonts w:ascii="Courier New" w:eastAsia="Times New Roman" w:hAnsi="Courier New" w:cs="Courier New"/>
          <w:sz w:val="21"/>
          <w:lang w:val="en-GB"/>
        </w:rPr>
        <w:tab/>
      </w:r>
      <w:r w:rsidRPr="009C224F">
        <w:rPr>
          <w:rFonts w:ascii="Courier New" w:eastAsia="Times New Roman" w:hAnsi="Courier New" w:cs="Courier New"/>
          <w:sz w:val="21"/>
          <w:lang w:val="en-GB"/>
        </w:rPr>
        <w:tab/>
      </w:r>
      <w:proofErr w:type="gramStart"/>
      <w:r w:rsidRPr="009C224F">
        <w:rPr>
          <w:rFonts w:ascii="Courier New" w:eastAsia="Times New Roman" w:hAnsi="Courier New" w:cs="Courier New"/>
          <w:sz w:val="21"/>
          <w:lang w:val="en-GB"/>
        </w:rPr>
        <w:t>if</w:t>
      </w:r>
      <w:proofErr w:type="gramEnd"/>
      <w:r w:rsidRPr="009C224F">
        <w:rPr>
          <w:rFonts w:ascii="Courier New" w:eastAsia="Times New Roman" w:hAnsi="Courier New" w:cs="Courier New"/>
          <w:sz w:val="21"/>
          <w:lang w:val="en-GB"/>
        </w:rPr>
        <w:t xml:space="preserve"> (k &lt; </w:t>
      </w:r>
      <w:proofErr w:type="spellStart"/>
      <w:r w:rsidRPr="009C224F">
        <w:rPr>
          <w:rFonts w:ascii="Courier New" w:eastAsia="Times New Roman" w:hAnsi="Courier New" w:cs="Courier New"/>
          <w:sz w:val="21"/>
          <w:lang w:val="en-GB"/>
        </w:rPr>
        <w:t>sizeof</w:t>
      </w:r>
      <w:proofErr w:type="spellEnd"/>
      <w:r w:rsidRPr="009C224F">
        <w:rPr>
          <w:rFonts w:ascii="Courier New" w:eastAsia="Times New Roman" w:hAnsi="Courier New" w:cs="Courier New"/>
          <w:sz w:val="21"/>
          <w:lang w:val="en-GB"/>
        </w:rPr>
        <w:t xml:space="preserve">(unsigned </w:t>
      </w:r>
      <w:proofErr w:type="spellStart"/>
      <w:r w:rsidRPr="009C224F">
        <w:rPr>
          <w:rFonts w:ascii="Courier New" w:eastAsia="Times New Roman" w:hAnsi="Courier New" w:cs="Courier New"/>
          <w:sz w:val="21"/>
          <w:lang w:val="en-GB"/>
        </w:rPr>
        <w:t>int</w:t>
      </w:r>
      <w:proofErr w:type="spellEnd"/>
      <w:r w:rsidRPr="009C224F">
        <w:rPr>
          <w:rFonts w:ascii="Courier New" w:eastAsia="Times New Roman" w:hAnsi="Courier New" w:cs="Courier New"/>
          <w:sz w:val="21"/>
          <w:lang w:val="en-GB"/>
        </w:rPr>
        <w:t>)*CHAR_BIT)</w:t>
      </w:r>
    </w:p>
    <w:p w14:paraId="15DE9E28" w14:textId="77777777" w:rsidR="009C224F" w:rsidRPr="009C224F" w:rsidRDefault="009C224F" w:rsidP="009C224F">
      <w:pPr>
        <w:widowControl w:val="0"/>
        <w:suppressLineNumbers/>
        <w:overflowPunct w:val="0"/>
        <w:adjustRightInd w:val="0"/>
        <w:spacing w:after="0"/>
        <w:ind w:left="1701"/>
        <w:rPr>
          <w:rFonts w:ascii="Courier New" w:eastAsia="Times New Roman" w:hAnsi="Courier New" w:cs="Courier New"/>
          <w:sz w:val="21"/>
          <w:lang w:val="en-GB"/>
        </w:rPr>
      </w:pPr>
      <w:r w:rsidRPr="009C224F">
        <w:rPr>
          <w:rFonts w:ascii="Courier New" w:eastAsia="Times New Roman" w:hAnsi="Courier New" w:cs="Courier New"/>
          <w:sz w:val="21"/>
          <w:lang w:val="en-GB"/>
        </w:rPr>
        <w:t xml:space="preserve">        </w:t>
      </w:r>
      <w:proofErr w:type="spellStart"/>
      <w:proofErr w:type="gramStart"/>
      <w:r w:rsidRPr="009C224F">
        <w:rPr>
          <w:rFonts w:ascii="Courier New" w:eastAsia="Times New Roman" w:hAnsi="Courier New" w:cs="Courier New"/>
          <w:sz w:val="21"/>
          <w:lang w:val="en-GB"/>
        </w:rPr>
        <w:t>shifted</w:t>
      </w:r>
      <w:proofErr w:type="gramEnd"/>
      <w:r w:rsidRPr="009C224F">
        <w:rPr>
          <w:rFonts w:ascii="Courier New" w:eastAsia="Times New Roman" w:hAnsi="Courier New" w:cs="Courier New"/>
          <w:sz w:val="21"/>
          <w:lang w:val="en-GB"/>
        </w:rPr>
        <w:t>_i</w:t>
      </w:r>
      <w:proofErr w:type="spellEnd"/>
      <w:r w:rsidRPr="009C224F">
        <w:rPr>
          <w:rFonts w:ascii="Courier New" w:eastAsia="Times New Roman" w:hAnsi="Courier New" w:cs="Courier New"/>
          <w:sz w:val="21"/>
          <w:lang w:val="en-GB"/>
        </w:rPr>
        <w:t xml:space="preserve"> = </w:t>
      </w:r>
      <w:proofErr w:type="spellStart"/>
      <w:r w:rsidRPr="009C224F">
        <w:rPr>
          <w:rFonts w:ascii="Courier New" w:eastAsia="Times New Roman" w:hAnsi="Courier New" w:cs="Courier New"/>
          <w:sz w:val="21"/>
          <w:lang w:val="en-GB"/>
        </w:rPr>
        <w:t>i</w:t>
      </w:r>
      <w:proofErr w:type="spellEnd"/>
      <w:r w:rsidRPr="009C224F">
        <w:rPr>
          <w:rFonts w:ascii="Courier New" w:eastAsia="Times New Roman" w:hAnsi="Courier New" w:cs="Courier New"/>
          <w:sz w:val="21"/>
          <w:lang w:val="en-GB"/>
        </w:rPr>
        <w:t xml:space="preserve"> &lt;&lt; k;</w:t>
      </w:r>
    </w:p>
    <w:p w14:paraId="18661CBB" w14:textId="77777777" w:rsidR="009C224F" w:rsidRPr="009C224F" w:rsidRDefault="009C224F" w:rsidP="009C224F">
      <w:pPr>
        <w:widowControl w:val="0"/>
        <w:suppressLineNumbers/>
        <w:overflowPunct w:val="0"/>
        <w:adjustRightInd w:val="0"/>
        <w:spacing w:after="0"/>
        <w:ind w:left="1701"/>
        <w:rPr>
          <w:rFonts w:ascii="Courier New" w:eastAsia="Times New Roman" w:hAnsi="Courier New" w:cs="Courier New"/>
          <w:sz w:val="21"/>
          <w:lang w:val="en-GB"/>
        </w:rPr>
      </w:pPr>
      <w:r w:rsidRPr="009C224F">
        <w:rPr>
          <w:rFonts w:ascii="Courier New" w:eastAsia="Times New Roman" w:hAnsi="Courier New" w:cs="Courier New"/>
          <w:sz w:val="21"/>
          <w:lang w:val="en-GB"/>
        </w:rPr>
        <w:t xml:space="preserve">      </w:t>
      </w:r>
      <w:proofErr w:type="gramStart"/>
      <w:r w:rsidRPr="009C224F">
        <w:rPr>
          <w:rFonts w:ascii="Courier New" w:eastAsia="Times New Roman" w:hAnsi="Courier New" w:cs="Courier New"/>
          <w:sz w:val="21"/>
          <w:lang w:val="en-GB"/>
        </w:rPr>
        <w:t>else</w:t>
      </w:r>
      <w:proofErr w:type="gramEnd"/>
    </w:p>
    <w:p w14:paraId="33E8CE2E" w14:textId="2068EE41" w:rsidR="009C224F" w:rsidRPr="009C224F" w:rsidRDefault="009C224F" w:rsidP="009C224F">
      <w:pPr>
        <w:widowControl w:val="0"/>
        <w:suppressLineNumbers/>
        <w:overflowPunct w:val="0"/>
        <w:adjustRightInd w:val="0"/>
        <w:spacing w:after="0"/>
        <w:ind w:left="1701"/>
        <w:rPr>
          <w:rFonts w:ascii="Courier New" w:eastAsia="Times New Roman" w:hAnsi="Courier New" w:cs="Courier New"/>
          <w:sz w:val="21"/>
          <w:lang w:val="en-GB"/>
        </w:rPr>
      </w:pPr>
      <w:r w:rsidRPr="009C224F">
        <w:rPr>
          <w:rFonts w:ascii="Courier New" w:eastAsia="Times New Roman" w:hAnsi="Courier New" w:cs="Courier New"/>
          <w:sz w:val="21"/>
          <w:lang w:val="en-GB"/>
        </w:rPr>
        <w:t xml:space="preserve">        // </w:t>
      </w:r>
      <w:proofErr w:type="gramStart"/>
      <w:r w:rsidRPr="009C224F">
        <w:rPr>
          <w:rFonts w:ascii="Courier New" w:eastAsia="Times New Roman" w:hAnsi="Courier New" w:cs="Courier New"/>
          <w:sz w:val="21"/>
          <w:lang w:val="en-GB"/>
        </w:rPr>
        <w:t>handle</w:t>
      </w:r>
      <w:proofErr w:type="gramEnd"/>
      <w:r w:rsidRPr="009C224F">
        <w:rPr>
          <w:rFonts w:ascii="Courier New" w:eastAsia="Times New Roman" w:hAnsi="Courier New" w:cs="Courier New"/>
          <w:sz w:val="21"/>
          <w:lang w:val="en-GB"/>
        </w:rPr>
        <w:t xml:space="preserve"> error condition</w:t>
      </w:r>
    </w:p>
    <w:p w14:paraId="3AC801CD" w14:textId="09EDA561" w:rsidR="004C770C" w:rsidRPr="00CD6A7E" w:rsidRDefault="001456BA" w:rsidP="009C224F">
      <w:pPr>
        <w:pStyle w:val="Heading2"/>
        <w:spacing w:after="0"/>
        <w:rPr>
          <w:lang w:bidi="en-US"/>
        </w:rPr>
      </w:pPr>
      <w:bookmarkStart w:id="98" w:name="_Toc310518159"/>
      <w:bookmarkStart w:id="99" w:name="_Toc481654155"/>
      <w:r>
        <w:rPr>
          <w:lang w:bidi="en-US"/>
        </w:rPr>
        <w:t>6.4</w:t>
      </w:r>
      <w:r w:rsidR="00AD5842">
        <w:rPr>
          <w:lang w:bidi="en-US"/>
        </w:rPr>
        <w:t xml:space="preserve"> </w:t>
      </w:r>
      <w:r w:rsidR="003D09E2">
        <w:rPr>
          <w:lang w:bidi="en-US"/>
        </w:rPr>
        <w:t xml:space="preserve">Floating-point </w:t>
      </w:r>
      <w:r w:rsidR="00427DDB">
        <w:rPr>
          <w:lang w:bidi="en-US"/>
        </w:rPr>
        <w:t>a</w:t>
      </w:r>
      <w:r w:rsidR="004C770C" w:rsidRPr="00CD6A7E">
        <w:rPr>
          <w:lang w:bidi="en-US"/>
        </w:rPr>
        <w:t>rithmetic [PLF]</w:t>
      </w:r>
      <w:bookmarkEnd w:id="98"/>
      <w:bookmarkEnd w:id="99"/>
    </w:p>
    <w:p w14:paraId="25F9E160" w14:textId="1E669380" w:rsidR="004C770C" w:rsidRPr="00CD6A7E" w:rsidRDefault="001456BA" w:rsidP="009C224F">
      <w:pPr>
        <w:pStyle w:val="Heading3"/>
        <w:spacing w:after="0"/>
        <w:rPr>
          <w:lang w:bidi="en-US"/>
        </w:rPr>
      </w:pPr>
      <w:r>
        <w:rPr>
          <w:lang w:bidi="en-US"/>
        </w:rPr>
        <w:t>6.4</w:t>
      </w:r>
      <w:r w:rsidR="004C770C" w:rsidRPr="00CD6A7E">
        <w:rPr>
          <w:lang w:bidi="en-US"/>
        </w:rPr>
        <w:t>.1</w:t>
      </w:r>
      <w:r w:rsidR="00AD5842">
        <w:rPr>
          <w:lang w:bidi="en-US"/>
        </w:rPr>
        <w:t xml:space="preserve"> </w:t>
      </w:r>
      <w:r w:rsidR="004C770C" w:rsidRPr="00CD6A7E">
        <w:rPr>
          <w:lang w:bidi="en-US"/>
        </w:rPr>
        <w:t>Applicability to language</w:t>
      </w:r>
    </w:p>
    <w:p w14:paraId="3A34B691" w14:textId="77777777" w:rsidR="009C224F" w:rsidRDefault="009C224F" w:rsidP="009C224F">
      <w:pPr>
        <w:pStyle w:val="Heading3"/>
        <w:spacing w:after="0"/>
        <w:rPr>
          <w:lang w:bidi="en-US"/>
        </w:rPr>
      </w:pPr>
    </w:p>
    <w:p w14:paraId="31FDC1D6" w14:textId="77777777" w:rsidR="002A120A" w:rsidRDefault="002A120A" w:rsidP="002A120A">
      <w:pPr>
        <w:rPr>
          <w:lang w:bidi="en-US"/>
        </w:rPr>
      </w:pPr>
      <w:r>
        <w:rPr>
          <w:lang w:bidi="en-US"/>
        </w:rPr>
        <w:t>C permits the floating-point data types float, double and long double.  Due to the approximate nature of floating-point representations, the use of float and double data types in situations where equality is needed or where rounding could accumulate over multiple iterations could lead to unexpected results and potential vulnerabilities in some situations.</w:t>
      </w:r>
    </w:p>
    <w:p w14:paraId="6F01F728" w14:textId="77777777" w:rsidR="002A120A" w:rsidRDefault="002A120A" w:rsidP="002A120A">
      <w:pPr>
        <w:rPr>
          <w:lang w:bidi="en-US"/>
        </w:rPr>
      </w:pPr>
      <w:r>
        <w:rPr>
          <w:lang w:bidi="en-US"/>
        </w:rPr>
        <w:t>As with most data types, C is flexible in how float, double and long double can be used.  For instance, C allows the use of floating-point types to be used as loop counters and in equality statements.  Even though a loop may be expected to only iterate a fixed number of times, depending on the values contained in the floating-point type and on the loop counter and termination condition, the loop could execute forever.  For instance iterating a time sequence using 10 nanoseconds as the increment:</w:t>
      </w:r>
    </w:p>
    <w:p w14:paraId="3973BBDF" w14:textId="200E56E1" w:rsidR="002A120A" w:rsidRPr="002A120A" w:rsidRDefault="002A120A" w:rsidP="002A120A">
      <w:pPr>
        <w:spacing w:after="0"/>
        <w:rPr>
          <w:rFonts w:ascii="Courier New" w:hAnsi="Courier New" w:cs="Courier New"/>
          <w:sz w:val="20"/>
          <w:lang w:bidi="en-US"/>
        </w:rPr>
      </w:pPr>
      <w:r w:rsidRPr="002A120A">
        <w:rPr>
          <w:rFonts w:ascii="Courier New" w:hAnsi="Courier New" w:cs="Courier New"/>
          <w:sz w:val="20"/>
          <w:lang w:bidi="en-US"/>
        </w:rPr>
        <w:tab/>
      </w:r>
      <w:proofErr w:type="gramStart"/>
      <w:r w:rsidRPr="002A120A">
        <w:rPr>
          <w:rFonts w:ascii="Courier New" w:hAnsi="Courier New" w:cs="Courier New"/>
          <w:sz w:val="20"/>
          <w:lang w:bidi="en-US"/>
        </w:rPr>
        <w:t>float</w:t>
      </w:r>
      <w:proofErr w:type="gramEnd"/>
      <w:r w:rsidRPr="002A120A">
        <w:rPr>
          <w:rFonts w:ascii="Courier New" w:hAnsi="Courier New" w:cs="Courier New"/>
          <w:sz w:val="20"/>
          <w:lang w:bidi="en-US"/>
        </w:rPr>
        <w:t xml:space="preserve"> </w:t>
      </w:r>
      <w:r w:rsidR="00DD26A0">
        <w:rPr>
          <w:rFonts w:ascii="Courier New" w:hAnsi="Courier New" w:cs="Courier New"/>
          <w:sz w:val="20"/>
          <w:lang w:bidi="en-US"/>
        </w:rPr>
        <w:t>x</w:t>
      </w:r>
      <w:r w:rsidRPr="002A120A">
        <w:rPr>
          <w:rFonts w:ascii="Courier New" w:hAnsi="Courier New" w:cs="Courier New"/>
          <w:sz w:val="20"/>
          <w:lang w:bidi="en-US"/>
        </w:rPr>
        <w:t>;</w:t>
      </w:r>
    </w:p>
    <w:p w14:paraId="27FB1F52" w14:textId="14FF636A" w:rsidR="002A120A" w:rsidRPr="002A120A" w:rsidRDefault="002A120A" w:rsidP="002A120A">
      <w:pPr>
        <w:spacing w:after="0"/>
        <w:rPr>
          <w:rFonts w:ascii="Courier New" w:hAnsi="Courier New" w:cs="Courier New"/>
          <w:sz w:val="20"/>
          <w:lang w:bidi="en-US"/>
        </w:rPr>
      </w:pPr>
      <w:r w:rsidRPr="002A120A">
        <w:rPr>
          <w:rFonts w:ascii="Courier New" w:hAnsi="Courier New" w:cs="Courier New"/>
          <w:sz w:val="20"/>
          <w:lang w:bidi="en-US"/>
        </w:rPr>
        <w:tab/>
      </w:r>
      <w:proofErr w:type="gramStart"/>
      <w:r w:rsidRPr="002A120A">
        <w:rPr>
          <w:rFonts w:ascii="Courier New" w:hAnsi="Courier New" w:cs="Courier New"/>
          <w:sz w:val="20"/>
          <w:lang w:bidi="en-US"/>
        </w:rPr>
        <w:t>for</w:t>
      </w:r>
      <w:proofErr w:type="gramEnd"/>
      <w:r w:rsidRPr="002A120A">
        <w:rPr>
          <w:rFonts w:ascii="Courier New" w:hAnsi="Courier New" w:cs="Courier New"/>
          <w:sz w:val="20"/>
          <w:lang w:bidi="en-US"/>
        </w:rPr>
        <w:t xml:space="preserve"> (</w:t>
      </w:r>
      <w:r w:rsidR="00DD26A0">
        <w:rPr>
          <w:rFonts w:ascii="Courier New" w:hAnsi="Courier New" w:cs="Courier New"/>
          <w:sz w:val="20"/>
          <w:lang w:bidi="en-US"/>
        </w:rPr>
        <w:t>x</w:t>
      </w:r>
      <w:r w:rsidRPr="002A120A">
        <w:rPr>
          <w:rFonts w:ascii="Courier New" w:hAnsi="Courier New" w:cs="Courier New"/>
          <w:sz w:val="20"/>
          <w:lang w:bidi="en-US"/>
        </w:rPr>
        <w:t xml:space="preserve">=0.0; </w:t>
      </w:r>
      <w:r w:rsidR="00DD26A0">
        <w:rPr>
          <w:rFonts w:ascii="Courier New" w:hAnsi="Courier New" w:cs="Courier New"/>
          <w:sz w:val="20"/>
          <w:lang w:bidi="en-US"/>
        </w:rPr>
        <w:t>x</w:t>
      </w:r>
      <w:r w:rsidRPr="002A120A">
        <w:rPr>
          <w:rFonts w:ascii="Courier New" w:hAnsi="Courier New" w:cs="Courier New"/>
          <w:sz w:val="20"/>
          <w:lang w:bidi="en-US"/>
        </w:rPr>
        <w:t xml:space="preserve">!=1.0; </w:t>
      </w:r>
      <w:r w:rsidR="00DD26A0">
        <w:rPr>
          <w:rFonts w:ascii="Courier New" w:hAnsi="Courier New" w:cs="Courier New"/>
          <w:sz w:val="20"/>
          <w:lang w:bidi="en-US"/>
        </w:rPr>
        <w:t>x</w:t>
      </w:r>
      <w:r w:rsidRPr="002A120A">
        <w:rPr>
          <w:rFonts w:ascii="Courier New" w:hAnsi="Courier New" w:cs="Courier New"/>
          <w:sz w:val="20"/>
          <w:lang w:bidi="en-US"/>
        </w:rPr>
        <w:t>+=0.00000001)</w:t>
      </w:r>
    </w:p>
    <w:p w14:paraId="67ED674D" w14:textId="19C70048" w:rsidR="002A120A" w:rsidRDefault="002A120A" w:rsidP="002A120A">
      <w:pPr>
        <w:rPr>
          <w:lang w:bidi="en-US"/>
        </w:rPr>
      </w:pPr>
      <w:proofErr w:type="gramStart"/>
      <w:r>
        <w:rPr>
          <w:lang w:bidi="en-US"/>
        </w:rPr>
        <w:t>may</w:t>
      </w:r>
      <w:proofErr w:type="gramEnd"/>
      <w:r>
        <w:rPr>
          <w:lang w:bidi="en-US"/>
        </w:rPr>
        <w:t xml:space="preserve"> or may not terminate after 10,000,000 iterations.  The representations used for </w:t>
      </w:r>
      <w:r w:rsidR="00DD26A0">
        <w:rPr>
          <w:rFonts w:ascii="Courier" w:hAnsi="Courier"/>
          <w:lang w:bidi="en-US"/>
        </w:rPr>
        <w:t>x</w:t>
      </w:r>
      <w:r>
        <w:rPr>
          <w:lang w:bidi="en-US"/>
        </w:rPr>
        <w:t xml:space="preserve"> and the accumulated effect of many iterations may cause</w:t>
      </w:r>
      <w:r w:rsidRPr="00095E92">
        <w:rPr>
          <w:rFonts w:ascii="Courier" w:hAnsi="Courier"/>
          <w:lang w:bidi="en-US"/>
        </w:rPr>
        <w:t xml:space="preserve"> </w:t>
      </w:r>
      <w:r w:rsidR="00DD26A0" w:rsidRPr="00DD26A0">
        <w:rPr>
          <w:rFonts w:ascii="Courier" w:hAnsi="Courier"/>
          <w:lang w:bidi="en-US"/>
        </w:rPr>
        <w:t>x</w:t>
      </w:r>
      <w:r w:rsidRPr="00DD26A0">
        <w:rPr>
          <w:lang w:bidi="en-US"/>
        </w:rPr>
        <w:t xml:space="preserve"> </w:t>
      </w:r>
      <w:r>
        <w:rPr>
          <w:lang w:bidi="en-US"/>
        </w:rPr>
        <w:t>to not be identical to 1.0 causing the loop to continue to iterate forever.</w:t>
      </w:r>
    </w:p>
    <w:p w14:paraId="19A0DF00" w14:textId="77777777" w:rsidR="002A120A" w:rsidRDefault="002A120A" w:rsidP="002A120A">
      <w:pPr>
        <w:rPr>
          <w:lang w:bidi="en-US"/>
        </w:rPr>
      </w:pPr>
      <w:r>
        <w:rPr>
          <w:lang w:bidi="en-US"/>
        </w:rPr>
        <w:t>Similarly, the Boolean test</w:t>
      </w:r>
    </w:p>
    <w:p w14:paraId="4B97B74D" w14:textId="79501E2C" w:rsidR="002A120A" w:rsidRPr="002A120A" w:rsidRDefault="002A120A" w:rsidP="002A120A">
      <w:pPr>
        <w:spacing w:after="0"/>
        <w:rPr>
          <w:rFonts w:ascii="Courier New" w:hAnsi="Courier New" w:cs="Courier New"/>
          <w:sz w:val="20"/>
          <w:lang w:bidi="en-US"/>
        </w:rPr>
      </w:pPr>
      <w:r w:rsidRPr="002A120A">
        <w:rPr>
          <w:rFonts w:ascii="Courier New" w:hAnsi="Courier New" w:cs="Courier New"/>
          <w:sz w:val="20"/>
          <w:lang w:bidi="en-US"/>
        </w:rPr>
        <w:tab/>
      </w:r>
      <w:r w:rsidR="00DD26A0">
        <w:rPr>
          <w:rFonts w:ascii="Courier New" w:hAnsi="Courier New" w:cs="Courier New"/>
          <w:sz w:val="20"/>
          <w:lang w:bidi="en-US"/>
        </w:rPr>
        <w:t xml:space="preserve"> </w:t>
      </w:r>
      <w:proofErr w:type="gramStart"/>
      <w:r w:rsidR="00DD26A0">
        <w:rPr>
          <w:rFonts w:ascii="Courier New" w:hAnsi="Courier New" w:cs="Courier New"/>
          <w:sz w:val="20"/>
          <w:lang w:bidi="en-US"/>
        </w:rPr>
        <w:t>f</w:t>
      </w:r>
      <w:r w:rsidRPr="002A120A">
        <w:rPr>
          <w:rFonts w:ascii="Courier New" w:hAnsi="Courier New" w:cs="Courier New"/>
          <w:sz w:val="20"/>
          <w:lang w:bidi="en-US"/>
        </w:rPr>
        <w:t>loat</w:t>
      </w:r>
      <w:proofErr w:type="gramEnd"/>
      <w:r w:rsidR="00DD26A0">
        <w:rPr>
          <w:rFonts w:ascii="Courier New" w:hAnsi="Courier New" w:cs="Courier New"/>
          <w:sz w:val="20"/>
          <w:lang w:bidi="en-US"/>
        </w:rPr>
        <w:t xml:space="preserve"> x=</w:t>
      </w:r>
      <w:r w:rsidRPr="002A120A">
        <w:rPr>
          <w:rFonts w:ascii="Courier New" w:hAnsi="Courier New" w:cs="Courier New"/>
          <w:sz w:val="20"/>
          <w:lang w:bidi="en-US"/>
        </w:rPr>
        <w:t>1.336f;</w:t>
      </w:r>
    </w:p>
    <w:p w14:paraId="165FD693" w14:textId="11A2817D" w:rsidR="002A120A" w:rsidRPr="002A120A" w:rsidRDefault="002A120A" w:rsidP="002A120A">
      <w:pPr>
        <w:spacing w:after="0"/>
        <w:rPr>
          <w:rFonts w:ascii="Courier New" w:hAnsi="Courier New" w:cs="Courier New"/>
          <w:sz w:val="20"/>
          <w:lang w:bidi="en-US"/>
        </w:rPr>
      </w:pPr>
      <w:r>
        <w:rPr>
          <w:rFonts w:ascii="Courier New" w:hAnsi="Courier New" w:cs="Courier New"/>
          <w:sz w:val="20"/>
          <w:lang w:bidi="en-US"/>
        </w:rPr>
        <w:t xml:space="preserve">    </w:t>
      </w:r>
      <w:proofErr w:type="gramStart"/>
      <w:r w:rsidRPr="002A120A">
        <w:rPr>
          <w:rFonts w:ascii="Courier New" w:hAnsi="Courier New" w:cs="Courier New"/>
          <w:sz w:val="20"/>
          <w:lang w:bidi="en-US"/>
        </w:rPr>
        <w:t>float</w:t>
      </w:r>
      <w:proofErr w:type="gramEnd"/>
      <w:r w:rsidRPr="002A120A">
        <w:rPr>
          <w:rFonts w:ascii="Courier New" w:hAnsi="Courier New" w:cs="Courier New"/>
          <w:sz w:val="20"/>
          <w:lang w:bidi="en-US"/>
        </w:rPr>
        <w:t xml:space="preserve"> </w:t>
      </w:r>
      <w:r w:rsidR="00DD26A0">
        <w:rPr>
          <w:rFonts w:ascii="Courier New" w:hAnsi="Courier New" w:cs="Courier New"/>
          <w:sz w:val="20"/>
          <w:lang w:bidi="en-US"/>
        </w:rPr>
        <w:t>y</w:t>
      </w:r>
      <w:r w:rsidRPr="002A120A">
        <w:rPr>
          <w:rFonts w:ascii="Courier New" w:hAnsi="Courier New" w:cs="Courier New"/>
          <w:sz w:val="20"/>
          <w:lang w:bidi="en-US"/>
        </w:rPr>
        <w:t>=2.672f;</w:t>
      </w:r>
    </w:p>
    <w:p w14:paraId="75B77175" w14:textId="2F80239F" w:rsidR="002A120A" w:rsidRDefault="002A120A" w:rsidP="002A120A">
      <w:pPr>
        <w:spacing w:after="0"/>
        <w:rPr>
          <w:rFonts w:ascii="Courier New" w:hAnsi="Courier New" w:cs="Courier New"/>
          <w:sz w:val="20"/>
          <w:lang w:bidi="en-US"/>
        </w:rPr>
      </w:pPr>
      <w:r w:rsidRPr="002A120A">
        <w:rPr>
          <w:rFonts w:ascii="Courier New" w:hAnsi="Courier New" w:cs="Courier New"/>
          <w:sz w:val="20"/>
          <w:lang w:bidi="en-US"/>
        </w:rPr>
        <w:tab/>
      </w:r>
      <w:r>
        <w:rPr>
          <w:rFonts w:ascii="Courier New" w:hAnsi="Courier New" w:cs="Courier New"/>
          <w:sz w:val="20"/>
          <w:lang w:bidi="en-US"/>
        </w:rPr>
        <w:t xml:space="preserve"> </w:t>
      </w:r>
      <w:proofErr w:type="gramStart"/>
      <w:r w:rsidRPr="002A120A">
        <w:rPr>
          <w:rFonts w:ascii="Courier New" w:hAnsi="Courier New" w:cs="Courier New"/>
          <w:sz w:val="20"/>
          <w:lang w:bidi="en-US"/>
        </w:rPr>
        <w:t>if</w:t>
      </w:r>
      <w:proofErr w:type="gramEnd"/>
      <w:r w:rsidRPr="002A120A">
        <w:rPr>
          <w:rFonts w:ascii="Courier New" w:hAnsi="Courier New" w:cs="Courier New"/>
          <w:sz w:val="20"/>
          <w:lang w:bidi="en-US"/>
        </w:rPr>
        <w:t xml:space="preserve"> (</w:t>
      </w:r>
      <w:r w:rsidR="00DD26A0">
        <w:rPr>
          <w:rFonts w:ascii="Courier New" w:hAnsi="Courier New" w:cs="Courier New"/>
          <w:sz w:val="20"/>
          <w:lang w:bidi="en-US"/>
        </w:rPr>
        <w:t>x</w:t>
      </w:r>
      <w:r w:rsidRPr="002A120A">
        <w:rPr>
          <w:rFonts w:ascii="Courier New" w:hAnsi="Courier New" w:cs="Courier New"/>
          <w:sz w:val="20"/>
          <w:lang w:bidi="en-US"/>
        </w:rPr>
        <w:t xml:space="preserve"> == (</w:t>
      </w:r>
      <w:r w:rsidR="00DD26A0">
        <w:rPr>
          <w:rFonts w:ascii="Courier New" w:hAnsi="Courier New" w:cs="Courier New"/>
          <w:sz w:val="20"/>
          <w:lang w:bidi="en-US"/>
        </w:rPr>
        <w:t>y</w:t>
      </w:r>
      <w:r w:rsidRPr="002A120A">
        <w:rPr>
          <w:rFonts w:ascii="Courier New" w:hAnsi="Courier New" w:cs="Courier New"/>
          <w:sz w:val="20"/>
          <w:lang w:bidi="en-US"/>
        </w:rPr>
        <w:t>/2))</w:t>
      </w:r>
    </w:p>
    <w:p w14:paraId="43742E4C" w14:textId="77777777" w:rsidR="002A120A" w:rsidRPr="002A120A" w:rsidRDefault="002A120A" w:rsidP="002A120A">
      <w:pPr>
        <w:spacing w:after="0"/>
        <w:rPr>
          <w:rFonts w:ascii="Courier New" w:hAnsi="Courier New" w:cs="Courier New"/>
          <w:sz w:val="20"/>
          <w:lang w:bidi="en-US"/>
        </w:rPr>
      </w:pPr>
    </w:p>
    <w:p w14:paraId="4AB8B436" w14:textId="6BB3F852" w:rsidR="002A120A" w:rsidRPr="002A120A" w:rsidRDefault="002A120A" w:rsidP="002A120A">
      <w:pPr>
        <w:rPr>
          <w:lang w:bidi="en-US"/>
        </w:rPr>
      </w:pPr>
      <w:proofErr w:type="gramStart"/>
      <w:r>
        <w:rPr>
          <w:lang w:bidi="en-US"/>
        </w:rPr>
        <w:t>may</w:t>
      </w:r>
      <w:proofErr w:type="gramEnd"/>
      <w:r>
        <w:rPr>
          <w:lang w:bidi="en-US"/>
        </w:rPr>
        <w:t xml:space="preserve"> or may not evaluate to true.  Given that </w:t>
      </w:r>
      <w:r w:rsidR="00DD26A0" w:rsidRPr="00F82B08">
        <w:rPr>
          <w:rFonts w:ascii="Courier" w:hAnsi="Courier"/>
          <w:lang w:bidi="en-US"/>
        </w:rPr>
        <w:t>x</w:t>
      </w:r>
      <w:r>
        <w:rPr>
          <w:lang w:bidi="en-US"/>
        </w:rPr>
        <w:t xml:space="preserve"> and </w:t>
      </w:r>
      <w:r w:rsidR="00DD26A0" w:rsidRPr="00F82B08">
        <w:rPr>
          <w:rFonts w:ascii="Courier" w:hAnsi="Courier"/>
          <w:lang w:bidi="en-US"/>
        </w:rPr>
        <w:t>y</w:t>
      </w:r>
      <w:r>
        <w:rPr>
          <w:lang w:bidi="en-US"/>
        </w:rPr>
        <w:t xml:space="preserve"> are constant values, it is expected that consistent results will be achieved on the same platform.  However, it is questionable whether the logic performs as expected when a float that is twice that of another is tested for equality when divided by 2 as above.  This can depend on the values selected due to the quirks of floating-point arithmetic.</w:t>
      </w:r>
    </w:p>
    <w:p w14:paraId="71D0443F" w14:textId="7AB5A887" w:rsidR="004C770C" w:rsidRDefault="001456BA" w:rsidP="00504DC3">
      <w:pPr>
        <w:pStyle w:val="Heading3"/>
        <w:spacing w:before="120" w:after="120"/>
        <w:rPr>
          <w:lang w:bidi="en-US"/>
        </w:rPr>
      </w:pPr>
      <w:r>
        <w:rPr>
          <w:lang w:bidi="en-US"/>
        </w:rPr>
        <w:t>6.4</w:t>
      </w:r>
      <w:r w:rsidR="004C770C" w:rsidRPr="00CD6A7E">
        <w:rPr>
          <w:lang w:bidi="en-US"/>
        </w:rPr>
        <w:t>.2</w:t>
      </w:r>
      <w:r w:rsidR="00AD5842">
        <w:rPr>
          <w:lang w:bidi="en-US"/>
        </w:rPr>
        <w:t xml:space="preserve"> </w:t>
      </w:r>
      <w:r w:rsidR="004C770C" w:rsidRPr="00CD6A7E">
        <w:rPr>
          <w:lang w:bidi="en-US"/>
        </w:rPr>
        <w:t>Guidance to language users</w:t>
      </w:r>
    </w:p>
    <w:p w14:paraId="1259DAFD" w14:textId="33FDD9E1" w:rsidR="00A55955" w:rsidRPr="00A55955" w:rsidRDefault="00A55955" w:rsidP="00AD4D3A">
      <w:pPr>
        <w:spacing w:after="0"/>
      </w:pPr>
      <w:r>
        <w:t xml:space="preserve">In addition to the general advice of TR 24772-1 </w:t>
      </w:r>
      <w:proofErr w:type="spellStart"/>
      <w:r w:rsidR="00C77F52">
        <w:t>sub</w:t>
      </w:r>
      <w:r>
        <w:t>clause</w:t>
      </w:r>
      <w:proofErr w:type="spellEnd"/>
      <w:r>
        <w:t xml:space="preserve"> 6.4.5:</w:t>
      </w:r>
    </w:p>
    <w:p w14:paraId="3CD5695C" w14:textId="25A48582" w:rsidR="002A120A" w:rsidRPr="00C77F52" w:rsidRDefault="008E3006" w:rsidP="00F357C7">
      <w:pPr>
        <w:pStyle w:val="ListParagraph"/>
        <w:widowControl w:val="0"/>
        <w:numPr>
          <w:ilvl w:val="0"/>
          <w:numId w:val="21"/>
        </w:numPr>
        <w:suppressLineNumbers/>
        <w:overflowPunct w:val="0"/>
        <w:adjustRightInd w:val="0"/>
        <w:spacing w:after="120"/>
        <w:rPr>
          <w:rFonts w:ascii="Calibri" w:eastAsia="Times New Roman" w:hAnsi="Calibri"/>
        </w:rPr>
      </w:pPr>
      <w:r>
        <w:rPr>
          <w:rFonts w:ascii="Calibri" w:eastAsia="Times New Roman" w:hAnsi="Calibri"/>
        </w:rPr>
        <w:t xml:space="preserve">Be aware that </w:t>
      </w:r>
      <w:r w:rsidR="002A120A" w:rsidRPr="002A120A">
        <w:rPr>
          <w:rFonts w:ascii="Calibri" w:eastAsia="Times New Roman" w:hAnsi="Calibri"/>
        </w:rPr>
        <w:t xml:space="preserve">implicit casts may make </w:t>
      </w:r>
      <w:r>
        <w:rPr>
          <w:rFonts w:ascii="Calibri" w:eastAsia="Times New Roman" w:hAnsi="Calibri"/>
        </w:rPr>
        <w:t xml:space="preserve">the resulting type of </w:t>
      </w:r>
      <w:r w:rsidR="002A120A" w:rsidRPr="002A120A">
        <w:rPr>
          <w:rFonts w:ascii="Calibri" w:eastAsia="Times New Roman" w:hAnsi="Calibri"/>
        </w:rPr>
        <w:t>an expression floating-point.</w:t>
      </w:r>
    </w:p>
    <w:p w14:paraId="319FDD69" w14:textId="6237D286" w:rsidR="004C770C" w:rsidRPr="007B6289" w:rsidRDefault="002A120A" w:rsidP="005A5B2A">
      <w:pPr>
        <w:pStyle w:val="ListParagraph"/>
        <w:widowControl w:val="0"/>
        <w:numPr>
          <w:ilvl w:val="0"/>
          <w:numId w:val="21"/>
        </w:numPr>
        <w:suppressLineNumbers/>
        <w:overflowPunct w:val="0"/>
        <w:adjustRightInd w:val="0"/>
        <w:spacing w:after="120"/>
        <w:rPr>
          <w:rFonts w:ascii="Calibri" w:eastAsia="Times New Roman" w:hAnsi="Calibri"/>
        </w:rPr>
      </w:pPr>
      <w:r w:rsidRPr="002A120A">
        <w:rPr>
          <w:rFonts w:ascii="Calibri" w:eastAsia="Times New Roman" w:hAnsi="Calibri"/>
        </w:rPr>
        <w:t>Do not convert a floating-point number to an integer unless the conversion is a specified algorithmic requirement or is required for a hardware interface.</w:t>
      </w:r>
    </w:p>
    <w:p w14:paraId="5CFDC19C" w14:textId="33A2A326" w:rsidR="004C770C" w:rsidRPr="00CD6A7E" w:rsidRDefault="001456BA" w:rsidP="004C770C">
      <w:pPr>
        <w:pStyle w:val="Heading2"/>
        <w:rPr>
          <w:lang w:bidi="en-US"/>
        </w:rPr>
      </w:pPr>
      <w:bookmarkStart w:id="100" w:name="_Toc310518160"/>
      <w:bookmarkStart w:id="101" w:name="_Toc481654156"/>
      <w:r>
        <w:rPr>
          <w:lang w:bidi="en-US"/>
        </w:rPr>
        <w:lastRenderedPageBreak/>
        <w:t>6.5</w:t>
      </w:r>
      <w:r w:rsidR="00AD5842">
        <w:rPr>
          <w:lang w:bidi="en-US"/>
        </w:rPr>
        <w:t xml:space="preserve"> </w:t>
      </w:r>
      <w:r w:rsidR="003D09E2">
        <w:rPr>
          <w:lang w:bidi="en-US"/>
        </w:rPr>
        <w:t xml:space="preserve">Enumerator </w:t>
      </w:r>
      <w:r w:rsidR="00427DDB">
        <w:rPr>
          <w:lang w:bidi="en-US"/>
        </w:rPr>
        <w:t>i</w:t>
      </w:r>
      <w:r w:rsidR="004C770C" w:rsidRPr="00CD6A7E">
        <w:rPr>
          <w:lang w:bidi="en-US"/>
        </w:rPr>
        <w:t>ssues [CCB]</w:t>
      </w:r>
      <w:bookmarkEnd w:id="100"/>
      <w:bookmarkEnd w:id="101"/>
    </w:p>
    <w:p w14:paraId="0DF96DEB" w14:textId="14D8D8CC" w:rsidR="004C770C" w:rsidRDefault="001456BA" w:rsidP="004C770C">
      <w:pPr>
        <w:pStyle w:val="Heading3"/>
        <w:rPr>
          <w:lang w:bidi="en-US"/>
        </w:rPr>
      </w:pPr>
      <w:r>
        <w:rPr>
          <w:lang w:bidi="en-US"/>
        </w:rPr>
        <w:t>6.5</w:t>
      </w:r>
      <w:r w:rsidR="004C770C" w:rsidRPr="00CD6A7E">
        <w:rPr>
          <w:lang w:bidi="en-US"/>
        </w:rPr>
        <w:t>.1</w:t>
      </w:r>
      <w:r w:rsidR="00AD5842">
        <w:rPr>
          <w:lang w:bidi="en-US"/>
        </w:rPr>
        <w:t xml:space="preserve"> </w:t>
      </w:r>
      <w:r w:rsidR="004C770C" w:rsidRPr="00CD6A7E">
        <w:rPr>
          <w:lang w:bidi="en-US"/>
        </w:rPr>
        <w:t>Applicability to language</w:t>
      </w:r>
    </w:p>
    <w:p w14:paraId="74FD29CB" w14:textId="77777777" w:rsidR="006A46D3" w:rsidRDefault="006A46D3" w:rsidP="006A46D3">
      <w:pPr>
        <w:spacing w:after="0"/>
        <w:rPr>
          <w:lang w:bidi="en-US"/>
        </w:rPr>
      </w:pPr>
      <w:r>
        <w:rPr>
          <w:lang w:bidi="en-US"/>
        </w:rPr>
        <w:t xml:space="preserve">The </w:t>
      </w:r>
      <w:proofErr w:type="spellStart"/>
      <w:r>
        <w:rPr>
          <w:lang w:bidi="en-US"/>
        </w:rPr>
        <w:t>enum</w:t>
      </w:r>
      <w:proofErr w:type="spellEnd"/>
      <w:r>
        <w:rPr>
          <w:lang w:bidi="en-US"/>
        </w:rPr>
        <w:t xml:space="preserve"> type in C comprises a set of named integer constant values as in the example:</w:t>
      </w:r>
    </w:p>
    <w:p w14:paraId="2F394BB4" w14:textId="21141C2C" w:rsidR="006A46D3" w:rsidRPr="006A46D3" w:rsidRDefault="006A46D3" w:rsidP="006A46D3">
      <w:pPr>
        <w:spacing w:after="0"/>
        <w:rPr>
          <w:rFonts w:ascii="Courier New" w:hAnsi="Courier New" w:cs="Courier New"/>
          <w:sz w:val="20"/>
          <w:lang w:bidi="en-US"/>
        </w:rPr>
      </w:pPr>
      <w:r w:rsidRPr="006A46D3">
        <w:rPr>
          <w:rFonts w:ascii="Courier New" w:hAnsi="Courier New" w:cs="Courier New"/>
          <w:sz w:val="20"/>
          <w:lang w:bidi="en-US"/>
        </w:rPr>
        <w:tab/>
      </w:r>
      <w:proofErr w:type="spellStart"/>
      <w:proofErr w:type="gramStart"/>
      <w:r w:rsidRPr="006A46D3">
        <w:rPr>
          <w:rFonts w:ascii="Courier New" w:hAnsi="Courier New" w:cs="Courier New"/>
          <w:sz w:val="20"/>
          <w:lang w:bidi="en-US"/>
        </w:rPr>
        <w:t>enum</w:t>
      </w:r>
      <w:proofErr w:type="spellEnd"/>
      <w:proofErr w:type="gramEnd"/>
      <w:r w:rsidRPr="006A46D3">
        <w:rPr>
          <w:rFonts w:ascii="Courier New" w:hAnsi="Courier New" w:cs="Courier New"/>
          <w:sz w:val="20"/>
          <w:lang w:bidi="en-US"/>
        </w:rPr>
        <w:t xml:space="preserve"> </w:t>
      </w:r>
      <w:proofErr w:type="spellStart"/>
      <w:r w:rsidRPr="006A46D3">
        <w:rPr>
          <w:rFonts w:ascii="Courier New" w:hAnsi="Courier New" w:cs="Courier New"/>
          <w:sz w:val="20"/>
          <w:lang w:bidi="en-US"/>
        </w:rPr>
        <w:t>abc</w:t>
      </w:r>
      <w:proofErr w:type="spellEnd"/>
      <w:r w:rsidRPr="006A46D3">
        <w:rPr>
          <w:rFonts w:ascii="Courier New" w:hAnsi="Courier New" w:cs="Courier New"/>
          <w:sz w:val="20"/>
          <w:lang w:bidi="en-US"/>
        </w:rPr>
        <w:t xml:space="preserve"> {A,B,C,D,E,F,G,H} </w:t>
      </w:r>
      <w:proofErr w:type="spellStart"/>
      <w:r w:rsidRPr="006A46D3">
        <w:rPr>
          <w:rFonts w:ascii="Courier New" w:hAnsi="Courier New" w:cs="Courier New"/>
          <w:sz w:val="20"/>
          <w:lang w:bidi="en-US"/>
        </w:rPr>
        <w:t>var_abc</w:t>
      </w:r>
      <w:proofErr w:type="spellEnd"/>
      <w:r w:rsidRPr="006A46D3">
        <w:rPr>
          <w:rFonts w:ascii="Courier New" w:hAnsi="Courier New" w:cs="Courier New"/>
          <w:sz w:val="20"/>
          <w:lang w:bidi="en-US"/>
        </w:rPr>
        <w:t>;</w:t>
      </w:r>
    </w:p>
    <w:p w14:paraId="38FB3AD3" w14:textId="77777777" w:rsidR="006A46D3" w:rsidRDefault="006A46D3" w:rsidP="006A46D3">
      <w:pPr>
        <w:spacing w:after="0"/>
        <w:rPr>
          <w:lang w:bidi="en-US"/>
        </w:rPr>
      </w:pPr>
    </w:p>
    <w:p w14:paraId="441A1514" w14:textId="77777777" w:rsidR="006A46D3" w:rsidRDefault="006A46D3" w:rsidP="006A46D3">
      <w:pPr>
        <w:spacing w:after="0"/>
        <w:rPr>
          <w:lang w:bidi="en-US"/>
        </w:rPr>
      </w:pPr>
      <w:r>
        <w:rPr>
          <w:lang w:bidi="en-US"/>
        </w:rPr>
        <w:t xml:space="preserve">The values of the contents of </w:t>
      </w:r>
      <w:proofErr w:type="spellStart"/>
      <w:proofErr w:type="gramStart"/>
      <w:r>
        <w:rPr>
          <w:lang w:bidi="en-US"/>
        </w:rPr>
        <w:t>abc</w:t>
      </w:r>
      <w:proofErr w:type="spellEnd"/>
      <w:proofErr w:type="gramEnd"/>
      <w:r>
        <w:rPr>
          <w:lang w:bidi="en-US"/>
        </w:rPr>
        <w:t xml:space="preserve"> would be A=0, B=1, C=2, and so on.  C allows values to be assigned to the enumerated type as follows:</w:t>
      </w:r>
    </w:p>
    <w:p w14:paraId="37A76E31" w14:textId="20FD5473" w:rsidR="006A46D3" w:rsidRPr="006A46D3" w:rsidRDefault="006A46D3" w:rsidP="006A46D3">
      <w:pPr>
        <w:spacing w:after="0"/>
        <w:rPr>
          <w:rFonts w:ascii="Courier New" w:hAnsi="Courier New" w:cs="Courier New"/>
          <w:sz w:val="20"/>
          <w:lang w:bidi="en-US"/>
        </w:rPr>
      </w:pPr>
      <w:r w:rsidRPr="006A46D3">
        <w:rPr>
          <w:rFonts w:ascii="Courier New" w:hAnsi="Courier New" w:cs="Courier New"/>
          <w:sz w:val="20"/>
          <w:lang w:bidi="en-US"/>
        </w:rPr>
        <w:tab/>
      </w:r>
      <w:proofErr w:type="spellStart"/>
      <w:proofErr w:type="gramStart"/>
      <w:r w:rsidRPr="006A46D3">
        <w:rPr>
          <w:rFonts w:ascii="Courier New" w:hAnsi="Courier New" w:cs="Courier New"/>
          <w:sz w:val="20"/>
          <w:lang w:bidi="en-US"/>
        </w:rPr>
        <w:t>enum</w:t>
      </w:r>
      <w:proofErr w:type="spellEnd"/>
      <w:proofErr w:type="gramEnd"/>
      <w:r w:rsidRPr="006A46D3">
        <w:rPr>
          <w:rFonts w:ascii="Courier New" w:hAnsi="Courier New" w:cs="Courier New"/>
          <w:sz w:val="20"/>
          <w:lang w:bidi="en-US"/>
        </w:rPr>
        <w:t xml:space="preserve"> </w:t>
      </w:r>
      <w:proofErr w:type="spellStart"/>
      <w:r w:rsidR="007D0851">
        <w:rPr>
          <w:rFonts w:ascii="Courier New" w:hAnsi="Courier New" w:cs="Courier New"/>
          <w:sz w:val="20"/>
          <w:lang w:bidi="en-US"/>
        </w:rPr>
        <w:t>abc</w:t>
      </w:r>
      <w:proofErr w:type="spellEnd"/>
      <w:r w:rsidRPr="006A46D3">
        <w:rPr>
          <w:rFonts w:ascii="Courier New" w:hAnsi="Courier New" w:cs="Courier New"/>
          <w:sz w:val="20"/>
          <w:lang w:bidi="en-US"/>
        </w:rPr>
        <w:t xml:space="preserve"> {A,B,C=6,D,E,F=7,G,H} </w:t>
      </w:r>
      <w:proofErr w:type="spellStart"/>
      <w:r w:rsidRPr="006A46D3">
        <w:rPr>
          <w:rFonts w:ascii="Courier New" w:hAnsi="Courier New" w:cs="Courier New"/>
          <w:sz w:val="20"/>
          <w:lang w:bidi="en-US"/>
        </w:rPr>
        <w:t>var_</w:t>
      </w:r>
      <w:r w:rsidR="007D0851">
        <w:rPr>
          <w:rFonts w:ascii="Courier New" w:hAnsi="Courier New" w:cs="Courier New"/>
          <w:sz w:val="20"/>
          <w:lang w:bidi="en-US"/>
        </w:rPr>
        <w:t>abc</w:t>
      </w:r>
      <w:proofErr w:type="spellEnd"/>
      <w:r w:rsidRPr="006A46D3">
        <w:rPr>
          <w:rFonts w:ascii="Courier New" w:hAnsi="Courier New" w:cs="Courier New"/>
          <w:sz w:val="20"/>
          <w:lang w:bidi="en-US"/>
        </w:rPr>
        <w:t>;</w:t>
      </w:r>
    </w:p>
    <w:p w14:paraId="190C9163" w14:textId="77777777" w:rsidR="006A46D3" w:rsidRDefault="006A46D3" w:rsidP="006A46D3">
      <w:pPr>
        <w:spacing w:after="0"/>
        <w:rPr>
          <w:lang w:bidi="en-US"/>
        </w:rPr>
      </w:pPr>
    </w:p>
    <w:p w14:paraId="2D3B240B" w14:textId="77777777" w:rsidR="006A46D3" w:rsidRDefault="006A46D3" w:rsidP="006A46D3">
      <w:pPr>
        <w:spacing w:after="0"/>
        <w:rPr>
          <w:lang w:bidi="en-US"/>
        </w:rPr>
      </w:pPr>
      <w:r>
        <w:rPr>
          <w:lang w:bidi="en-US"/>
        </w:rPr>
        <w:t>This would result in:</w:t>
      </w:r>
    </w:p>
    <w:p w14:paraId="50E29675" w14:textId="4EC7092D" w:rsidR="006A46D3" w:rsidRPr="006A46D3" w:rsidRDefault="006A46D3" w:rsidP="006A46D3">
      <w:pPr>
        <w:spacing w:after="0"/>
        <w:rPr>
          <w:rFonts w:ascii="Courier New" w:hAnsi="Courier New" w:cs="Courier New"/>
          <w:sz w:val="20"/>
          <w:lang w:bidi="en-US"/>
        </w:rPr>
      </w:pPr>
      <w:r w:rsidRPr="006A46D3">
        <w:rPr>
          <w:rFonts w:ascii="Courier New" w:hAnsi="Courier New" w:cs="Courier New"/>
          <w:sz w:val="20"/>
          <w:lang w:bidi="en-US"/>
        </w:rPr>
        <w:tab/>
        <w:t>A=0, B=1, C=6, D=7, E=</w:t>
      </w:r>
      <w:r w:rsidR="00200509">
        <w:rPr>
          <w:rFonts w:ascii="Courier New" w:hAnsi="Courier New" w:cs="Courier New"/>
          <w:sz w:val="20"/>
          <w:lang w:bidi="en-US"/>
        </w:rPr>
        <w:t>20</w:t>
      </w:r>
      <w:r w:rsidRPr="006A46D3">
        <w:rPr>
          <w:rFonts w:ascii="Courier New" w:hAnsi="Courier New" w:cs="Courier New"/>
          <w:sz w:val="20"/>
          <w:lang w:bidi="en-US"/>
        </w:rPr>
        <w:t>, F=7, G=8, H=9</w:t>
      </w:r>
    </w:p>
    <w:p w14:paraId="02015312" w14:textId="18973EB8" w:rsidR="0067250E" w:rsidRDefault="006A46D3" w:rsidP="00596E4E">
      <w:pPr>
        <w:spacing w:after="0"/>
        <w:rPr>
          <w:rFonts w:ascii="Courier New" w:hAnsi="Courier New" w:cs="Courier New"/>
          <w:sz w:val="20"/>
          <w:lang w:bidi="en-US"/>
        </w:rPr>
      </w:pPr>
      <w:proofErr w:type="gramStart"/>
      <w:r>
        <w:rPr>
          <w:lang w:bidi="en-US"/>
        </w:rPr>
        <w:t>yielding</w:t>
      </w:r>
      <w:proofErr w:type="gramEnd"/>
      <w:r>
        <w:rPr>
          <w:lang w:bidi="en-US"/>
        </w:rPr>
        <w:t xml:space="preserve"> both gaps in the sequence of values and repeated values.</w:t>
      </w:r>
    </w:p>
    <w:p w14:paraId="07DC8AFF" w14:textId="77777777" w:rsidR="0067250E" w:rsidRDefault="0067250E" w:rsidP="006A46D3">
      <w:pPr>
        <w:spacing w:after="0"/>
        <w:rPr>
          <w:rFonts w:ascii="Courier New" w:hAnsi="Courier New" w:cs="Courier New"/>
          <w:sz w:val="20"/>
          <w:lang w:bidi="en-US"/>
        </w:rPr>
      </w:pPr>
    </w:p>
    <w:p w14:paraId="56404416" w14:textId="77777777" w:rsidR="006912CD" w:rsidRPr="00AA3801" w:rsidRDefault="006912CD" w:rsidP="006912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rPr>
          <w:rFonts w:ascii="Times New Roman" w:hAnsi="Times New Roman" w:cs="Times New Roman"/>
          <w:color w:val="262626"/>
        </w:rPr>
      </w:pPr>
      <w:r w:rsidRPr="00AA3801">
        <w:rPr>
          <w:rFonts w:ascii="Times New Roman" w:hAnsi="Times New Roman" w:cs="Times New Roman"/>
          <w:color w:val="262626"/>
        </w:rPr>
        <w:t xml:space="preserve">If a poorly constructed </w:t>
      </w:r>
      <w:proofErr w:type="spellStart"/>
      <w:r w:rsidRPr="00AA3801">
        <w:rPr>
          <w:rFonts w:ascii="Times New Roman" w:hAnsi="Times New Roman" w:cs="Times New Roman"/>
          <w:color w:val="262626"/>
        </w:rPr>
        <w:t>enum</w:t>
      </w:r>
      <w:proofErr w:type="spellEnd"/>
      <w:r w:rsidRPr="00AA3801">
        <w:rPr>
          <w:rFonts w:ascii="Times New Roman" w:hAnsi="Times New Roman" w:cs="Times New Roman"/>
          <w:color w:val="262626"/>
        </w:rPr>
        <w:t xml:space="preserve"> type is used in loops, problems can arise.  Consider the enumerated type </w:t>
      </w:r>
      <w:proofErr w:type="spellStart"/>
      <w:proofErr w:type="gramStart"/>
      <w:r w:rsidRPr="00AA3801">
        <w:rPr>
          <w:rFonts w:ascii="Times New Roman" w:hAnsi="Times New Roman" w:cs="Times New Roman"/>
          <w:color w:val="262626"/>
        </w:rPr>
        <w:t>abc</w:t>
      </w:r>
      <w:proofErr w:type="spellEnd"/>
      <w:proofErr w:type="gramEnd"/>
      <w:r w:rsidRPr="00AA3801">
        <w:rPr>
          <w:rFonts w:ascii="Times New Roman" w:hAnsi="Times New Roman" w:cs="Times New Roman"/>
          <w:color w:val="262626"/>
        </w:rPr>
        <w:t xml:space="preserve"> defined above used in a loop:</w:t>
      </w:r>
    </w:p>
    <w:p w14:paraId="7A80DC27" w14:textId="77777777" w:rsidR="006912CD" w:rsidRPr="00AA3801" w:rsidRDefault="006912CD" w:rsidP="006912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rPr>
          <w:rFonts w:ascii="Courier New" w:hAnsi="Courier New" w:cs="Courier New"/>
          <w:color w:val="262626"/>
        </w:rPr>
      </w:pPr>
      <w:r w:rsidRPr="00AA3801">
        <w:rPr>
          <w:rFonts w:ascii="Courier New" w:hAnsi="Courier New" w:cs="Courier New"/>
          <w:color w:val="262626"/>
        </w:rPr>
        <w:tab/>
      </w:r>
      <w:proofErr w:type="spellStart"/>
      <w:proofErr w:type="gramStart"/>
      <w:r w:rsidRPr="00AA3801">
        <w:rPr>
          <w:rFonts w:ascii="Courier New" w:hAnsi="Courier New" w:cs="Courier New"/>
          <w:color w:val="262626"/>
        </w:rPr>
        <w:t>int</w:t>
      </w:r>
      <w:proofErr w:type="spellEnd"/>
      <w:proofErr w:type="gramEnd"/>
      <w:r w:rsidRPr="00AA3801">
        <w:rPr>
          <w:rFonts w:ascii="Courier New" w:hAnsi="Courier New" w:cs="Courier New"/>
          <w:color w:val="262626"/>
        </w:rPr>
        <w:t xml:space="preserve"> x[8];</w:t>
      </w:r>
    </w:p>
    <w:p w14:paraId="3C8AAE0B" w14:textId="44B7ED73" w:rsidR="006912CD" w:rsidRPr="00AA3801" w:rsidRDefault="006912CD" w:rsidP="006912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rPr>
          <w:rFonts w:ascii="Courier New" w:hAnsi="Courier New" w:cs="Courier New"/>
          <w:color w:val="262626"/>
        </w:rPr>
      </w:pPr>
      <w:r w:rsidRPr="00AA3801">
        <w:rPr>
          <w:rFonts w:ascii="Courier New" w:hAnsi="Courier New" w:cs="Courier New"/>
          <w:color w:val="262626"/>
        </w:rPr>
        <w:t xml:space="preserve">       </w:t>
      </w:r>
      <w:proofErr w:type="gramStart"/>
      <w:r w:rsidRPr="00AA3801">
        <w:rPr>
          <w:rFonts w:ascii="Courier New" w:hAnsi="Courier New" w:cs="Courier New"/>
          <w:color w:val="262626"/>
        </w:rPr>
        <w:t>for</w:t>
      </w:r>
      <w:proofErr w:type="gramEnd"/>
      <w:r w:rsidRPr="00AA3801">
        <w:rPr>
          <w:rFonts w:ascii="Courier New" w:hAnsi="Courier New" w:cs="Courier New"/>
          <w:color w:val="262626"/>
        </w:rPr>
        <w:t xml:space="preserve"> (</w:t>
      </w:r>
      <w:proofErr w:type="spellStart"/>
      <w:r w:rsidRPr="00AA3801">
        <w:rPr>
          <w:rFonts w:ascii="Courier New" w:hAnsi="Courier New" w:cs="Courier New"/>
          <w:color w:val="262626"/>
        </w:rPr>
        <w:t>i</w:t>
      </w:r>
      <w:proofErr w:type="spellEnd"/>
      <w:r w:rsidRPr="00AA3801">
        <w:rPr>
          <w:rFonts w:ascii="Courier New" w:hAnsi="Courier New" w:cs="Courier New"/>
          <w:color w:val="262626"/>
        </w:rPr>
        <w:t xml:space="preserve">=A; </w:t>
      </w:r>
      <w:proofErr w:type="spellStart"/>
      <w:r w:rsidRPr="00AA3801">
        <w:rPr>
          <w:rFonts w:ascii="Courier New" w:hAnsi="Courier New" w:cs="Courier New"/>
          <w:color w:val="262626"/>
        </w:rPr>
        <w:t>i</w:t>
      </w:r>
      <w:proofErr w:type="spellEnd"/>
      <w:r w:rsidRPr="00AA3801">
        <w:rPr>
          <w:rFonts w:ascii="Courier New" w:hAnsi="Courier New" w:cs="Courier New"/>
          <w:color w:val="262626"/>
        </w:rPr>
        <w:t xml:space="preserve">&lt;=H; </w:t>
      </w:r>
      <w:proofErr w:type="spellStart"/>
      <w:r w:rsidRPr="00AA3801">
        <w:rPr>
          <w:rFonts w:ascii="Courier New" w:hAnsi="Courier New" w:cs="Courier New"/>
          <w:color w:val="262626"/>
        </w:rPr>
        <w:t>i</w:t>
      </w:r>
      <w:proofErr w:type="spellEnd"/>
      <w:r w:rsidRPr="00AA3801">
        <w:rPr>
          <w:rFonts w:ascii="Courier New" w:hAnsi="Courier New" w:cs="Courier New"/>
          <w:color w:val="262626"/>
        </w:rPr>
        <w:t>++)</w:t>
      </w:r>
      <w:r w:rsidR="00200509">
        <w:rPr>
          <w:rFonts w:ascii="Courier New" w:hAnsi="Courier New" w:cs="Courier New"/>
          <w:color w:val="262626"/>
        </w:rPr>
        <w:t xml:space="preserve"> {</w:t>
      </w:r>
    </w:p>
    <w:p w14:paraId="2F43A8CD" w14:textId="77777777" w:rsidR="006912CD" w:rsidRPr="00AA3801" w:rsidRDefault="006912CD" w:rsidP="006912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rPr>
          <w:rFonts w:ascii="Courier New" w:hAnsi="Courier New" w:cs="Courier New"/>
          <w:color w:val="262626"/>
        </w:rPr>
      </w:pPr>
      <w:r w:rsidRPr="00AA3801">
        <w:rPr>
          <w:rFonts w:ascii="Courier New" w:hAnsi="Courier New" w:cs="Courier New"/>
          <w:color w:val="262626"/>
        </w:rPr>
        <w:t xml:space="preserve">           </w:t>
      </w:r>
      <w:proofErr w:type="gramStart"/>
      <w:r w:rsidRPr="00AA3801">
        <w:rPr>
          <w:rFonts w:ascii="Courier New" w:hAnsi="Courier New" w:cs="Courier New"/>
          <w:color w:val="262626"/>
        </w:rPr>
        <w:t>t</w:t>
      </w:r>
      <w:proofErr w:type="gramEnd"/>
      <w:r w:rsidRPr="00AA3801">
        <w:rPr>
          <w:rFonts w:ascii="Courier New" w:hAnsi="Courier New" w:cs="Courier New"/>
          <w:color w:val="262626"/>
        </w:rPr>
        <w:t xml:space="preserve"> = x[</w:t>
      </w:r>
      <w:proofErr w:type="spellStart"/>
      <w:r w:rsidRPr="00AA3801">
        <w:rPr>
          <w:rFonts w:ascii="Courier New" w:hAnsi="Courier New" w:cs="Courier New"/>
          <w:color w:val="262626"/>
        </w:rPr>
        <w:t>i</w:t>
      </w:r>
      <w:proofErr w:type="spellEnd"/>
      <w:r w:rsidRPr="00AA3801">
        <w:rPr>
          <w:rFonts w:ascii="Courier New" w:hAnsi="Courier New" w:cs="Courier New"/>
          <w:color w:val="262626"/>
        </w:rPr>
        <w:t>];</w:t>
      </w:r>
    </w:p>
    <w:p w14:paraId="51AF7AEA" w14:textId="77777777" w:rsidR="006912CD" w:rsidRPr="00AA3801" w:rsidRDefault="006912CD" w:rsidP="006912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40" w:lineRule="auto"/>
        <w:rPr>
          <w:rFonts w:ascii="Times New Roman" w:hAnsi="Times New Roman" w:cs="Times New Roman"/>
          <w:color w:val="262626"/>
        </w:rPr>
      </w:pPr>
      <w:r w:rsidRPr="00AA3801">
        <w:rPr>
          <w:rFonts w:ascii="Courier New" w:hAnsi="Courier New" w:cs="Courier New"/>
          <w:color w:val="262626"/>
        </w:rPr>
        <w:t xml:space="preserve">       }</w:t>
      </w:r>
    </w:p>
    <w:p w14:paraId="59999677" w14:textId="1F58AE39" w:rsidR="006912CD" w:rsidRPr="00AA3801" w:rsidRDefault="006912CD" w:rsidP="006912CD">
      <w:pPr>
        <w:spacing w:after="0"/>
        <w:rPr>
          <w:rFonts w:ascii="Courier New" w:hAnsi="Courier New" w:cs="Courier New"/>
          <w:sz w:val="20"/>
          <w:lang w:bidi="en-US"/>
        </w:rPr>
      </w:pPr>
      <w:r w:rsidRPr="00AA3801">
        <w:rPr>
          <w:rFonts w:ascii="Times New Roman" w:hAnsi="Times New Roman" w:cs="Times New Roman"/>
          <w:color w:val="262626"/>
        </w:rPr>
        <w:t xml:space="preserve">Because the enumerated type </w:t>
      </w:r>
      <w:proofErr w:type="spellStart"/>
      <w:r w:rsidRPr="00AA3801">
        <w:rPr>
          <w:rFonts w:ascii="Times New Roman" w:hAnsi="Times New Roman" w:cs="Times New Roman"/>
          <w:color w:val="262626"/>
        </w:rPr>
        <w:t>abc</w:t>
      </w:r>
      <w:proofErr w:type="spellEnd"/>
      <w:r w:rsidRPr="00AA3801">
        <w:rPr>
          <w:rFonts w:ascii="Times New Roman" w:hAnsi="Times New Roman" w:cs="Times New Roman"/>
          <w:color w:val="262626"/>
        </w:rPr>
        <w:t xml:space="preserve"> has been renumbered and because some numbers have been skipped, the array </w:t>
      </w:r>
      <w:r w:rsidR="008E3006">
        <w:rPr>
          <w:rFonts w:ascii="Times New Roman" w:hAnsi="Times New Roman" w:cs="Times New Roman"/>
          <w:color w:val="262626"/>
        </w:rPr>
        <w:t xml:space="preserve">indexing </w:t>
      </w:r>
      <w:r w:rsidRPr="00AA3801">
        <w:rPr>
          <w:rFonts w:ascii="Times New Roman" w:hAnsi="Times New Roman" w:cs="Times New Roman"/>
          <w:color w:val="262626"/>
        </w:rPr>
        <w:t>will go out of bounds and there is potential for unintentional gaps in the use of x.</w:t>
      </w:r>
    </w:p>
    <w:p w14:paraId="41E08B78" w14:textId="6582F92E" w:rsidR="006A46D3" w:rsidRPr="006A46D3" w:rsidRDefault="006A46D3" w:rsidP="006A46D3">
      <w:pPr>
        <w:spacing w:after="0"/>
        <w:rPr>
          <w:lang w:bidi="en-US"/>
        </w:rPr>
      </w:pPr>
    </w:p>
    <w:p w14:paraId="57BCBB5C" w14:textId="02F87EFF" w:rsidR="004C770C" w:rsidRDefault="001456BA" w:rsidP="00504DC3">
      <w:pPr>
        <w:pStyle w:val="Heading3"/>
        <w:spacing w:before="120" w:after="120"/>
        <w:rPr>
          <w:lang w:bidi="en-US"/>
        </w:rPr>
      </w:pPr>
      <w:r>
        <w:rPr>
          <w:lang w:bidi="en-US"/>
        </w:rPr>
        <w:t>6.5</w:t>
      </w:r>
      <w:r w:rsidR="004C770C" w:rsidRPr="00CD6A7E">
        <w:rPr>
          <w:lang w:bidi="en-US"/>
        </w:rPr>
        <w:t>.2</w:t>
      </w:r>
      <w:r w:rsidR="00AD5842">
        <w:rPr>
          <w:lang w:bidi="en-US"/>
        </w:rPr>
        <w:t xml:space="preserve"> </w:t>
      </w:r>
      <w:r w:rsidR="004C770C" w:rsidRPr="00CD6A7E">
        <w:rPr>
          <w:lang w:bidi="en-US"/>
        </w:rPr>
        <w:t>Guidance to language users</w:t>
      </w:r>
    </w:p>
    <w:p w14:paraId="1B3042BD" w14:textId="5C7543C1" w:rsidR="00725810" w:rsidRPr="00725810" w:rsidRDefault="00725810" w:rsidP="00AD4D3A">
      <w:pPr>
        <w:spacing w:after="0"/>
      </w:pPr>
      <w:r>
        <w:t xml:space="preserve">In addition to the general advice of TR 24772-1 </w:t>
      </w:r>
      <w:proofErr w:type="spellStart"/>
      <w:r w:rsidR="00C77F52">
        <w:t>sub</w:t>
      </w:r>
      <w:r>
        <w:t>clause</w:t>
      </w:r>
      <w:proofErr w:type="spellEnd"/>
      <w:r>
        <w:t xml:space="preserve"> 6.</w:t>
      </w:r>
      <w:r w:rsidR="001D0307">
        <w:t>5</w:t>
      </w:r>
      <w:r>
        <w:t>.5:</w:t>
      </w:r>
    </w:p>
    <w:p w14:paraId="3DC8DD74" w14:textId="6C9E5065" w:rsidR="006A46D3" w:rsidRPr="006A46D3" w:rsidRDefault="00CD6649" w:rsidP="005A5B2A">
      <w:pPr>
        <w:pStyle w:val="ListParagraph"/>
        <w:widowControl w:val="0"/>
        <w:numPr>
          <w:ilvl w:val="0"/>
          <w:numId w:val="24"/>
        </w:numPr>
        <w:suppressLineNumbers/>
        <w:overflowPunct w:val="0"/>
        <w:adjustRightInd w:val="0"/>
        <w:spacing w:after="240"/>
        <w:rPr>
          <w:rFonts w:ascii="Calibri" w:eastAsia="Times New Roman" w:hAnsi="Calibri" w:cs="Calibri"/>
          <w:kern w:val="28"/>
        </w:rPr>
      </w:pPr>
      <w:r>
        <w:rPr>
          <w:rFonts w:ascii="Calibri" w:eastAsia="Times New Roman" w:hAnsi="Calibri" w:cs="Calibri"/>
          <w:kern w:val="28"/>
        </w:rPr>
        <w:t>U</w:t>
      </w:r>
      <w:r w:rsidR="006A46D3" w:rsidRPr="006A46D3">
        <w:rPr>
          <w:rFonts w:ascii="Calibri" w:eastAsia="Times New Roman" w:hAnsi="Calibri" w:cs="Calibri"/>
          <w:kern w:val="28"/>
        </w:rPr>
        <w:t>se enumerated types in the default form starting at 0 and incrementing by 1 for each member if possible.  The use of an enumerated type is not a problem if it is well understood what values are assigned to the members.</w:t>
      </w:r>
    </w:p>
    <w:p w14:paraId="5DE482CE" w14:textId="77777777" w:rsidR="006A46D3" w:rsidRPr="006A46D3" w:rsidRDefault="006A46D3" w:rsidP="005A5B2A">
      <w:pPr>
        <w:pStyle w:val="ListParagraph"/>
        <w:widowControl w:val="0"/>
        <w:numPr>
          <w:ilvl w:val="0"/>
          <w:numId w:val="24"/>
        </w:numPr>
        <w:suppressLineNumbers/>
        <w:overflowPunct w:val="0"/>
        <w:adjustRightInd w:val="0"/>
        <w:spacing w:after="240"/>
        <w:rPr>
          <w:rFonts w:ascii="Calibri" w:eastAsia="Times New Roman" w:hAnsi="Calibri" w:cs="Calibri"/>
          <w:kern w:val="28"/>
        </w:rPr>
      </w:pPr>
      <w:r w:rsidRPr="006A46D3">
        <w:rPr>
          <w:rFonts w:ascii="Calibri" w:eastAsia="Times New Roman" w:hAnsi="Calibri" w:cs="Calibri"/>
          <w:kern w:val="28"/>
        </w:rPr>
        <w:t xml:space="preserve">Avoid using loops that iterate over an </w:t>
      </w:r>
      <w:proofErr w:type="spellStart"/>
      <w:r w:rsidRPr="006A46D3">
        <w:rPr>
          <w:rFonts w:ascii="Calibri" w:eastAsia="Times New Roman" w:hAnsi="Calibri" w:cs="Calibri"/>
          <w:kern w:val="28"/>
        </w:rPr>
        <w:t>enum</w:t>
      </w:r>
      <w:proofErr w:type="spellEnd"/>
      <w:r w:rsidRPr="006A46D3">
        <w:rPr>
          <w:rFonts w:ascii="Calibri" w:eastAsia="Times New Roman" w:hAnsi="Calibri" w:cs="Calibri"/>
          <w:kern w:val="28"/>
        </w:rPr>
        <w:t xml:space="preserve"> that has representation specified for the </w:t>
      </w:r>
      <w:proofErr w:type="spellStart"/>
      <w:r w:rsidRPr="006A46D3">
        <w:rPr>
          <w:rFonts w:ascii="Calibri" w:eastAsia="Times New Roman" w:hAnsi="Calibri" w:cs="Calibri"/>
          <w:kern w:val="28"/>
        </w:rPr>
        <w:t>enums</w:t>
      </w:r>
      <w:proofErr w:type="spellEnd"/>
      <w:r w:rsidRPr="006A46D3">
        <w:rPr>
          <w:rFonts w:ascii="Calibri" w:eastAsia="Times New Roman" w:hAnsi="Calibri" w:cs="Calibri"/>
          <w:kern w:val="28"/>
        </w:rPr>
        <w:t xml:space="preserve">, unless it can be guaranteed that there are no gaps or repetition of representation values within the </w:t>
      </w:r>
      <w:proofErr w:type="spellStart"/>
      <w:r w:rsidRPr="006A46D3">
        <w:rPr>
          <w:rFonts w:ascii="Calibri" w:eastAsia="Times New Roman" w:hAnsi="Calibri" w:cs="Calibri"/>
          <w:kern w:val="28"/>
        </w:rPr>
        <w:t>enum</w:t>
      </w:r>
      <w:proofErr w:type="spellEnd"/>
      <w:r w:rsidRPr="006A46D3">
        <w:rPr>
          <w:rFonts w:ascii="Calibri" w:eastAsia="Times New Roman" w:hAnsi="Calibri" w:cs="Calibri"/>
          <w:kern w:val="28"/>
        </w:rPr>
        <w:t xml:space="preserve"> definition.</w:t>
      </w:r>
    </w:p>
    <w:p w14:paraId="227B069C" w14:textId="77777777" w:rsidR="006A46D3" w:rsidRPr="006A46D3" w:rsidRDefault="006A46D3" w:rsidP="005A5B2A">
      <w:pPr>
        <w:pStyle w:val="ListParagraph"/>
        <w:widowControl w:val="0"/>
        <w:numPr>
          <w:ilvl w:val="0"/>
          <w:numId w:val="24"/>
        </w:numPr>
        <w:suppressLineNumbers/>
        <w:overflowPunct w:val="0"/>
        <w:adjustRightInd w:val="0"/>
        <w:spacing w:after="240"/>
        <w:rPr>
          <w:rFonts w:ascii="Calibri" w:eastAsia="Times New Roman" w:hAnsi="Calibri" w:cs="Calibri"/>
          <w:kern w:val="28"/>
        </w:rPr>
      </w:pPr>
      <w:r w:rsidRPr="006A46D3">
        <w:rPr>
          <w:rFonts w:ascii="Calibri" w:eastAsia="Times New Roman" w:hAnsi="Calibri" w:cs="Calibri"/>
          <w:kern w:val="28"/>
        </w:rPr>
        <w:t>Use an enumerated type to select from a limited set of choices to make possible the use of tools to detect omissions of possible values such as in switch statements.</w:t>
      </w:r>
    </w:p>
    <w:p w14:paraId="64B9461E" w14:textId="77777777" w:rsidR="006A46D3" w:rsidRPr="006A46D3" w:rsidRDefault="006A46D3" w:rsidP="005A5B2A">
      <w:pPr>
        <w:pStyle w:val="ListParagraph"/>
        <w:widowControl w:val="0"/>
        <w:numPr>
          <w:ilvl w:val="0"/>
          <w:numId w:val="24"/>
        </w:numPr>
        <w:suppressLineNumbers/>
        <w:overflowPunct w:val="0"/>
        <w:adjustRightInd w:val="0"/>
        <w:spacing w:after="0"/>
        <w:rPr>
          <w:rFonts w:ascii="Calibri" w:eastAsia="Times New Roman" w:hAnsi="Calibri" w:cs="Calibri"/>
          <w:kern w:val="28"/>
        </w:rPr>
      </w:pPr>
      <w:r w:rsidRPr="006A46D3">
        <w:rPr>
          <w:rFonts w:ascii="Calibri" w:eastAsia="Times New Roman" w:hAnsi="Calibri" w:cs="Calibri"/>
          <w:kern w:val="28"/>
        </w:rPr>
        <w:t>Use the following format if the need is to start from a value other than 0 and have the rest of the values be sequential:</w:t>
      </w:r>
    </w:p>
    <w:p w14:paraId="32C3D6A0" w14:textId="39FF8FBC" w:rsidR="006A46D3" w:rsidRPr="006A46D3" w:rsidRDefault="006A46D3" w:rsidP="006A46D3">
      <w:pPr>
        <w:widowControl w:val="0"/>
        <w:suppressLineNumbers/>
        <w:overflowPunct w:val="0"/>
        <w:adjustRightInd w:val="0"/>
        <w:spacing w:after="0"/>
        <w:rPr>
          <w:rFonts w:ascii="Courier New" w:eastAsia="Times New Roman" w:hAnsi="Courier New" w:cs="Courier New"/>
          <w:kern w:val="28"/>
          <w:sz w:val="20"/>
        </w:rPr>
      </w:pPr>
      <w:r w:rsidRPr="006A46D3">
        <w:rPr>
          <w:rFonts w:ascii="Courier New" w:eastAsia="Times New Roman" w:hAnsi="Courier New" w:cs="Courier New"/>
          <w:kern w:val="28"/>
          <w:sz w:val="20"/>
        </w:rPr>
        <w:tab/>
      </w:r>
      <w:r w:rsidRPr="006A46D3">
        <w:rPr>
          <w:rFonts w:ascii="Courier New" w:eastAsia="Times New Roman" w:hAnsi="Courier New" w:cs="Courier New"/>
          <w:kern w:val="28"/>
          <w:sz w:val="20"/>
        </w:rPr>
        <w:tab/>
        <w:t xml:space="preserve">   </w:t>
      </w:r>
      <w:proofErr w:type="spellStart"/>
      <w:proofErr w:type="gramStart"/>
      <w:r w:rsidRPr="006A46D3">
        <w:rPr>
          <w:rFonts w:ascii="Courier New" w:eastAsia="Times New Roman" w:hAnsi="Courier New" w:cs="Courier New"/>
          <w:kern w:val="28"/>
          <w:sz w:val="20"/>
        </w:rPr>
        <w:t>enum</w:t>
      </w:r>
      <w:proofErr w:type="spellEnd"/>
      <w:proofErr w:type="gramEnd"/>
      <w:r w:rsidRPr="006A46D3">
        <w:rPr>
          <w:rFonts w:ascii="Courier New" w:eastAsia="Times New Roman" w:hAnsi="Courier New" w:cs="Courier New"/>
          <w:kern w:val="28"/>
          <w:sz w:val="20"/>
        </w:rPr>
        <w:t xml:space="preserve"> </w:t>
      </w:r>
      <w:proofErr w:type="spellStart"/>
      <w:r w:rsidRPr="006A46D3">
        <w:rPr>
          <w:rFonts w:ascii="Courier New" w:eastAsia="Times New Roman" w:hAnsi="Courier New" w:cs="Courier New"/>
          <w:kern w:val="28"/>
          <w:sz w:val="20"/>
        </w:rPr>
        <w:t>abc</w:t>
      </w:r>
      <w:proofErr w:type="spellEnd"/>
      <w:r w:rsidRPr="006A46D3">
        <w:rPr>
          <w:rFonts w:ascii="Courier New" w:eastAsia="Times New Roman" w:hAnsi="Courier New" w:cs="Courier New"/>
          <w:kern w:val="28"/>
          <w:sz w:val="20"/>
        </w:rPr>
        <w:t xml:space="preserve"> {A=5,B,C,D,E,F,G,H} </w:t>
      </w:r>
      <w:proofErr w:type="spellStart"/>
      <w:r w:rsidRPr="006A46D3">
        <w:rPr>
          <w:rFonts w:ascii="Courier New" w:eastAsia="Times New Roman" w:hAnsi="Courier New" w:cs="Courier New"/>
          <w:kern w:val="28"/>
          <w:sz w:val="20"/>
        </w:rPr>
        <w:t>var_abc</w:t>
      </w:r>
      <w:proofErr w:type="spellEnd"/>
      <w:r w:rsidRPr="006A46D3">
        <w:rPr>
          <w:rFonts w:ascii="Courier New" w:eastAsia="Times New Roman" w:hAnsi="Courier New" w:cs="Courier New"/>
          <w:kern w:val="28"/>
          <w:sz w:val="20"/>
        </w:rPr>
        <w:t>;</w:t>
      </w:r>
    </w:p>
    <w:p w14:paraId="1E0D76EB" w14:textId="6343555C" w:rsidR="006A46D3" w:rsidRPr="006A46D3" w:rsidRDefault="006A46D3" w:rsidP="005A5B2A">
      <w:pPr>
        <w:pStyle w:val="ListParagraph"/>
        <w:widowControl w:val="0"/>
        <w:numPr>
          <w:ilvl w:val="0"/>
          <w:numId w:val="25"/>
        </w:numPr>
        <w:suppressLineNumbers/>
        <w:overflowPunct w:val="0"/>
        <w:adjustRightInd w:val="0"/>
        <w:spacing w:after="0"/>
        <w:ind w:left="709"/>
        <w:rPr>
          <w:rFonts w:ascii="Calibri" w:eastAsia="Times New Roman" w:hAnsi="Calibri" w:cs="Calibri"/>
          <w:kern w:val="28"/>
        </w:rPr>
      </w:pPr>
      <w:r w:rsidRPr="006A46D3">
        <w:rPr>
          <w:rFonts w:ascii="Calibri" w:eastAsia="Times New Roman" w:hAnsi="Calibri" w:cs="Calibri"/>
          <w:kern w:val="28"/>
        </w:rPr>
        <w:t xml:space="preserve">Use the following format if gaps are needed or repeated values are desired and so as to be explicit as to the values in the </w:t>
      </w:r>
      <w:proofErr w:type="spellStart"/>
      <w:r w:rsidRPr="006A46D3">
        <w:rPr>
          <w:rFonts w:ascii="Calibri" w:eastAsia="Times New Roman" w:hAnsi="Calibri" w:cs="Calibri"/>
          <w:kern w:val="28"/>
        </w:rPr>
        <w:t>enum</w:t>
      </w:r>
      <w:proofErr w:type="spellEnd"/>
      <w:r w:rsidRPr="006A46D3">
        <w:rPr>
          <w:rFonts w:ascii="Calibri" w:eastAsia="Times New Roman" w:hAnsi="Calibri" w:cs="Calibri"/>
          <w:kern w:val="28"/>
        </w:rPr>
        <w:t>, then:</w:t>
      </w:r>
    </w:p>
    <w:p w14:paraId="5D63CE93" w14:textId="0597D118" w:rsidR="004C770C" w:rsidRPr="006A46D3" w:rsidRDefault="006A46D3" w:rsidP="006A46D3">
      <w:pPr>
        <w:widowControl w:val="0"/>
        <w:suppressLineNumbers/>
        <w:overflowPunct w:val="0"/>
        <w:adjustRightInd w:val="0"/>
        <w:spacing w:after="0"/>
        <w:rPr>
          <w:rFonts w:ascii="Courier New" w:eastAsia="Times New Roman" w:hAnsi="Courier New" w:cs="Courier New"/>
          <w:kern w:val="28"/>
          <w:sz w:val="20"/>
        </w:rPr>
      </w:pPr>
      <w:r w:rsidRPr="006A46D3">
        <w:rPr>
          <w:rFonts w:ascii="Courier New" w:eastAsia="Times New Roman" w:hAnsi="Courier New" w:cs="Courier New"/>
          <w:kern w:val="28"/>
          <w:sz w:val="20"/>
        </w:rPr>
        <w:tab/>
      </w:r>
      <w:r w:rsidRPr="006A46D3">
        <w:rPr>
          <w:rFonts w:ascii="Courier New" w:eastAsia="Times New Roman" w:hAnsi="Courier New" w:cs="Courier New"/>
          <w:kern w:val="28"/>
          <w:sz w:val="20"/>
        </w:rPr>
        <w:tab/>
      </w:r>
      <w:proofErr w:type="spellStart"/>
      <w:proofErr w:type="gramStart"/>
      <w:r w:rsidRPr="006A46D3">
        <w:rPr>
          <w:rFonts w:ascii="Courier New" w:eastAsia="Times New Roman" w:hAnsi="Courier New" w:cs="Courier New"/>
          <w:kern w:val="28"/>
          <w:sz w:val="20"/>
        </w:rPr>
        <w:t>enum</w:t>
      </w:r>
      <w:proofErr w:type="spellEnd"/>
      <w:proofErr w:type="gramEnd"/>
      <w:r w:rsidRPr="006A46D3">
        <w:rPr>
          <w:rFonts w:ascii="Courier New" w:eastAsia="Times New Roman" w:hAnsi="Courier New" w:cs="Courier New"/>
          <w:kern w:val="28"/>
          <w:sz w:val="20"/>
        </w:rPr>
        <w:t xml:space="preserve"> </w:t>
      </w:r>
      <w:proofErr w:type="spellStart"/>
      <w:r w:rsidRPr="006A46D3">
        <w:rPr>
          <w:rFonts w:ascii="Courier New" w:eastAsia="Times New Roman" w:hAnsi="Courier New" w:cs="Courier New"/>
          <w:kern w:val="28"/>
          <w:sz w:val="20"/>
        </w:rPr>
        <w:t>abc</w:t>
      </w:r>
      <w:proofErr w:type="spellEnd"/>
      <w:r w:rsidRPr="006A46D3">
        <w:rPr>
          <w:rFonts w:ascii="Courier New" w:eastAsia="Times New Roman" w:hAnsi="Courier New" w:cs="Courier New"/>
          <w:kern w:val="28"/>
          <w:sz w:val="20"/>
        </w:rPr>
        <w:t xml:space="preserve"> {</w:t>
      </w:r>
    </w:p>
    <w:p w14:paraId="79F53841" w14:textId="77777777" w:rsidR="006A46D3" w:rsidRPr="006A46D3" w:rsidRDefault="006A46D3" w:rsidP="006A46D3">
      <w:pPr>
        <w:widowControl w:val="0"/>
        <w:suppressLineNumbers/>
        <w:overflowPunct w:val="0"/>
        <w:adjustRightInd w:val="0"/>
        <w:spacing w:after="0"/>
        <w:ind w:left="1418"/>
        <w:rPr>
          <w:rFonts w:ascii="Courier New" w:eastAsia="Times New Roman" w:hAnsi="Courier New" w:cs="Courier New"/>
          <w:kern w:val="28"/>
          <w:sz w:val="20"/>
        </w:rPr>
      </w:pPr>
      <w:r w:rsidRPr="006A46D3">
        <w:rPr>
          <w:rFonts w:ascii="Courier New" w:eastAsia="Times New Roman" w:hAnsi="Courier New" w:cs="Courier New"/>
          <w:kern w:val="28"/>
          <w:sz w:val="20"/>
        </w:rPr>
        <w:t>A=0,</w:t>
      </w:r>
    </w:p>
    <w:p w14:paraId="4F7BFBF7" w14:textId="77777777" w:rsidR="006A46D3" w:rsidRPr="006A46D3" w:rsidRDefault="006A46D3" w:rsidP="006A46D3">
      <w:pPr>
        <w:widowControl w:val="0"/>
        <w:suppressLineNumbers/>
        <w:overflowPunct w:val="0"/>
        <w:adjustRightInd w:val="0"/>
        <w:spacing w:after="0"/>
        <w:ind w:left="1418"/>
        <w:rPr>
          <w:rFonts w:ascii="Courier New" w:eastAsia="Times New Roman" w:hAnsi="Courier New" w:cs="Courier New"/>
          <w:kern w:val="28"/>
          <w:sz w:val="20"/>
        </w:rPr>
      </w:pPr>
      <w:r w:rsidRPr="006A46D3">
        <w:rPr>
          <w:rFonts w:ascii="Courier New" w:eastAsia="Times New Roman" w:hAnsi="Courier New" w:cs="Courier New"/>
          <w:kern w:val="28"/>
          <w:sz w:val="20"/>
        </w:rPr>
        <w:t>B=1,</w:t>
      </w:r>
    </w:p>
    <w:p w14:paraId="627E115D" w14:textId="77777777" w:rsidR="006A46D3" w:rsidRPr="006A46D3" w:rsidRDefault="006A46D3" w:rsidP="006A46D3">
      <w:pPr>
        <w:widowControl w:val="0"/>
        <w:suppressLineNumbers/>
        <w:overflowPunct w:val="0"/>
        <w:adjustRightInd w:val="0"/>
        <w:spacing w:after="0"/>
        <w:ind w:left="1418"/>
        <w:rPr>
          <w:rFonts w:ascii="Courier New" w:eastAsia="Times New Roman" w:hAnsi="Courier New" w:cs="Courier New"/>
          <w:kern w:val="28"/>
          <w:sz w:val="20"/>
        </w:rPr>
      </w:pPr>
      <w:r w:rsidRPr="006A46D3">
        <w:rPr>
          <w:rFonts w:ascii="Courier New" w:eastAsia="Times New Roman" w:hAnsi="Courier New" w:cs="Courier New"/>
          <w:kern w:val="28"/>
          <w:sz w:val="20"/>
        </w:rPr>
        <w:t>C=6,</w:t>
      </w:r>
    </w:p>
    <w:p w14:paraId="196D0670" w14:textId="77777777" w:rsidR="006A46D3" w:rsidRPr="006A46D3" w:rsidRDefault="006A46D3" w:rsidP="006A46D3">
      <w:pPr>
        <w:widowControl w:val="0"/>
        <w:suppressLineNumbers/>
        <w:overflowPunct w:val="0"/>
        <w:adjustRightInd w:val="0"/>
        <w:spacing w:after="0"/>
        <w:ind w:left="1418"/>
        <w:rPr>
          <w:rFonts w:ascii="Courier New" w:eastAsia="Times New Roman" w:hAnsi="Courier New" w:cs="Courier New"/>
          <w:kern w:val="28"/>
          <w:sz w:val="20"/>
        </w:rPr>
      </w:pPr>
      <w:r w:rsidRPr="006A46D3">
        <w:rPr>
          <w:rFonts w:ascii="Courier New" w:eastAsia="Times New Roman" w:hAnsi="Courier New" w:cs="Courier New"/>
          <w:kern w:val="28"/>
          <w:sz w:val="20"/>
        </w:rPr>
        <w:lastRenderedPageBreak/>
        <w:t>D=7,</w:t>
      </w:r>
    </w:p>
    <w:p w14:paraId="069CAE83" w14:textId="77777777" w:rsidR="006A46D3" w:rsidRPr="006A46D3" w:rsidRDefault="006A46D3" w:rsidP="006A46D3">
      <w:pPr>
        <w:widowControl w:val="0"/>
        <w:suppressLineNumbers/>
        <w:overflowPunct w:val="0"/>
        <w:adjustRightInd w:val="0"/>
        <w:spacing w:after="0"/>
        <w:ind w:left="1418"/>
        <w:rPr>
          <w:rFonts w:ascii="Courier New" w:eastAsia="Times New Roman" w:hAnsi="Courier New" w:cs="Courier New"/>
          <w:kern w:val="28"/>
          <w:sz w:val="20"/>
        </w:rPr>
      </w:pPr>
      <w:r w:rsidRPr="006A46D3">
        <w:rPr>
          <w:rFonts w:ascii="Courier New" w:eastAsia="Times New Roman" w:hAnsi="Courier New" w:cs="Courier New"/>
          <w:kern w:val="28"/>
          <w:sz w:val="20"/>
        </w:rPr>
        <w:t>E=8,</w:t>
      </w:r>
    </w:p>
    <w:p w14:paraId="43DF976E" w14:textId="77777777" w:rsidR="006A46D3" w:rsidRPr="006A46D3" w:rsidRDefault="006A46D3" w:rsidP="006A46D3">
      <w:pPr>
        <w:widowControl w:val="0"/>
        <w:suppressLineNumbers/>
        <w:overflowPunct w:val="0"/>
        <w:adjustRightInd w:val="0"/>
        <w:spacing w:after="0"/>
        <w:ind w:left="1418"/>
        <w:rPr>
          <w:rFonts w:ascii="Courier New" w:eastAsia="Times New Roman" w:hAnsi="Courier New" w:cs="Courier New"/>
          <w:kern w:val="28"/>
          <w:sz w:val="20"/>
        </w:rPr>
      </w:pPr>
      <w:r w:rsidRPr="006A46D3">
        <w:rPr>
          <w:rFonts w:ascii="Courier New" w:eastAsia="Times New Roman" w:hAnsi="Courier New" w:cs="Courier New"/>
          <w:kern w:val="28"/>
          <w:sz w:val="20"/>
        </w:rPr>
        <w:t>F=7,</w:t>
      </w:r>
    </w:p>
    <w:p w14:paraId="73C12782" w14:textId="77777777" w:rsidR="006A46D3" w:rsidRPr="006A46D3" w:rsidRDefault="006A46D3" w:rsidP="006A46D3">
      <w:pPr>
        <w:widowControl w:val="0"/>
        <w:suppressLineNumbers/>
        <w:overflowPunct w:val="0"/>
        <w:adjustRightInd w:val="0"/>
        <w:spacing w:after="0"/>
        <w:ind w:left="1418"/>
        <w:rPr>
          <w:rFonts w:ascii="Courier New" w:eastAsia="Times New Roman" w:hAnsi="Courier New" w:cs="Courier New"/>
          <w:kern w:val="28"/>
          <w:sz w:val="20"/>
        </w:rPr>
      </w:pPr>
      <w:r w:rsidRPr="006A46D3">
        <w:rPr>
          <w:rFonts w:ascii="Courier New" w:eastAsia="Times New Roman" w:hAnsi="Courier New" w:cs="Courier New"/>
          <w:kern w:val="28"/>
          <w:sz w:val="20"/>
        </w:rPr>
        <w:t>G=8,</w:t>
      </w:r>
    </w:p>
    <w:p w14:paraId="54158A2E" w14:textId="77777777" w:rsidR="006A46D3" w:rsidRPr="006A46D3" w:rsidRDefault="006A46D3" w:rsidP="006A46D3">
      <w:pPr>
        <w:widowControl w:val="0"/>
        <w:suppressLineNumbers/>
        <w:overflowPunct w:val="0"/>
        <w:adjustRightInd w:val="0"/>
        <w:spacing w:after="0"/>
        <w:ind w:left="1418"/>
        <w:rPr>
          <w:rFonts w:ascii="Courier New" w:eastAsia="Times New Roman" w:hAnsi="Courier New" w:cs="Courier New"/>
          <w:kern w:val="28"/>
          <w:sz w:val="20"/>
        </w:rPr>
      </w:pPr>
      <w:r w:rsidRPr="006A46D3">
        <w:rPr>
          <w:rFonts w:ascii="Courier New" w:eastAsia="Times New Roman" w:hAnsi="Courier New" w:cs="Courier New"/>
          <w:kern w:val="28"/>
          <w:sz w:val="20"/>
        </w:rPr>
        <w:t>H=9</w:t>
      </w:r>
    </w:p>
    <w:p w14:paraId="6D530165" w14:textId="1DF70A7F" w:rsidR="006A46D3" w:rsidRPr="00CA1CA1" w:rsidRDefault="006A46D3" w:rsidP="00CA1CA1">
      <w:pPr>
        <w:widowControl w:val="0"/>
        <w:suppressLineNumbers/>
        <w:overflowPunct w:val="0"/>
        <w:adjustRightInd w:val="0"/>
        <w:spacing w:after="0"/>
        <w:ind w:left="1418"/>
        <w:rPr>
          <w:rFonts w:ascii="Courier New" w:eastAsia="Times New Roman" w:hAnsi="Courier New" w:cs="Courier New"/>
          <w:kern w:val="28"/>
          <w:sz w:val="20"/>
        </w:rPr>
      </w:pPr>
      <w:r w:rsidRPr="006A46D3">
        <w:rPr>
          <w:rFonts w:ascii="Courier New" w:eastAsia="Times New Roman" w:hAnsi="Courier New" w:cs="Courier New"/>
          <w:kern w:val="28"/>
          <w:sz w:val="20"/>
        </w:rPr>
        <w:t xml:space="preserve">   } </w:t>
      </w:r>
      <w:proofErr w:type="spellStart"/>
      <w:proofErr w:type="gramStart"/>
      <w:r w:rsidRPr="006A46D3">
        <w:rPr>
          <w:rFonts w:ascii="Courier New" w:eastAsia="Times New Roman" w:hAnsi="Courier New" w:cs="Courier New"/>
          <w:kern w:val="28"/>
          <w:sz w:val="20"/>
        </w:rPr>
        <w:t>var</w:t>
      </w:r>
      <w:proofErr w:type="gramEnd"/>
      <w:r w:rsidRPr="006A46D3">
        <w:rPr>
          <w:rFonts w:ascii="Courier New" w:eastAsia="Times New Roman" w:hAnsi="Courier New" w:cs="Courier New"/>
          <w:kern w:val="28"/>
          <w:sz w:val="20"/>
        </w:rPr>
        <w:t>_abc</w:t>
      </w:r>
      <w:proofErr w:type="spellEnd"/>
      <w:r w:rsidRPr="006A46D3">
        <w:rPr>
          <w:rFonts w:ascii="Courier New" w:eastAsia="Times New Roman" w:hAnsi="Courier New" w:cs="Courier New"/>
          <w:kern w:val="28"/>
          <w:sz w:val="20"/>
        </w:rPr>
        <w:t>;</w:t>
      </w:r>
    </w:p>
    <w:p w14:paraId="58F8D669" w14:textId="5F1D1DAE" w:rsidR="004C770C" w:rsidRDefault="001456BA" w:rsidP="004C770C">
      <w:pPr>
        <w:pStyle w:val="Heading2"/>
        <w:rPr>
          <w:lang w:bidi="en-US"/>
        </w:rPr>
      </w:pPr>
      <w:bookmarkStart w:id="102" w:name="_Toc310518161"/>
      <w:bookmarkStart w:id="103" w:name="_Toc481654157"/>
      <w:r>
        <w:rPr>
          <w:lang w:bidi="en-US"/>
        </w:rPr>
        <w:t>6.6</w:t>
      </w:r>
      <w:r w:rsidR="00AD5842">
        <w:rPr>
          <w:lang w:bidi="en-US"/>
        </w:rPr>
        <w:t xml:space="preserve"> </w:t>
      </w:r>
      <w:r w:rsidR="003D09E2">
        <w:rPr>
          <w:lang w:bidi="en-US"/>
        </w:rPr>
        <w:t xml:space="preserve">Conversion </w:t>
      </w:r>
      <w:r w:rsidR="00427DDB">
        <w:rPr>
          <w:lang w:bidi="en-US"/>
        </w:rPr>
        <w:t>e</w:t>
      </w:r>
      <w:r w:rsidR="004C770C" w:rsidRPr="00CD6A7E">
        <w:rPr>
          <w:lang w:bidi="en-US"/>
        </w:rPr>
        <w:t>rrors [FLC]</w:t>
      </w:r>
      <w:bookmarkEnd w:id="102"/>
      <w:bookmarkEnd w:id="103"/>
    </w:p>
    <w:p w14:paraId="6A18FC35" w14:textId="74F0E625" w:rsidR="00E30F59" w:rsidRDefault="00492A1F" w:rsidP="00F82B08">
      <w:pPr>
        <w:rPr>
          <w:i/>
          <w:color w:val="FF0000"/>
        </w:rPr>
      </w:pPr>
      <w:r w:rsidRPr="00BB66BE">
        <w:rPr>
          <w:i/>
          <w:color w:val="FF0000"/>
        </w:rPr>
        <w:t xml:space="preserve">Also, characters of different sizes can be assigned, but one gets the wrong representation unless one uses the character conversion functions. </w:t>
      </w:r>
      <w:r w:rsidR="00BB66BE">
        <w:rPr>
          <w:i/>
          <w:color w:val="FF0000"/>
        </w:rPr>
        <w:t>Done, but t</w:t>
      </w:r>
      <w:r w:rsidRPr="00BB66BE">
        <w:rPr>
          <w:i/>
          <w:color w:val="FF0000"/>
        </w:rPr>
        <w:t xml:space="preserve">he character case needs some </w:t>
      </w:r>
      <w:proofErr w:type="spellStart"/>
      <w:r w:rsidRPr="00BB66BE">
        <w:rPr>
          <w:i/>
          <w:color w:val="FF0000"/>
        </w:rPr>
        <w:t>subclause</w:t>
      </w:r>
      <w:proofErr w:type="spellEnd"/>
      <w:r w:rsidRPr="00BB66BE">
        <w:rPr>
          <w:i/>
          <w:color w:val="FF0000"/>
        </w:rPr>
        <w:t xml:space="preserve"> 2 guidance. AI </w:t>
      </w:r>
      <w:r w:rsidR="008D14F4">
        <w:rPr>
          <w:i/>
          <w:color w:val="FF0000"/>
        </w:rPr>
        <w:t>–</w:t>
      </w:r>
      <w:r w:rsidRPr="00BB66BE">
        <w:rPr>
          <w:i/>
          <w:color w:val="FF0000"/>
        </w:rPr>
        <w:t xml:space="preserve"> Clive</w:t>
      </w:r>
    </w:p>
    <w:p w14:paraId="45680910" w14:textId="1D72D82F" w:rsidR="008D14F4" w:rsidRPr="00BB66BE" w:rsidRDefault="00360FBD" w:rsidP="00F82B08">
      <w:pPr>
        <w:rPr>
          <w:i/>
        </w:rPr>
      </w:pPr>
      <w:proofErr w:type="spellStart"/>
      <w:proofErr w:type="gramStart"/>
      <w:r>
        <w:rPr>
          <w:i/>
          <w:color w:val="FF0000"/>
        </w:rPr>
        <w:t>w</w:t>
      </w:r>
      <w:r w:rsidR="008D14F4">
        <w:rPr>
          <w:i/>
          <w:color w:val="FF0000"/>
        </w:rPr>
        <w:t>crtomb</w:t>
      </w:r>
      <w:proofErr w:type="spellEnd"/>
      <w:proofErr w:type="gramEnd"/>
      <w:r w:rsidR="008D14F4">
        <w:rPr>
          <w:i/>
          <w:color w:val="FF0000"/>
        </w:rPr>
        <w:t xml:space="preserve"> -- characters, </w:t>
      </w:r>
      <w:proofErr w:type="spellStart"/>
      <w:r w:rsidR="008D14F4">
        <w:rPr>
          <w:i/>
          <w:color w:val="FF0000"/>
        </w:rPr>
        <w:t>wcs</w:t>
      </w:r>
      <w:r>
        <w:rPr>
          <w:i/>
          <w:color w:val="FF0000"/>
        </w:rPr>
        <w:t>r</w:t>
      </w:r>
      <w:r w:rsidR="008D14F4">
        <w:rPr>
          <w:i/>
          <w:color w:val="FF0000"/>
        </w:rPr>
        <w:t>tombs</w:t>
      </w:r>
      <w:proofErr w:type="spellEnd"/>
      <w:r w:rsidR="008D14F4">
        <w:rPr>
          <w:i/>
          <w:color w:val="FF0000"/>
        </w:rPr>
        <w:t xml:space="preserve"> – strings </w:t>
      </w:r>
    </w:p>
    <w:p w14:paraId="5D466165" w14:textId="233D3C48" w:rsidR="004C770C" w:rsidRDefault="001456BA" w:rsidP="004C770C">
      <w:pPr>
        <w:pStyle w:val="Heading3"/>
        <w:rPr>
          <w:lang w:bidi="en-US"/>
        </w:rPr>
      </w:pPr>
      <w:r>
        <w:rPr>
          <w:lang w:bidi="en-US"/>
        </w:rPr>
        <w:t>6.6</w:t>
      </w:r>
      <w:r w:rsidR="004C770C" w:rsidRPr="00CD6A7E">
        <w:rPr>
          <w:lang w:bidi="en-US"/>
        </w:rPr>
        <w:t>.1</w:t>
      </w:r>
      <w:r w:rsidR="00AD5842">
        <w:rPr>
          <w:lang w:bidi="en-US"/>
        </w:rPr>
        <w:t xml:space="preserve"> </w:t>
      </w:r>
      <w:r w:rsidR="004C770C" w:rsidRPr="00CD6A7E">
        <w:rPr>
          <w:lang w:bidi="en-US"/>
        </w:rPr>
        <w:t>Applicability to language</w:t>
      </w:r>
    </w:p>
    <w:p w14:paraId="7ACD1606" w14:textId="77777777" w:rsidR="00C325E1" w:rsidRDefault="00C325E1" w:rsidP="00C325E1">
      <w:pPr>
        <w:spacing w:after="0"/>
        <w:rPr>
          <w:lang w:bidi="en-US"/>
        </w:rPr>
      </w:pPr>
      <w:r>
        <w:rPr>
          <w:lang w:bidi="en-US"/>
        </w:rPr>
        <w:t>C permits implicit conversions.  That is, C will automatically perform a conversion without an explicit cast.  For instance, C allows</w:t>
      </w:r>
    </w:p>
    <w:p w14:paraId="28D2CF41" w14:textId="77777777" w:rsidR="00C325E1" w:rsidRDefault="00C325E1" w:rsidP="00C325E1">
      <w:pPr>
        <w:spacing w:after="0"/>
        <w:rPr>
          <w:lang w:bidi="en-US"/>
        </w:rPr>
      </w:pPr>
      <w:r>
        <w:rPr>
          <w:lang w:bidi="en-US"/>
        </w:rPr>
        <w:tab/>
      </w:r>
      <w:proofErr w:type="spellStart"/>
      <w:proofErr w:type="gramStart"/>
      <w:r>
        <w:rPr>
          <w:lang w:bidi="en-US"/>
        </w:rPr>
        <w:t>int</w:t>
      </w:r>
      <w:proofErr w:type="spellEnd"/>
      <w:proofErr w:type="gramEnd"/>
      <w:r>
        <w:rPr>
          <w:lang w:bidi="en-US"/>
        </w:rPr>
        <w:t xml:space="preserve"> </w:t>
      </w:r>
      <w:proofErr w:type="spellStart"/>
      <w:r>
        <w:rPr>
          <w:lang w:bidi="en-US"/>
        </w:rPr>
        <w:t>i</w:t>
      </w:r>
      <w:proofErr w:type="spellEnd"/>
      <w:r>
        <w:rPr>
          <w:lang w:bidi="en-US"/>
        </w:rPr>
        <w:t>;</w:t>
      </w:r>
    </w:p>
    <w:p w14:paraId="3A65B9D2" w14:textId="77777777" w:rsidR="00C325E1" w:rsidRDefault="00C325E1" w:rsidP="00C325E1">
      <w:pPr>
        <w:spacing w:after="0"/>
        <w:rPr>
          <w:lang w:bidi="en-US"/>
        </w:rPr>
      </w:pPr>
      <w:r>
        <w:rPr>
          <w:lang w:bidi="en-US"/>
        </w:rPr>
        <w:tab/>
      </w:r>
      <w:proofErr w:type="gramStart"/>
      <w:r>
        <w:rPr>
          <w:lang w:bidi="en-US"/>
        </w:rPr>
        <w:t>float</w:t>
      </w:r>
      <w:proofErr w:type="gramEnd"/>
      <w:r>
        <w:rPr>
          <w:lang w:bidi="en-US"/>
        </w:rPr>
        <w:t xml:space="preserve"> f=1.25f;</w:t>
      </w:r>
    </w:p>
    <w:p w14:paraId="6B967285" w14:textId="77777777" w:rsidR="00C325E1" w:rsidRDefault="00C325E1" w:rsidP="00C325E1">
      <w:pPr>
        <w:spacing w:after="0"/>
        <w:rPr>
          <w:lang w:bidi="en-US"/>
        </w:rPr>
      </w:pPr>
      <w:r>
        <w:rPr>
          <w:lang w:bidi="en-US"/>
        </w:rPr>
        <w:tab/>
      </w:r>
      <w:proofErr w:type="spellStart"/>
      <w:proofErr w:type="gramStart"/>
      <w:r>
        <w:rPr>
          <w:lang w:bidi="en-US"/>
        </w:rPr>
        <w:t>i</w:t>
      </w:r>
      <w:proofErr w:type="spellEnd"/>
      <w:proofErr w:type="gramEnd"/>
      <w:r>
        <w:rPr>
          <w:lang w:bidi="en-US"/>
        </w:rPr>
        <w:t xml:space="preserve"> = f;</w:t>
      </w:r>
    </w:p>
    <w:p w14:paraId="05B4523B" w14:textId="77777777" w:rsidR="00C325E1" w:rsidRDefault="00C325E1" w:rsidP="00C325E1">
      <w:pPr>
        <w:spacing w:after="0"/>
        <w:rPr>
          <w:lang w:bidi="en-US"/>
        </w:rPr>
      </w:pPr>
      <w:r>
        <w:rPr>
          <w:lang w:bidi="en-US"/>
        </w:rPr>
        <w:t xml:space="preserve">This implicit conversion will discard the fractional part of f and set </w:t>
      </w:r>
      <w:proofErr w:type="spellStart"/>
      <w:r>
        <w:rPr>
          <w:lang w:bidi="en-US"/>
        </w:rPr>
        <w:t>i</w:t>
      </w:r>
      <w:proofErr w:type="spellEnd"/>
      <w:r>
        <w:rPr>
          <w:lang w:bidi="en-US"/>
        </w:rPr>
        <w:t xml:space="preserve"> to 1.  If the value of f </w:t>
      </w:r>
      <w:proofErr w:type="gramStart"/>
      <w:r>
        <w:rPr>
          <w:lang w:bidi="en-US"/>
        </w:rPr>
        <w:t>is</w:t>
      </w:r>
      <w:proofErr w:type="gramEnd"/>
      <w:r>
        <w:rPr>
          <w:lang w:bidi="en-US"/>
        </w:rPr>
        <w:t xml:space="preserve"> greater than INT_MAX, then the assignment of f to </w:t>
      </w:r>
      <w:proofErr w:type="spellStart"/>
      <w:r>
        <w:rPr>
          <w:lang w:bidi="en-US"/>
        </w:rPr>
        <w:t>i</w:t>
      </w:r>
      <w:proofErr w:type="spellEnd"/>
      <w:r>
        <w:rPr>
          <w:lang w:bidi="en-US"/>
        </w:rPr>
        <w:t xml:space="preserve"> would be undefined.</w:t>
      </w:r>
    </w:p>
    <w:p w14:paraId="284F7472" w14:textId="77777777" w:rsidR="00C325E1" w:rsidRDefault="00C325E1" w:rsidP="00C325E1">
      <w:pPr>
        <w:spacing w:after="0"/>
        <w:rPr>
          <w:lang w:bidi="en-US"/>
        </w:rPr>
      </w:pPr>
    </w:p>
    <w:p w14:paraId="71C342ED" w14:textId="77777777" w:rsidR="00C325E1" w:rsidRDefault="00C325E1" w:rsidP="00C325E1">
      <w:pPr>
        <w:spacing w:after="0"/>
        <w:rPr>
          <w:lang w:bidi="en-US"/>
        </w:rPr>
      </w:pPr>
      <w:r>
        <w:rPr>
          <w:lang w:bidi="en-US"/>
        </w:rPr>
        <w:t xml:space="preserve">The rules for implicit conversions in C are defined in the C standard.  For instance, integer types smaller than </w:t>
      </w:r>
      <w:proofErr w:type="spellStart"/>
      <w:r>
        <w:rPr>
          <w:lang w:bidi="en-US"/>
        </w:rPr>
        <w:t>int</w:t>
      </w:r>
      <w:proofErr w:type="spellEnd"/>
      <w:r>
        <w:rPr>
          <w:lang w:bidi="en-US"/>
        </w:rPr>
        <w:t xml:space="preserve"> are promoted when an operation is performed on them. If all values of Boolean, character or integer type can be represented as an </w:t>
      </w:r>
      <w:proofErr w:type="spellStart"/>
      <w:r>
        <w:rPr>
          <w:lang w:bidi="en-US"/>
        </w:rPr>
        <w:t>int</w:t>
      </w:r>
      <w:proofErr w:type="spellEnd"/>
      <w:r>
        <w:rPr>
          <w:lang w:bidi="en-US"/>
        </w:rPr>
        <w:t xml:space="preserve">, the value of the smaller type is converted to an </w:t>
      </w:r>
      <w:proofErr w:type="spellStart"/>
      <w:r>
        <w:rPr>
          <w:lang w:bidi="en-US"/>
        </w:rPr>
        <w:t>int</w:t>
      </w:r>
      <w:proofErr w:type="spellEnd"/>
      <w:r>
        <w:rPr>
          <w:lang w:bidi="en-US"/>
        </w:rPr>
        <w:t>; otherwise, it is converted to an unsigned int.</w:t>
      </w:r>
    </w:p>
    <w:p w14:paraId="2C071F7B" w14:textId="77777777" w:rsidR="00C325E1" w:rsidRDefault="00C325E1" w:rsidP="00C325E1">
      <w:pPr>
        <w:spacing w:after="0"/>
        <w:rPr>
          <w:lang w:bidi="en-US"/>
        </w:rPr>
      </w:pPr>
    </w:p>
    <w:p w14:paraId="6AEB5F5A" w14:textId="77777777" w:rsidR="00C325E1" w:rsidRDefault="00C325E1" w:rsidP="00C325E1">
      <w:pPr>
        <w:spacing w:after="0"/>
        <w:rPr>
          <w:lang w:bidi="en-US"/>
        </w:rPr>
      </w:pPr>
      <w:r>
        <w:rPr>
          <w:lang w:bidi="en-US"/>
        </w:rPr>
        <w:t>Integer promotions are applied as part of the usual arithmetic conversions to certain argument expressions</w:t>
      </w:r>
      <w:proofErr w:type="gramStart"/>
      <w:r>
        <w:rPr>
          <w:lang w:bidi="en-US"/>
        </w:rPr>
        <w:t>;</w:t>
      </w:r>
      <w:proofErr w:type="gramEnd"/>
      <w:r>
        <w:rPr>
          <w:lang w:bidi="en-US"/>
        </w:rPr>
        <w:t xml:space="preserve"> operands of the unary +, -, and ~ operators, and operands of the shift operators. The following code fragment shows the application of integer promotions:</w:t>
      </w:r>
    </w:p>
    <w:p w14:paraId="62B5F734" w14:textId="77777777" w:rsidR="00C325E1" w:rsidRPr="00C325E1" w:rsidRDefault="00C325E1" w:rsidP="00C325E1">
      <w:pPr>
        <w:spacing w:after="0"/>
        <w:rPr>
          <w:rFonts w:ascii="Courier New" w:hAnsi="Courier New" w:cs="Courier New"/>
          <w:sz w:val="20"/>
          <w:lang w:bidi="en-US"/>
        </w:rPr>
      </w:pPr>
      <w:r w:rsidRPr="00C325E1">
        <w:rPr>
          <w:rFonts w:ascii="Courier New" w:hAnsi="Courier New" w:cs="Courier New"/>
          <w:sz w:val="20"/>
          <w:lang w:bidi="en-US"/>
        </w:rPr>
        <w:tab/>
      </w:r>
      <w:proofErr w:type="gramStart"/>
      <w:r w:rsidRPr="00C325E1">
        <w:rPr>
          <w:rFonts w:ascii="Courier New" w:hAnsi="Courier New" w:cs="Courier New"/>
          <w:sz w:val="20"/>
          <w:lang w:bidi="en-US"/>
        </w:rPr>
        <w:t>char</w:t>
      </w:r>
      <w:proofErr w:type="gramEnd"/>
      <w:r w:rsidRPr="00C325E1">
        <w:rPr>
          <w:rFonts w:ascii="Courier New" w:hAnsi="Courier New" w:cs="Courier New"/>
          <w:sz w:val="20"/>
          <w:lang w:bidi="en-US"/>
        </w:rPr>
        <w:t xml:space="preserve"> c1, c2;</w:t>
      </w:r>
    </w:p>
    <w:p w14:paraId="79D97B4D" w14:textId="77777777" w:rsidR="00C325E1" w:rsidRDefault="00C325E1" w:rsidP="00C325E1">
      <w:pPr>
        <w:spacing w:after="0"/>
        <w:rPr>
          <w:rFonts w:ascii="Courier New" w:hAnsi="Courier New" w:cs="Courier New"/>
          <w:sz w:val="20"/>
          <w:lang w:bidi="en-US"/>
        </w:rPr>
      </w:pPr>
      <w:r w:rsidRPr="00C325E1">
        <w:rPr>
          <w:rFonts w:ascii="Courier New" w:hAnsi="Courier New" w:cs="Courier New"/>
          <w:sz w:val="20"/>
          <w:lang w:bidi="en-US"/>
        </w:rPr>
        <w:tab/>
        <w:t>c1 = c1 + c2;</w:t>
      </w:r>
    </w:p>
    <w:p w14:paraId="0B330D30" w14:textId="77777777" w:rsidR="00C325E1" w:rsidRPr="00C325E1" w:rsidRDefault="00C325E1" w:rsidP="00C325E1">
      <w:pPr>
        <w:spacing w:after="0"/>
        <w:rPr>
          <w:rFonts w:ascii="Courier New" w:hAnsi="Courier New" w:cs="Courier New"/>
          <w:sz w:val="20"/>
          <w:lang w:bidi="en-US"/>
        </w:rPr>
      </w:pPr>
    </w:p>
    <w:p w14:paraId="275C2B04" w14:textId="77777777" w:rsidR="00C325E1" w:rsidRDefault="00C325E1" w:rsidP="00C325E1">
      <w:pPr>
        <w:spacing w:after="0"/>
        <w:rPr>
          <w:lang w:bidi="en-US"/>
        </w:rPr>
      </w:pPr>
      <w:r>
        <w:rPr>
          <w:lang w:bidi="en-US"/>
        </w:rPr>
        <w:t xml:space="preserve">Integer promotions require the promotion of each variable (c1 and c2) to </w:t>
      </w:r>
      <w:proofErr w:type="spellStart"/>
      <w:r>
        <w:rPr>
          <w:lang w:bidi="en-US"/>
        </w:rPr>
        <w:t>int</w:t>
      </w:r>
      <w:proofErr w:type="spellEnd"/>
      <w:r>
        <w:rPr>
          <w:lang w:bidi="en-US"/>
        </w:rPr>
        <w:t xml:space="preserve"> size. The </w:t>
      </w:r>
      <w:proofErr w:type="gramStart"/>
      <w:r>
        <w:rPr>
          <w:lang w:bidi="en-US"/>
        </w:rPr>
        <w:t xml:space="preserve">two </w:t>
      </w:r>
      <w:proofErr w:type="spellStart"/>
      <w:r>
        <w:rPr>
          <w:lang w:bidi="en-US"/>
        </w:rPr>
        <w:t>int</w:t>
      </w:r>
      <w:proofErr w:type="spellEnd"/>
      <w:proofErr w:type="gramEnd"/>
      <w:r>
        <w:rPr>
          <w:lang w:bidi="en-US"/>
        </w:rPr>
        <w:t xml:space="preserve"> values are added and the sum is truncated to fit into the char type.</w:t>
      </w:r>
    </w:p>
    <w:p w14:paraId="592CF02F" w14:textId="77777777" w:rsidR="00C325E1" w:rsidRDefault="00C325E1" w:rsidP="00C325E1">
      <w:pPr>
        <w:spacing w:after="0"/>
        <w:rPr>
          <w:lang w:bidi="en-US"/>
        </w:rPr>
      </w:pPr>
    </w:p>
    <w:p w14:paraId="15EAFD9D" w14:textId="77777777" w:rsidR="00C325E1" w:rsidRDefault="00C325E1" w:rsidP="00C325E1">
      <w:pPr>
        <w:spacing w:after="0"/>
        <w:rPr>
          <w:lang w:bidi="en-US"/>
        </w:rPr>
      </w:pPr>
      <w:r>
        <w:rPr>
          <w:lang w:bidi="en-US"/>
        </w:rPr>
        <w:t>Integer promotions are performed to avoid arithmetic errors resulting from the overflow of intermediate values. For example:</w:t>
      </w:r>
    </w:p>
    <w:p w14:paraId="73103C9C" w14:textId="77777777" w:rsidR="00C325E1" w:rsidRPr="00C325E1" w:rsidRDefault="00C325E1" w:rsidP="00C325E1">
      <w:pPr>
        <w:spacing w:after="0"/>
        <w:rPr>
          <w:rFonts w:ascii="Courier New" w:hAnsi="Courier New" w:cs="Courier New"/>
          <w:sz w:val="20"/>
          <w:lang w:bidi="en-US"/>
        </w:rPr>
      </w:pPr>
      <w:r w:rsidRPr="00C325E1">
        <w:rPr>
          <w:rFonts w:ascii="Courier New" w:hAnsi="Courier New" w:cs="Courier New"/>
          <w:sz w:val="20"/>
          <w:lang w:bidi="en-US"/>
        </w:rPr>
        <w:tab/>
      </w:r>
      <w:proofErr w:type="gramStart"/>
      <w:r w:rsidRPr="00C325E1">
        <w:rPr>
          <w:rFonts w:ascii="Courier New" w:hAnsi="Courier New" w:cs="Courier New"/>
          <w:sz w:val="20"/>
          <w:lang w:bidi="en-US"/>
        </w:rPr>
        <w:t>signed</w:t>
      </w:r>
      <w:proofErr w:type="gramEnd"/>
      <w:r w:rsidRPr="00C325E1">
        <w:rPr>
          <w:rFonts w:ascii="Courier New" w:hAnsi="Courier New" w:cs="Courier New"/>
          <w:sz w:val="20"/>
          <w:lang w:bidi="en-US"/>
        </w:rPr>
        <w:t xml:space="preserve"> char </w:t>
      </w:r>
      <w:proofErr w:type="spellStart"/>
      <w:r w:rsidRPr="00C325E1">
        <w:rPr>
          <w:rFonts w:ascii="Courier New" w:hAnsi="Courier New" w:cs="Courier New"/>
          <w:sz w:val="20"/>
          <w:lang w:bidi="en-US"/>
        </w:rPr>
        <w:t>cresult</w:t>
      </w:r>
      <w:proofErr w:type="spellEnd"/>
      <w:r w:rsidRPr="00C325E1">
        <w:rPr>
          <w:rFonts w:ascii="Courier New" w:hAnsi="Courier New" w:cs="Courier New"/>
          <w:sz w:val="20"/>
          <w:lang w:bidi="en-US"/>
        </w:rPr>
        <w:t>, c1, c2, c3;</w:t>
      </w:r>
    </w:p>
    <w:p w14:paraId="50F21EF0" w14:textId="77777777" w:rsidR="00C325E1" w:rsidRPr="00C325E1" w:rsidRDefault="00C325E1" w:rsidP="00C325E1">
      <w:pPr>
        <w:spacing w:after="0"/>
        <w:rPr>
          <w:rFonts w:ascii="Courier New" w:hAnsi="Courier New" w:cs="Courier New"/>
          <w:sz w:val="20"/>
          <w:lang w:bidi="en-US"/>
        </w:rPr>
      </w:pPr>
      <w:r w:rsidRPr="00C325E1">
        <w:rPr>
          <w:rFonts w:ascii="Courier New" w:hAnsi="Courier New" w:cs="Courier New"/>
          <w:sz w:val="20"/>
          <w:lang w:bidi="en-US"/>
        </w:rPr>
        <w:tab/>
        <w:t>c1 = 100;</w:t>
      </w:r>
    </w:p>
    <w:p w14:paraId="7399B72C" w14:textId="77777777" w:rsidR="00C325E1" w:rsidRPr="00C325E1" w:rsidRDefault="00C325E1" w:rsidP="00C325E1">
      <w:pPr>
        <w:spacing w:after="0"/>
        <w:rPr>
          <w:rFonts w:ascii="Courier New" w:hAnsi="Courier New" w:cs="Courier New"/>
          <w:sz w:val="20"/>
          <w:lang w:bidi="en-US"/>
        </w:rPr>
      </w:pPr>
      <w:r w:rsidRPr="00C325E1">
        <w:rPr>
          <w:rFonts w:ascii="Courier New" w:hAnsi="Courier New" w:cs="Courier New"/>
          <w:sz w:val="20"/>
          <w:lang w:bidi="en-US"/>
        </w:rPr>
        <w:tab/>
        <w:t>c2 = 3;</w:t>
      </w:r>
    </w:p>
    <w:p w14:paraId="6B1518F4" w14:textId="77777777" w:rsidR="00C325E1" w:rsidRPr="00C325E1" w:rsidRDefault="00C325E1" w:rsidP="00C325E1">
      <w:pPr>
        <w:spacing w:after="0"/>
        <w:rPr>
          <w:rFonts w:ascii="Courier New" w:hAnsi="Courier New" w:cs="Courier New"/>
          <w:sz w:val="20"/>
          <w:lang w:bidi="en-US"/>
        </w:rPr>
      </w:pPr>
      <w:r w:rsidRPr="00C325E1">
        <w:rPr>
          <w:rFonts w:ascii="Courier New" w:hAnsi="Courier New" w:cs="Courier New"/>
          <w:sz w:val="20"/>
          <w:lang w:bidi="en-US"/>
        </w:rPr>
        <w:tab/>
        <w:t>c3 = 4;</w:t>
      </w:r>
    </w:p>
    <w:p w14:paraId="236B4027" w14:textId="77777777" w:rsidR="00C325E1" w:rsidRDefault="00C325E1" w:rsidP="00C325E1">
      <w:pPr>
        <w:spacing w:after="0"/>
        <w:rPr>
          <w:rFonts w:ascii="Courier New" w:hAnsi="Courier New" w:cs="Courier New"/>
          <w:sz w:val="20"/>
          <w:lang w:bidi="en-US"/>
        </w:rPr>
      </w:pPr>
      <w:r w:rsidRPr="00C325E1">
        <w:rPr>
          <w:rFonts w:ascii="Courier New" w:hAnsi="Courier New" w:cs="Courier New"/>
          <w:sz w:val="20"/>
          <w:lang w:bidi="en-US"/>
        </w:rPr>
        <w:tab/>
      </w:r>
      <w:proofErr w:type="spellStart"/>
      <w:proofErr w:type="gramStart"/>
      <w:r w:rsidRPr="00C325E1">
        <w:rPr>
          <w:rFonts w:ascii="Courier New" w:hAnsi="Courier New" w:cs="Courier New"/>
          <w:sz w:val="20"/>
          <w:lang w:bidi="en-US"/>
        </w:rPr>
        <w:t>cresult</w:t>
      </w:r>
      <w:proofErr w:type="spellEnd"/>
      <w:proofErr w:type="gramEnd"/>
      <w:r w:rsidRPr="00C325E1">
        <w:rPr>
          <w:rFonts w:ascii="Courier New" w:hAnsi="Courier New" w:cs="Courier New"/>
          <w:sz w:val="20"/>
          <w:lang w:bidi="en-US"/>
        </w:rPr>
        <w:t xml:space="preserve"> = c1 * c2 / c3;</w:t>
      </w:r>
    </w:p>
    <w:p w14:paraId="4275550D" w14:textId="77777777" w:rsidR="00C325E1" w:rsidRPr="00C325E1" w:rsidRDefault="00C325E1" w:rsidP="00C325E1">
      <w:pPr>
        <w:spacing w:after="0"/>
        <w:rPr>
          <w:rFonts w:ascii="Courier New" w:hAnsi="Courier New" w:cs="Courier New"/>
          <w:sz w:val="20"/>
          <w:lang w:bidi="en-US"/>
        </w:rPr>
      </w:pPr>
    </w:p>
    <w:p w14:paraId="6488E737" w14:textId="77777777" w:rsidR="00C325E1" w:rsidRDefault="00C325E1" w:rsidP="00C325E1">
      <w:pPr>
        <w:spacing w:after="0"/>
        <w:rPr>
          <w:lang w:bidi="en-US"/>
        </w:rPr>
      </w:pPr>
      <w:r>
        <w:rPr>
          <w:lang w:bidi="en-US"/>
        </w:rPr>
        <w:lastRenderedPageBreak/>
        <w:t xml:space="preserve">In this example, the value of c1 is multiplied by c2. The product of these values is then divided by the value of c3 (according to operator precedence rules). Assuming that signed char is represented as an 8-bit value, the product of c1 and c2 (300) cannot be represented. Because of integer promotions, however, c1, c2, and c3 are each converted to </w:t>
      </w:r>
      <w:proofErr w:type="spellStart"/>
      <w:r>
        <w:rPr>
          <w:lang w:bidi="en-US"/>
        </w:rPr>
        <w:t>int</w:t>
      </w:r>
      <w:proofErr w:type="spellEnd"/>
      <w:r>
        <w:rPr>
          <w:lang w:bidi="en-US"/>
        </w:rPr>
        <w:t xml:space="preserve">, and the overall expression is successfully evaluated. The resulting value is truncated and stored in </w:t>
      </w:r>
      <w:proofErr w:type="spellStart"/>
      <w:r>
        <w:rPr>
          <w:lang w:bidi="en-US"/>
        </w:rPr>
        <w:t>cresult</w:t>
      </w:r>
      <w:proofErr w:type="spellEnd"/>
      <w:r>
        <w:rPr>
          <w:lang w:bidi="en-US"/>
        </w:rPr>
        <w:t xml:space="preserve">. Because the final result (75) is in the range of the signed char type, the conversion from </w:t>
      </w:r>
      <w:proofErr w:type="spellStart"/>
      <w:r>
        <w:rPr>
          <w:lang w:bidi="en-US"/>
        </w:rPr>
        <w:t>int</w:t>
      </w:r>
      <w:proofErr w:type="spellEnd"/>
      <w:r>
        <w:rPr>
          <w:lang w:bidi="en-US"/>
        </w:rPr>
        <w:t xml:space="preserve"> back to </w:t>
      </w:r>
      <w:proofErr w:type="gramStart"/>
      <w:r>
        <w:rPr>
          <w:lang w:bidi="en-US"/>
        </w:rPr>
        <w:t>signed</w:t>
      </w:r>
      <w:proofErr w:type="gramEnd"/>
      <w:r>
        <w:rPr>
          <w:lang w:bidi="en-US"/>
        </w:rPr>
        <w:t xml:space="preserve"> char does not result in lost data.  It is possible that the conversion could result in a loss of data should the data be larger than the storage location.</w:t>
      </w:r>
    </w:p>
    <w:p w14:paraId="2A4CA399" w14:textId="77777777" w:rsidR="00C325E1" w:rsidRDefault="00C325E1" w:rsidP="00C325E1">
      <w:pPr>
        <w:spacing w:after="0"/>
        <w:rPr>
          <w:lang w:bidi="en-US"/>
        </w:rPr>
      </w:pPr>
    </w:p>
    <w:p w14:paraId="731B1B05" w14:textId="77777777" w:rsidR="00C325E1" w:rsidRDefault="00C325E1" w:rsidP="00C325E1">
      <w:pPr>
        <w:spacing w:after="0"/>
        <w:rPr>
          <w:lang w:bidi="en-US"/>
        </w:rPr>
      </w:pPr>
      <w:r>
        <w:rPr>
          <w:lang w:bidi="en-US"/>
        </w:rPr>
        <w:t>A loss of data (truncation) can occur when converting from a signed type to a signed type with less precision. For example, the following code can result in truncation:</w:t>
      </w:r>
    </w:p>
    <w:p w14:paraId="71E87A30" w14:textId="77777777" w:rsidR="00C325E1" w:rsidRPr="00C325E1" w:rsidRDefault="00C325E1" w:rsidP="00C325E1">
      <w:pPr>
        <w:spacing w:after="0"/>
        <w:rPr>
          <w:rFonts w:ascii="Courier New" w:hAnsi="Courier New" w:cs="Courier New"/>
          <w:sz w:val="20"/>
          <w:lang w:bidi="en-US"/>
        </w:rPr>
      </w:pPr>
      <w:r w:rsidRPr="00C325E1">
        <w:rPr>
          <w:rFonts w:ascii="Courier New" w:hAnsi="Courier New" w:cs="Courier New"/>
          <w:sz w:val="20"/>
          <w:lang w:bidi="en-US"/>
        </w:rPr>
        <w:tab/>
      </w:r>
      <w:proofErr w:type="gramStart"/>
      <w:r w:rsidRPr="00C325E1">
        <w:rPr>
          <w:rFonts w:ascii="Courier New" w:hAnsi="Courier New" w:cs="Courier New"/>
          <w:sz w:val="20"/>
          <w:lang w:bidi="en-US"/>
        </w:rPr>
        <w:t>signed</w:t>
      </w:r>
      <w:proofErr w:type="gramEnd"/>
      <w:r w:rsidRPr="00C325E1">
        <w:rPr>
          <w:rFonts w:ascii="Courier New" w:hAnsi="Courier New" w:cs="Courier New"/>
          <w:sz w:val="20"/>
          <w:lang w:bidi="en-US"/>
        </w:rPr>
        <w:t xml:space="preserve"> long </w:t>
      </w:r>
      <w:proofErr w:type="spellStart"/>
      <w:r w:rsidRPr="00C325E1">
        <w:rPr>
          <w:rFonts w:ascii="Courier New" w:hAnsi="Courier New" w:cs="Courier New"/>
          <w:sz w:val="20"/>
          <w:lang w:bidi="en-US"/>
        </w:rPr>
        <w:t>int</w:t>
      </w:r>
      <w:proofErr w:type="spellEnd"/>
      <w:r w:rsidRPr="00C325E1">
        <w:rPr>
          <w:rFonts w:ascii="Courier New" w:hAnsi="Courier New" w:cs="Courier New"/>
          <w:sz w:val="20"/>
          <w:lang w:bidi="en-US"/>
        </w:rPr>
        <w:t xml:space="preserve"> </w:t>
      </w:r>
      <w:proofErr w:type="spellStart"/>
      <w:r w:rsidRPr="00C325E1">
        <w:rPr>
          <w:rFonts w:ascii="Courier New" w:hAnsi="Courier New" w:cs="Courier New"/>
          <w:sz w:val="20"/>
          <w:lang w:bidi="en-US"/>
        </w:rPr>
        <w:t>sl</w:t>
      </w:r>
      <w:proofErr w:type="spellEnd"/>
      <w:r w:rsidRPr="00C325E1">
        <w:rPr>
          <w:rFonts w:ascii="Courier New" w:hAnsi="Courier New" w:cs="Courier New"/>
          <w:sz w:val="20"/>
          <w:lang w:bidi="en-US"/>
        </w:rPr>
        <w:t xml:space="preserve"> = LONG_MAX;</w:t>
      </w:r>
    </w:p>
    <w:p w14:paraId="7EA46883" w14:textId="77777777" w:rsidR="00C325E1" w:rsidRDefault="00C325E1" w:rsidP="00C325E1">
      <w:pPr>
        <w:spacing w:after="0"/>
        <w:rPr>
          <w:rFonts w:ascii="Courier New" w:hAnsi="Courier New" w:cs="Courier New"/>
          <w:sz w:val="20"/>
          <w:lang w:bidi="en-US"/>
        </w:rPr>
      </w:pPr>
      <w:r w:rsidRPr="00C325E1">
        <w:rPr>
          <w:rFonts w:ascii="Courier New" w:hAnsi="Courier New" w:cs="Courier New"/>
          <w:sz w:val="20"/>
          <w:lang w:bidi="en-US"/>
        </w:rPr>
        <w:tab/>
      </w:r>
      <w:proofErr w:type="gramStart"/>
      <w:r w:rsidRPr="00C325E1">
        <w:rPr>
          <w:rFonts w:ascii="Courier New" w:hAnsi="Courier New" w:cs="Courier New"/>
          <w:sz w:val="20"/>
          <w:lang w:bidi="en-US"/>
        </w:rPr>
        <w:t>signed</w:t>
      </w:r>
      <w:proofErr w:type="gramEnd"/>
      <w:r w:rsidRPr="00C325E1">
        <w:rPr>
          <w:rFonts w:ascii="Courier New" w:hAnsi="Courier New" w:cs="Courier New"/>
          <w:sz w:val="20"/>
          <w:lang w:bidi="en-US"/>
        </w:rPr>
        <w:t xml:space="preserve"> char </w:t>
      </w:r>
      <w:proofErr w:type="spellStart"/>
      <w:r w:rsidRPr="00C325E1">
        <w:rPr>
          <w:rFonts w:ascii="Courier New" w:hAnsi="Courier New" w:cs="Courier New"/>
          <w:sz w:val="20"/>
          <w:lang w:bidi="en-US"/>
        </w:rPr>
        <w:t>sc</w:t>
      </w:r>
      <w:proofErr w:type="spellEnd"/>
      <w:r w:rsidRPr="00C325E1">
        <w:rPr>
          <w:rFonts w:ascii="Courier New" w:hAnsi="Courier New" w:cs="Courier New"/>
          <w:sz w:val="20"/>
          <w:lang w:bidi="en-US"/>
        </w:rPr>
        <w:t xml:space="preserve"> = (signed char)</w:t>
      </w:r>
      <w:proofErr w:type="spellStart"/>
      <w:r w:rsidRPr="00C325E1">
        <w:rPr>
          <w:rFonts w:ascii="Courier New" w:hAnsi="Courier New" w:cs="Courier New"/>
          <w:sz w:val="20"/>
          <w:lang w:bidi="en-US"/>
        </w:rPr>
        <w:t>sl</w:t>
      </w:r>
      <w:proofErr w:type="spellEnd"/>
      <w:r w:rsidRPr="00C325E1">
        <w:rPr>
          <w:rFonts w:ascii="Courier New" w:hAnsi="Courier New" w:cs="Courier New"/>
          <w:sz w:val="20"/>
          <w:lang w:bidi="en-US"/>
        </w:rPr>
        <w:t>;</w:t>
      </w:r>
    </w:p>
    <w:p w14:paraId="69E2F246" w14:textId="77777777" w:rsidR="00C325E1" w:rsidRPr="00C325E1" w:rsidRDefault="00C325E1" w:rsidP="00C325E1">
      <w:pPr>
        <w:spacing w:after="0"/>
        <w:rPr>
          <w:rFonts w:ascii="Courier New" w:hAnsi="Courier New" w:cs="Courier New"/>
          <w:sz w:val="20"/>
          <w:lang w:bidi="en-US"/>
        </w:rPr>
      </w:pPr>
    </w:p>
    <w:p w14:paraId="6A714002" w14:textId="044A6B25" w:rsidR="00C325E1" w:rsidRDefault="00C325E1" w:rsidP="00C325E1">
      <w:pPr>
        <w:spacing w:after="0"/>
        <w:rPr>
          <w:lang w:bidi="en-US"/>
        </w:rPr>
      </w:pPr>
      <w:r>
        <w:rPr>
          <w:lang w:bidi="en-US"/>
        </w:rPr>
        <w:t>The C standard defines rules for integer promotions, integer conversion rank, and the usual arithmetic conversions. The intent of the rules is to ensure that the conversions result in the same numerical values, and that these values minimize surprises in the rest of the computation.</w:t>
      </w:r>
    </w:p>
    <w:p w14:paraId="36EA1D12" w14:textId="4D0C58AA" w:rsidR="00B35647" w:rsidRPr="00803AE2" w:rsidRDefault="004E1C96" w:rsidP="00504DC3">
      <w:pPr>
        <w:autoSpaceDE w:val="0"/>
        <w:autoSpaceDN w:val="0"/>
        <w:adjustRightInd w:val="0"/>
        <w:spacing w:line="240" w:lineRule="auto"/>
      </w:pPr>
      <w:r>
        <w:t xml:space="preserve">A recent innovation from </w:t>
      </w:r>
      <w:r w:rsidRPr="00280065">
        <w:t>ISO/IEC TR 24731</w:t>
      </w:r>
      <w:r>
        <w:t xml:space="preserve">-1 </w:t>
      </w:r>
      <w:r w:rsidRPr="00280065">
        <w:t>[</w:t>
      </w:r>
      <w:r>
        <w:t>13</w:t>
      </w:r>
      <w:r w:rsidRPr="00280065">
        <w:t xml:space="preserve">] </w:t>
      </w:r>
      <w:r>
        <w:t xml:space="preserve">that has been added to the C standard 9899:2011 [4] is the definition of the </w:t>
      </w:r>
      <w:proofErr w:type="spellStart"/>
      <w:r w:rsidRPr="00C11453">
        <w:rPr>
          <w:rFonts w:ascii="Courier New" w:hAnsi="Courier New" w:cs="Courier New"/>
        </w:rPr>
        <w:t>rsize_t</w:t>
      </w:r>
      <w:proofErr w:type="spellEnd"/>
      <w:r>
        <w:rPr>
          <w:rFonts w:ascii="Courier New" w:hAnsi="Courier New" w:cs="Courier New"/>
        </w:rPr>
        <w:fldChar w:fldCharType="begin"/>
      </w:r>
      <w:r>
        <w:instrText xml:space="preserve"> XE "</w:instrText>
      </w:r>
      <w:proofErr w:type="spellStart"/>
      <w:r w:rsidRPr="008855DA">
        <w:rPr>
          <w:rFonts w:ascii="Courier New" w:hAnsi="Courier New" w:cs="Courier New"/>
        </w:rPr>
        <w:instrText>rsize_t</w:instrText>
      </w:r>
      <w:proofErr w:type="spellEnd"/>
      <w:r>
        <w:instrText xml:space="preserve">" </w:instrText>
      </w:r>
      <w:r>
        <w:rPr>
          <w:rFonts w:ascii="Courier New" w:hAnsi="Courier New" w:cs="Courier New"/>
        </w:rPr>
        <w:fldChar w:fldCharType="end"/>
      </w:r>
      <w:r w:rsidRPr="00280065">
        <w:rPr>
          <w:rFonts w:ascii="Courier New" w:hAnsi="Courier New" w:cs="Courier New"/>
          <w:b/>
        </w:rPr>
        <w:t xml:space="preserve"> </w:t>
      </w:r>
      <w:r>
        <w:t xml:space="preserve">type.  </w:t>
      </w:r>
      <w:r w:rsidRPr="001565E9">
        <w:t>Extremely large object sizes are frequently a sign that an object’s size was calculated</w:t>
      </w:r>
      <w:r>
        <w:t xml:space="preserve"> </w:t>
      </w:r>
      <w:r w:rsidRPr="001565E9">
        <w:t>incorrectly. For example, negative numbers appear as very large positive numbers when</w:t>
      </w:r>
      <w:r>
        <w:t xml:space="preserve"> </w:t>
      </w:r>
      <w:r w:rsidRPr="001565E9">
        <w:t xml:space="preserve">converted to an unsigned type like </w:t>
      </w:r>
      <w:proofErr w:type="spellStart"/>
      <w:r w:rsidRPr="00C11453">
        <w:rPr>
          <w:rFonts w:ascii="Courier New" w:hAnsi="Courier New" w:cs="Courier New"/>
          <w:bCs/>
        </w:rPr>
        <w:t>size_t</w:t>
      </w:r>
      <w:proofErr w:type="spellEnd"/>
      <w:r>
        <w:rPr>
          <w:rFonts w:ascii="Courier New" w:hAnsi="Courier New" w:cs="Courier New"/>
          <w:bCs/>
        </w:rPr>
        <w:fldChar w:fldCharType="begin"/>
      </w:r>
      <w:r>
        <w:instrText xml:space="preserve"> XE "</w:instrText>
      </w:r>
      <w:proofErr w:type="spellStart"/>
      <w:r w:rsidRPr="008855DA">
        <w:rPr>
          <w:rFonts w:ascii="Courier New" w:hAnsi="Courier New" w:cs="Courier New"/>
          <w:bCs/>
        </w:rPr>
        <w:instrText>size_t</w:instrText>
      </w:r>
      <w:proofErr w:type="spellEnd"/>
      <w:r>
        <w:instrText xml:space="preserve">" </w:instrText>
      </w:r>
      <w:r>
        <w:rPr>
          <w:rFonts w:ascii="Courier New" w:hAnsi="Courier New" w:cs="Courier New"/>
          <w:bCs/>
        </w:rPr>
        <w:fldChar w:fldCharType="end"/>
      </w:r>
      <w:r w:rsidRPr="001565E9">
        <w:t>. Also, some implementations do not support</w:t>
      </w:r>
      <w:r>
        <w:t xml:space="preserve"> </w:t>
      </w:r>
      <w:r w:rsidRPr="001565E9">
        <w:t xml:space="preserve">objects as large as the maximum value that can be represented by type </w:t>
      </w:r>
      <w:proofErr w:type="spellStart"/>
      <w:r w:rsidRPr="00C11453">
        <w:rPr>
          <w:rFonts w:ascii="Courier New" w:hAnsi="Courier New" w:cs="Courier New"/>
          <w:bCs/>
        </w:rPr>
        <w:t>size_t</w:t>
      </w:r>
      <w:proofErr w:type="spellEnd"/>
      <w:r w:rsidRPr="001565E9">
        <w:t>.</w:t>
      </w:r>
      <w:r>
        <w:t xml:space="preserve"> </w:t>
      </w:r>
      <w:r w:rsidRPr="001565E9">
        <w:t xml:space="preserve"> For </w:t>
      </w:r>
      <w:r>
        <w:t>these</w:t>
      </w:r>
      <w:r w:rsidRPr="001565E9">
        <w:t xml:space="preserve"> reasons, it is sometimes beneficial to restrict the range of object sizes to detect programming errors.</w:t>
      </w:r>
      <w:r>
        <w:t xml:space="preserve"> </w:t>
      </w:r>
      <w:r w:rsidRPr="001565E9">
        <w:t xml:space="preserve"> For implementations targeting machines with large address spaces,</w:t>
      </w:r>
      <w:r>
        <w:t xml:space="preserve"> </w:t>
      </w:r>
      <w:r w:rsidRPr="001565E9">
        <w:t xml:space="preserve">it is recommended that </w:t>
      </w:r>
      <w:r w:rsidRPr="00C11453">
        <w:rPr>
          <w:rFonts w:ascii="Courier New" w:hAnsi="Courier New" w:cs="Courier New"/>
          <w:bCs/>
        </w:rPr>
        <w:t>RSIZE_MAX</w:t>
      </w:r>
      <w:r w:rsidRPr="001565E9">
        <w:rPr>
          <w:b/>
          <w:bCs/>
        </w:rPr>
        <w:t xml:space="preserve"> </w:t>
      </w:r>
      <w:r w:rsidRPr="001565E9">
        <w:t>be defined as the smaller of the size of the largest</w:t>
      </w:r>
      <w:r>
        <w:t xml:space="preserve"> </w:t>
      </w:r>
      <w:r w:rsidRPr="001565E9">
        <w:t xml:space="preserve">object supported or </w:t>
      </w:r>
      <w:r w:rsidRPr="00C11453">
        <w:rPr>
          <w:rFonts w:ascii="Courier New" w:hAnsi="Courier New" w:cs="Courier New"/>
          <w:bCs/>
        </w:rPr>
        <w:t>(SIZE_MAX &gt;&gt; 1)</w:t>
      </w:r>
      <w:r w:rsidRPr="001565E9">
        <w:t>, even if this limit is smaller than the size of</w:t>
      </w:r>
      <w:r>
        <w:t xml:space="preserve"> </w:t>
      </w:r>
      <w:r w:rsidRPr="001565E9">
        <w:t>some legitimate, but very large, objects. Implementations targeting machines with small</w:t>
      </w:r>
      <w:r>
        <w:t xml:space="preserve"> </w:t>
      </w:r>
      <w:r w:rsidRPr="001565E9">
        <w:t xml:space="preserve">address spaces may wish to define </w:t>
      </w:r>
      <w:r w:rsidRPr="00C11453">
        <w:rPr>
          <w:rFonts w:ascii="Courier New" w:hAnsi="Courier New" w:cs="Courier New"/>
          <w:bCs/>
        </w:rPr>
        <w:t>RSIZE_MAX</w:t>
      </w:r>
      <w:r w:rsidRPr="001565E9">
        <w:rPr>
          <w:b/>
          <w:bCs/>
        </w:rPr>
        <w:t xml:space="preserve"> </w:t>
      </w:r>
      <w:r w:rsidRPr="001565E9">
        <w:t xml:space="preserve">as </w:t>
      </w:r>
      <w:r w:rsidRPr="00C11453">
        <w:rPr>
          <w:rFonts w:ascii="Courier New" w:hAnsi="Courier New" w:cs="Courier New"/>
          <w:bCs/>
        </w:rPr>
        <w:t>SIZE_MAX</w:t>
      </w:r>
      <w:r w:rsidRPr="001565E9">
        <w:t>, which means that there</w:t>
      </w:r>
      <w:r>
        <w:t xml:space="preserve"> </w:t>
      </w:r>
      <w:r w:rsidRPr="001565E9">
        <w:t>is no object size that is considered a runtime-constraint violation.</w:t>
      </w:r>
    </w:p>
    <w:p w14:paraId="033B5714" w14:textId="1672DCCF" w:rsidR="004C770C" w:rsidRDefault="001456BA" w:rsidP="00504DC3">
      <w:pPr>
        <w:pStyle w:val="Heading3"/>
        <w:spacing w:before="120" w:after="120"/>
        <w:rPr>
          <w:lang w:bidi="en-US"/>
        </w:rPr>
      </w:pPr>
      <w:r>
        <w:rPr>
          <w:lang w:bidi="en-US"/>
        </w:rPr>
        <w:t>6.6</w:t>
      </w:r>
      <w:r w:rsidR="004C770C" w:rsidRPr="00CD6A7E">
        <w:rPr>
          <w:lang w:bidi="en-US"/>
        </w:rPr>
        <w:t>.2</w:t>
      </w:r>
      <w:r w:rsidR="00AD5842">
        <w:rPr>
          <w:lang w:bidi="en-US"/>
        </w:rPr>
        <w:t xml:space="preserve"> </w:t>
      </w:r>
      <w:r w:rsidR="004C770C" w:rsidRPr="00CD6A7E">
        <w:rPr>
          <w:lang w:bidi="en-US"/>
        </w:rPr>
        <w:t>Guidance to language users</w:t>
      </w:r>
    </w:p>
    <w:p w14:paraId="47FC72B6" w14:textId="19E01A92" w:rsidR="00725810" w:rsidRPr="00725810" w:rsidRDefault="00725810" w:rsidP="00AD4D3A">
      <w:pPr>
        <w:spacing w:after="0"/>
      </w:pPr>
      <w:r>
        <w:t xml:space="preserve">In addition to the general advice of TR 24772-1 </w:t>
      </w:r>
      <w:proofErr w:type="spellStart"/>
      <w:r w:rsidR="008D14F4">
        <w:t>sub</w:t>
      </w:r>
      <w:r>
        <w:t>clause</w:t>
      </w:r>
      <w:proofErr w:type="spellEnd"/>
      <w:r>
        <w:t xml:space="preserve"> 6.6.5:</w:t>
      </w:r>
    </w:p>
    <w:p w14:paraId="6A658F5C" w14:textId="77777777" w:rsidR="00C325E1" w:rsidRPr="00C325E1" w:rsidRDefault="00C325E1" w:rsidP="005A5B2A">
      <w:pPr>
        <w:pStyle w:val="ListParagraph"/>
        <w:widowControl w:val="0"/>
        <w:numPr>
          <w:ilvl w:val="0"/>
          <w:numId w:val="20"/>
        </w:numPr>
        <w:suppressLineNumbers/>
        <w:overflowPunct w:val="0"/>
        <w:adjustRightInd w:val="0"/>
        <w:spacing w:after="0"/>
        <w:rPr>
          <w:rFonts w:ascii="Calibri" w:eastAsia="Times New Roman" w:hAnsi="Calibri"/>
          <w:bCs/>
        </w:rPr>
      </w:pPr>
      <w:r w:rsidRPr="00C325E1">
        <w:rPr>
          <w:rFonts w:ascii="Calibri" w:eastAsia="Times New Roman" w:hAnsi="Calibri"/>
          <w:bCs/>
        </w:rPr>
        <w:t>Check the value of a larger type before converting it to a smaller type to see if the value in the larger type is within the range of the smaller type.  Any conversion from a type with larger precision to a smaller precision type could potentially result in a loss of data.  In some instances, this loss of precision is desired.  Such cases should be explicitly acknowledged in comments.  For example, the following code could be used to check whether a conversion from an unsigned integer to an unsigned character will result in a loss of precision:</w:t>
      </w:r>
    </w:p>
    <w:p w14:paraId="5539B19C" w14:textId="408DA0C3" w:rsidR="00C325E1" w:rsidRPr="00C325E1" w:rsidRDefault="00C325E1" w:rsidP="00C325E1">
      <w:pPr>
        <w:widowControl w:val="0"/>
        <w:suppressLineNumbers/>
        <w:overflowPunct w:val="0"/>
        <w:adjustRightInd w:val="0"/>
        <w:spacing w:after="0"/>
        <w:ind w:left="1134"/>
        <w:rPr>
          <w:rFonts w:ascii="Courier New" w:eastAsia="Times New Roman" w:hAnsi="Courier New" w:cs="Courier New"/>
          <w:bCs/>
          <w:sz w:val="20"/>
        </w:rPr>
      </w:pPr>
      <w:r w:rsidRPr="00C325E1">
        <w:rPr>
          <w:rFonts w:ascii="Calibri" w:eastAsia="Times New Roman" w:hAnsi="Calibri"/>
          <w:bCs/>
        </w:rPr>
        <w:tab/>
      </w:r>
      <w:proofErr w:type="gramStart"/>
      <w:r w:rsidRPr="00C325E1">
        <w:rPr>
          <w:rFonts w:ascii="Courier New" w:eastAsia="Times New Roman" w:hAnsi="Courier New" w:cs="Courier New"/>
          <w:bCs/>
          <w:sz w:val="20"/>
        </w:rPr>
        <w:t>unsigned</w:t>
      </w:r>
      <w:proofErr w:type="gramEnd"/>
      <w:r w:rsidRPr="00C325E1">
        <w:rPr>
          <w:rFonts w:ascii="Courier New" w:eastAsia="Times New Roman" w:hAnsi="Courier New" w:cs="Courier New"/>
          <w:bCs/>
          <w:sz w:val="20"/>
        </w:rPr>
        <w:t xml:space="preserve"> </w:t>
      </w:r>
      <w:proofErr w:type="spellStart"/>
      <w:r w:rsidRPr="00C325E1">
        <w:rPr>
          <w:rFonts w:ascii="Courier New" w:eastAsia="Times New Roman" w:hAnsi="Courier New" w:cs="Courier New"/>
          <w:bCs/>
          <w:sz w:val="20"/>
        </w:rPr>
        <w:t>int</w:t>
      </w:r>
      <w:proofErr w:type="spellEnd"/>
      <w:r w:rsidRPr="00C325E1">
        <w:rPr>
          <w:rFonts w:ascii="Courier New" w:eastAsia="Times New Roman" w:hAnsi="Courier New" w:cs="Courier New"/>
          <w:bCs/>
          <w:sz w:val="20"/>
        </w:rPr>
        <w:t xml:space="preserve"> </w:t>
      </w:r>
      <w:proofErr w:type="spellStart"/>
      <w:r w:rsidRPr="00C325E1">
        <w:rPr>
          <w:rFonts w:ascii="Courier New" w:eastAsia="Times New Roman" w:hAnsi="Courier New" w:cs="Courier New"/>
          <w:bCs/>
          <w:sz w:val="20"/>
        </w:rPr>
        <w:t>i</w:t>
      </w:r>
      <w:proofErr w:type="spellEnd"/>
      <w:r w:rsidRPr="00C325E1">
        <w:rPr>
          <w:rFonts w:ascii="Courier New" w:eastAsia="Times New Roman" w:hAnsi="Courier New" w:cs="Courier New"/>
          <w:bCs/>
          <w:sz w:val="20"/>
        </w:rPr>
        <w:t>;</w:t>
      </w:r>
    </w:p>
    <w:p w14:paraId="215F8ACF" w14:textId="145D26C5" w:rsidR="00C325E1" w:rsidRPr="00C325E1" w:rsidRDefault="00C325E1" w:rsidP="00C325E1">
      <w:pPr>
        <w:widowControl w:val="0"/>
        <w:suppressLineNumbers/>
        <w:overflowPunct w:val="0"/>
        <w:adjustRightInd w:val="0"/>
        <w:spacing w:after="0"/>
        <w:ind w:left="1134"/>
        <w:rPr>
          <w:rFonts w:ascii="Courier New" w:eastAsia="Times New Roman" w:hAnsi="Courier New" w:cs="Courier New"/>
          <w:bCs/>
          <w:sz w:val="20"/>
        </w:rPr>
      </w:pPr>
      <w:r w:rsidRPr="00C325E1">
        <w:rPr>
          <w:rFonts w:ascii="Courier New" w:eastAsia="Times New Roman" w:hAnsi="Courier New" w:cs="Courier New"/>
          <w:bCs/>
          <w:sz w:val="20"/>
        </w:rPr>
        <w:tab/>
      </w:r>
      <w:proofErr w:type="gramStart"/>
      <w:r w:rsidRPr="00C325E1">
        <w:rPr>
          <w:rFonts w:ascii="Courier New" w:eastAsia="Times New Roman" w:hAnsi="Courier New" w:cs="Courier New"/>
          <w:bCs/>
          <w:sz w:val="20"/>
        </w:rPr>
        <w:t>unsigned</w:t>
      </w:r>
      <w:proofErr w:type="gramEnd"/>
      <w:r w:rsidRPr="00C325E1">
        <w:rPr>
          <w:rFonts w:ascii="Courier New" w:eastAsia="Times New Roman" w:hAnsi="Courier New" w:cs="Courier New"/>
          <w:bCs/>
          <w:sz w:val="20"/>
        </w:rPr>
        <w:t xml:space="preserve"> char c;</w:t>
      </w:r>
    </w:p>
    <w:p w14:paraId="695CF892" w14:textId="54A50372" w:rsidR="00C325E1" w:rsidRPr="00C325E1" w:rsidRDefault="00C325E1" w:rsidP="00C325E1">
      <w:pPr>
        <w:widowControl w:val="0"/>
        <w:suppressLineNumbers/>
        <w:overflowPunct w:val="0"/>
        <w:adjustRightInd w:val="0"/>
        <w:spacing w:after="0"/>
        <w:ind w:left="1134"/>
        <w:rPr>
          <w:rFonts w:ascii="Courier New" w:eastAsia="Times New Roman" w:hAnsi="Courier New" w:cs="Courier New"/>
          <w:bCs/>
          <w:sz w:val="20"/>
        </w:rPr>
      </w:pPr>
      <w:r w:rsidRPr="00C325E1">
        <w:rPr>
          <w:rFonts w:ascii="Courier New" w:eastAsia="Times New Roman" w:hAnsi="Courier New" w:cs="Courier New"/>
          <w:bCs/>
          <w:sz w:val="20"/>
        </w:rPr>
        <w:tab/>
        <w:t>…</w:t>
      </w:r>
    </w:p>
    <w:p w14:paraId="53610052" w14:textId="77777777" w:rsidR="003D09E2" w:rsidRDefault="00C325E1" w:rsidP="00C325E1">
      <w:pPr>
        <w:widowControl w:val="0"/>
        <w:suppressLineNumbers/>
        <w:overflowPunct w:val="0"/>
        <w:adjustRightInd w:val="0"/>
        <w:spacing w:after="0"/>
        <w:ind w:left="1134"/>
        <w:rPr>
          <w:rFonts w:ascii="Courier New" w:eastAsia="Times New Roman" w:hAnsi="Courier New" w:cs="Courier New"/>
          <w:bCs/>
          <w:sz w:val="20"/>
        </w:rPr>
      </w:pPr>
      <w:r w:rsidRPr="00C325E1">
        <w:rPr>
          <w:rFonts w:ascii="Courier New" w:eastAsia="Times New Roman" w:hAnsi="Courier New" w:cs="Courier New"/>
          <w:bCs/>
          <w:sz w:val="20"/>
        </w:rPr>
        <w:tab/>
      </w:r>
      <w:proofErr w:type="gramStart"/>
      <w:r w:rsidRPr="00C325E1">
        <w:rPr>
          <w:rFonts w:ascii="Courier New" w:eastAsia="Times New Roman" w:hAnsi="Courier New" w:cs="Courier New"/>
          <w:bCs/>
          <w:sz w:val="20"/>
        </w:rPr>
        <w:t>if</w:t>
      </w:r>
      <w:proofErr w:type="gramEnd"/>
      <w:r w:rsidRPr="00C325E1">
        <w:rPr>
          <w:rFonts w:ascii="Courier New" w:eastAsia="Times New Roman" w:hAnsi="Courier New" w:cs="Courier New"/>
          <w:bCs/>
          <w:sz w:val="20"/>
        </w:rPr>
        <w:t xml:space="preserve"> (</w:t>
      </w:r>
      <w:proofErr w:type="spellStart"/>
      <w:r w:rsidRPr="00C325E1">
        <w:rPr>
          <w:rFonts w:ascii="Courier New" w:eastAsia="Times New Roman" w:hAnsi="Courier New" w:cs="Courier New"/>
          <w:bCs/>
          <w:sz w:val="20"/>
        </w:rPr>
        <w:t>i</w:t>
      </w:r>
      <w:proofErr w:type="spellEnd"/>
      <w:r w:rsidRPr="00C325E1">
        <w:rPr>
          <w:rFonts w:ascii="Courier New" w:eastAsia="Times New Roman" w:hAnsi="Courier New" w:cs="Courier New"/>
          <w:bCs/>
          <w:sz w:val="20"/>
        </w:rPr>
        <w:t xml:space="preserve"> &lt;= UCHAR_MAX) {  // check against the maximum value </w:t>
      </w:r>
    </w:p>
    <w:p w14:paraId="2EB8DCEB" w14:textId="45116D19" w:rsidR="00C325E1" w:rsidRPr="00C325E1" w:rsidRDefault="003D09E2" w:rsidP="00C325E1">
      <w:pPr>
        <w:widowControl w:val="0"/>
        <w:suppressLineNumbers/>
        <w:overflowPunct w:val="0"/>
        <w:adjustRightInd w:val="0"/>
        <w:spacing w:after="0"/>
        <w:ind w:left="1134"/>
        <w:rPr>
          <w:rFonts w:ascii="Courier New" w:eastAsia="Times New Roman" w:hAnsi="Courier New" w:cs="Courier New"/>
          <w:bCs/>
          <w:sz w:val="20"/>
        </w:rPr>
      </w:pPr>
      <w:r>
        <w:rPr>
          <w:rFonts w:ascii="Courier New" w:eastAsia="Times New Roman" w:hAnsi="Courier New" w:cs="Courier New"/>
          <w:bCs/>
          <w:sz w:val="20"/>
        </w:rPr>
        <w:t xml:space="preserve">                        // </w:t>
      </w:r>
      <w:proofErr w:type="gramStart"/>
      <w:r w:rsidR="00C325E1" w:rsidRPr="00C325E1">
        <w:rPr>
          <w:rFonts w:ascii="Courier New" w:eastAsia="Times New Roman" w:hAnsi="Courier New" w:cs="Courier New"/>
          <w:bCs/>
          <w:sz w:val="20"/>
        </w:rPr>
        <w:t>for</w:t>
      </w:r>
      <w:proofErr w:type="gramEnd"/>
      <w:r w:rsidR="00C325E1" w:rsidRPr="00C325E1">
        <w:rPr>
          <w:rFonts w:ascii="Courier New" w:eastAsia="Times New Roman" w:hAnsi="Courier New" w:cs="Courier New"/>
          <w:bCs/>
          <w:sz w:val="20"/>
        </w:rPr>
        <w:t xml:space="preserve"> an object of type unsigned char</w:t>
      </w:r>
    </w:p>
    <w:p w14:paraId="05000216" w14:textId="6C9B58C2" w:rsidR="00C325E1" w:rsidRPr="00C325E1" w:rsidRDefault="00C325E1" w:rsidP="00C325E1">
      <w:pPr>
        <w:widowControl w:val="0"/>
        <w:suppressLineNumbers/>
        <w:overflowPunct w:val="0"/>
        <w:adjustRightInd w:val="0"/>
        <w:spacing w:after="0"/>
        <w:ind w:left="1134"/>
        <w:rPr>
          <w:rFonts w:ascii="Courier New" w:eastAsia="Times New Roman" w:hAnsi="Courier New" w:cs="Courier New"/>
          <w:bCs/>
          <w:sz w:val="20"/>
        </w:rPr>
      </w:pPr>
      <w:r w:rsidRPr="00C325E1">
        <w:rPr>
          <w:rFonts w:ascii="Courier New" w:eastAsia="Times New Roman" w:hAnsi="Courier New" w:cs="Courier New"/>
          <w:bCs/>
          <w:sz w:val="20"/>
        </w:rPr>
        <w:tab/>
        <w:t xml:space="preserve">  </w:t>
      </w:r>
      <w:proofErr w:type="gramStart"/>
      <w:r w:rsidRPr="00C325E1">
        <w:rPr>
          <w:rFonts w:ascii="Courier New" w:eastAsia="Times New Roman" w:hAnsi="Courier New" w:cs="Courier New"/>
          <w:bCs/>
          <w:sz w:val="20"/>
        </w:rPr>
        <w:t>c</w:t>
      </w:r>
      <w:proofErr w:type="gramEnd"/>
      <w:r w:rsidRPr="00C325E1">
        <w:rPr>
          <w:rFonts w:ascii="Courier New" w:eastAsia="Times New Roman" w:hAnsi="Courier New" w:cs="Courier New"/>
          <w:bCs/>
          <w:sz w:val="20"/>
        </w:rPr>
        <w:t xml:space="preserve"> = (unsigned char) </w:t>
      </w:r>
      <w:proofErr w:type="spellStart"/>
      <w:r w:rsidRPr="00C325E1">
        <w:rPr>
          <w:rFonts w:ascii="Courier New" w:eastAsia="Times New Roman" w:hAnsi="Courier New" w:cs="Courier New"/>
          <w:bCs/>
          <w:sz w:val="20"/>
        </w:rPr>
        <w:t>i</w:t>
      </w:r>
      <w:proofErr w:type="spellEnd"/>
      <w:r w:rsidRPr="00C325E1">
        <w:rPr>
          <w:rFonts w:ascii="Courier New" w:eastAsia="Times New Roman" w:hAnsi="Courier New" w:cs="Courier New"/>
          <w:bCs/>
          <w:sz w:val="20"/>
        </w:rPr>
        <w:t>;</w:t>
      </w:r>
    </w:p>
    <w:p w14:paraId="6C5CA9E1" w14:textId="1EA8ED16" w:rsidR="00C325E1" w:rsidRPr="00C325E1" w:rsidRDefault="00C325E1" w:rsidP="00C325E1">
      <w:pPr>
        <w:widowControl w:val="0"/>
        <w:suppressLineNumbers/>
        <w:overflowPunct w:val="0"/>
        <w:adjustRightInd w:val="0"/>
        <w:spacing w:after="0"/>
        <w:ind w:left="1134"/>
        <w:rPr>
          <w:rFonts w:ascii="Courier New" w:eastAsia="Times New Roman" w:hAnsi="Courier New" w:cs="Courier New"/>
          <w:bCs/>
          <w:sz w:val="20"/>
        </w:rPr>
      </w:pPr>
      <w:r w:rsidRPr="00C325E1">
        <w:rPr>
          <w:rFonts w:ascii="Courier New" w:eastAsia="Times New Roman" w:hAnsi="Courier New" w:cs="Courier New"/>
          <w:bCs/>
          <w:sz w:val="20"/>
        </w:rPr>
        <w:tab/>
        <w:t>}</w:t>
      </w:r>
    </w:p>
    <w:p w14:paraId="39EE1D2B" w14:textId="519C19F7" w:rsidR="00C325E1" w:rsidRPr="00C325E1" w:rsidRDefault="00C325E1" w:rsidP="00C325E1">
      <w:pPr>
        <w:widowControl w:val="0"/>
        <w:suppressLineNumbers/>
        <w:overflowPunct w:val="0"/>
        <w:adjustRightInd w:val="0"/>
        <w:spacing w:after="0"/>
        <w:ind w:left="1134"/>
        <w:rPr>
          <w:rFonts w:ascii="Courier New" w:eastAsia="Times New Roman" w:hAnsi="Courier New" w:cs="Courier New"/>
          <w:bCs/>
          <w:sz w:val="20"/>
        </w:rPr>
      </w:pPr>
      <w:r w:rsidRPr="00C325E1">
        <w:rPr>
          <w:rFonts w:ascii="Courier New" w:eastAsia="Times New Roman" w:hAnsi="Courier New" w:cs="Courier New"/>
          <w:bCs/>
          <w:sz w:val="20"/>
        </w:rPr>
        <w:tab/>
      </w:r>
      <w:proofErr w:type="gramStart"/>
      <w:r w:rsidRPr="00C325E1">
        <w:rPr>
          <w:rFonts w:ascii="Courier New" w:eastAsia="Times New Roman" w:hAnsi="Courier New" w:cs="Courier New"/>
          <w:bCs/>
          <w:sz w:val="20"/>
        </w:rPr>
        <w:t>else</w:t>
      </w:r>
      <w:proofErr w:type="gramEnd"/>
      <w:r w:rsidRPr="00C325E1">
        <w:rPr>
          <w:rFonts w:ascii="Courier New" w:eastAsia="Times New Roman" w:hAnsi="Courier New" w:cs="Courier New"/>
          <w:bCs/>
          <w:sz w:val="20"/>
        </w:rPr>
        <w:t xml:space="preserve"> {</w:t>
      </w:r>
    </w:p>
    <w:p w14:paraId="7EE1BAFB" w14:textId="3CAA601E" w:rsidR="00C325E1" w:rsidRPr="00C325E1" w:rsidRDefault="00C325E1" w:rsidP="00C325E1">
      <w:pPr>
        <w:widowControl w:val="0"/>
        <w:suppressLineNumbers/>
        <w:overflowPunct w:val="0"/>
        <w:adjustRightInd w:val="0"/>
        <w:spacing w:after="0"/>
        <w:ind w:left="1134"/>
        <w:rPr>
          <w:rFonts w:ascii="Courier New" w:eastAsia="Times New Roman" w:hAnsi="Courier New" w:cs="Courier New"/>
          <w:bCs/>
          <w:sz w:val="20"/>
        </w:rPr>
      </w:pPr>
      <w:r w:rsidRPr="00C325E1">
        <w:rPr>
          <w:rFonts w:ascii="Courier New" w:eastAsia="Times New Roman" w:hAnsi="Courier New" w:cs="Courier New"/>
          <w:bCs/>
          <w:sz w:val="20"/>
        </w:rPr>
        <w:tab/>
      </w:r>
      <w:r>
        <w:rPr>
          <w:rFonts w:ascii="Courier New" w:eastAsia="Times New Roman" w:hAnsi="Courier New" w:cs="Courier New"/>
          <w:bCs/>
          <w:sz w:val="20"/>
        </w:rPr>
        <w:t xml:space="preserve">  </w:t>
      </w:r>
      <w:r w:rsidRPr="00C325E1">
        <w:rPr>
          <w:rFonts w:ascii="Courier New" w:eastAsia="Times New Roman" w:hAnsi="Courier New" w:cs="Courier New"/>
          <w:bCs/>
          <w:sz w:val="20"/>
        </w:rPr>
        <w:t xml:space="preserve">// </w:t>
      </w:r>
      <w:proofErr w:type="gramStart"/>
      <w:r w:rsidRPr="00C325E1">
        <w:rPr>
          <w:rFonts w:ascii="Courier New" w:eastAsia="Times New Roman" w:hAnsi="Courier New" w:cs="Courier New"/>
          <w:bCs/>
          <w:sz w:val="20"/>
        </w:rPr>
        <w:t>handle</w:t>
      </w:r>
      <w:proofErr w:type="gramEnd"/>
      <w:r w:rsidRPr="00C325E1">
        <w:rPr>
          <w:rFonts w:ascii="Courier New" w:eastAsia="Times New Roman" w:hAnsi="Courier New" w:cs="Courier New"/>
          <w:bCs/>
          <w:sz w:val="20"/>
        </w:rPr>
        <w:t xml:space="preserve"> error condition</w:t>
      </w:r>
    </w:p>
    <w:p w14:paraId="34CF3083" w14:textId="0F259115" w:rsidR="00C325E1" w:rsidRPr="00C325E1" w:rsidRDefault="00C325E1" w:rsidP="00C325E1">
      <w:pPr>
        <w:widowControl w:val="0"/>
        <w:suppressLineNumbers/>
        <w:overflowPunct w:val="0"/>
        <w:adjustRightInd w:val="0"/>
        <w:spacing w:after="0"/>
        <w:ind w:left="1134"/>
        <w:rPr>
          <w:rFonts w:ascii="Courier New" w:eastAsia="Times New Roman" w:hAnsi="Courier New" w:cs="Courier New"/>
          <w:bCs/>
          <w:sz w:val="20"/>
        </w:rPr>
      </w:pPr>
      <w:r>
        <w:rPr>
          <w:rFonts w:ascii="Courier New" w:eastAsia="Times New Roman" w:hAnsi="Courier New" w:cs="Courier New"/>
          <w:bCs/>
          <w:sz w:val="20"/>
        </w:rPr>
        <w:tab/>
      </w:r>
      <w:r w:rsidRPr="00C325E1">
        <w:rPr>
          <w:rFonts w:ascii="Courier New" w:eastAsia="Times New Roman" w:hAnsi="Courier New" w:cs="Courier New"/>
          <w:bCs/>
          <w:sz w:val="20"/>
        </w:rPr>
        <w:t>}</w:t>
      </w:r>
    </w:p>
    <w:p w14:paraId="07A7F1DB" w14:textId="0B84D8DA" w:rsidR="004C770C" w:rsidRDefault="00C325E1" w:rsidP="005A5B2A">
      <w:pPr>
        <w:pStyle w:val="ListParagraph"/>
        <w:widowControl w:val="0"/>
        <w:numPr>
          <w:ilvl w:val="0"/>
          <w:numId w:val="20"/>
        </w:numPr>
        <w:suppressLineNumbers/>
        <w:overflowPunct w:val="0"/>
        <w:adjustRightInd w:val="0"/>
        <w:spacing w:after="0"/>
        <w:rPr>
          <w:rFonts w:ascii="Calibri" w:eastAsia="Times New Roman" w:hAnsi="Calibri"/>
          <w:bCs/>
        </w:rPr>
      </w:pPr>
      <w:r w:rsidRPr="00C325E1">
        <w:rPr>
          <w:rFonts w:ascii="Calibri" w:eastAsia="Times New Roman" w:hAnsi="Calibri"/>
          <w:bCs/>
        </w:rPr>
        <w:t xml:space="preserve">Close attention should be given to all warning messages issued by the compiler regarding multiple casts. </w:t>
      </w:r>
      <w:r w:rsidRPr="00C325E1">
        <w:rPr>
          <w:rFonts w:ascii="Calibri" w:eastAsia="Times New Roman" w:hAnsi="Calibri"/>
          <w:bCs/>
        </w:rPr>
        <w:lastRenderedPageBreak/>
        <w:t>Making a cast in C explicit will both remove the warning and acknowledge that the change in precision is on purpose.</w:t>
      </w:r>
    </w:p>
    <w:p w14:paraId="5EC02DC4" w14:textId="6D2D5131" w:rsidR="00E17C11" w:rsidRPr="00C325E1" w:rsidRDefault="00E17C11" w:rsidP="005A5B2A">
      <w:pPr>
        <w:pStyle w:val="ListParagraph"/>
        <w:widowControl w:val="0"/>
        <w:numPr>
          <w:ilvl w:val="0"/>
          <w:numId w:val="20"/>
        </w:numPr>
        <w:suppressLineNumbers/>
        <w:overflowPunct w:val="0"/>
        <w:adjustRightInd w:val="0"/>
        <w:spacing w:after="0"/>
        <w:rPr>
          <w:rFonts w:ascii="Calibri" w:eastAsia="Times New Roman" w:hAnsi="Calibri"/>
          <w:bCs/>
        </w:rPr>
      </w:pPr>
      <w:r>
        <w:rPr>
          <w:rFonts w:ascii="Calibri" w:eastAsia="Times New Roman" w:hAnsi="Calibri"/>
        </w:rPr>
        <w:t>If mixed types are used in an expression, ensure that each conversion preserves the value before being used as an operand in another op</w:t>
      </w:r>
      <w:r w:rsidR="00803AE2">
        <w:rPr>
          <w:rFonts w:ascii="Calibri" w:eastAsia="Times New Roman" w:hAnsi="Calibri"/>
        </w:rPr>
        <w:t>eration in the same expression.</w:t>
      </w:r>
    </w:p>
    <w:p w14:paraId="50F608F8" w14:textId="58BA0723" w:rsidR="004C770C" w:rsidRPr="00CD6A7E" w:rsidRDefault="001456BA" w:rsidP="004C770C">
      <w:pPr>
        <w:pStyle w:val="Heading2"/>
        <w:rPr>
          <w:lang w:bidi="en-US"/>
        </w:rPr>
      </w:pPr>
      <w:bookmarkStart w:id="104" w:name="_Toc310518162"/>
      <w:bookmarkStart w:id="105" w:name="_Toc481654158"/>
      <w:r>
        <w:rPr>
          <w:lang w:bidi="en-US"/>
        </w:rPr>
        <w:t>6.7</w:t>
      </w:r>
      <w:r w:rsidR="00AD5842">
        <w:rPr>
          <w:lang w:bidi="en-US"/>
        </w:rPr>
        <w:t xml:space="preserve"> </w:t>
      </w:r>
      <w:r w:rsidR="003D09E2">
        <w:rPr>
          <w:lang w:bidi="en-US"/>
        </w:rPr>
        <w:t xml:space="preserve">String </w:t>
      </w:r>
      <w:r w:rsidR="00427DDB">
        <w:rPr>
          <w:lang w:bidi="en-US"/>
        </w:rPr>
        <w:t>t</w:t>
      </w:r>
      <w:r w:rsidR="004C770C" w:rsidRPr="00CD6A7E">
        <w:rPr>
          <w:lang w:bidi="en-US"/>
        </w:rPr>
        <w:t>ermination [CJM]</w:t>
      </w:r>
      <w:bookmarkEnd w:id="104"/>
      <w:bookmarkEnd w:id="105"/>
    </w:p>
    <w:p w14:paraId="2F269EBB" w14:textId="5C1FB0AF" w:rsidR="006A46D3" w:rsidRPr="00CD6A7E" w:rsidRDefault="00406021" w:rsidP="006A46D3">
      <w:pPr>
        <w:pStyle w:val="Heading3"/>
        <w:rPr>
          <w:lang w:bidi="en-US"/>
        </w:rPr>
      </w:pPr>
      <w:bookmarkStart w:id="106" w:name="_Toc310518163"/>
      <w:r>
        <w:rPr>
          <w:lang w:bidi="en-US"/>
        </w:rPr>
        <w:t>6.7</w:t>
      </w:r>
      <w:r w:rsidR="006A46D3" w:rsidRPr="00CD6A7E">
        <w:rPr>
          <w:lang w:bidi="en-US"/>
        </w:rPr>
        <w:t>.1</w:t>
      </w:r>
      <w:r w:rsidR="006A46D3">
        <w:rPr>
          <w:lang w:bidi="en-US"/>
        </w:rPr>
        <w:t xml:space="preserve"> </w:t>
      </w:r>
      <w:r w:rsidR="006A46D3" w:rsidRPr="00CD6A7E">
        <w:rPr>
          <w:lang w:bidi="en-US"/>
        </w:rPr>
        <w:t>Applicability to language</w:t>
      </w:r>
    </w:p>
    <w:p w14:paraId="77A42FAA" w14:textId="05FF6FA5" w:rsidR="006A46D3" w:rsidRDefault="00DD7A7C" w:rsidP="006A46D3">
      <w:pPr>
        <w:tabs>
          <w:tab w:val="left" w:pos="6210"/>
        </w:tabs>
      </w:pPr>
      <w:r w:rsidRPr="00DD7A7C">
        <w:t>A string in C is composed of a contiguous sequence of characters terminated by and including a null character (a byte with all bits set to 0).  Therefore strings in C cannot contain the null character except as the terminating character.  Inserting a null character in a string either through a bug or through malicious action can truncate a string unexpectedly.  Alternatively, not putting a null character terminator in a string can cause actions such as string copies to continue well beyond the end of the expected string.  Overflowing a string buffer through the intentional lack of a null terminating character can be used to expose information or to execute malicious code.</w:t>
      </w:r>
    </w:p>
    <w:p w14:paraId="37162C87" w14:textId="74B0BFA9" w:rsidR="00E56EF2" w:rsidRPr="00CD6A7E" w:rsidRDefault="00E56EF2" w:rsidP="00504DC3">
      <w:pPr>
        <w:pStyle w:val="Heading3"/>
        <w:spacing w:before="120" w:after="120"/>
        <w:rPr>
          <w:lang w:bidi="en-US"/>
        </w:rPr>
      </w:pPr>
      <w:r>
        <w:rPr>
          <w:lang w:bidi="en-US"/>
        </w:rPr>
        <w:t xml:space="preserve">6.7.2 </w:t>
      </w:r>
      <w:r w:rsidRPr="00406021">
        <w:rPr>
          <w:lang w:bidi="en-US"/>
        </w:rPr>
        <w:t>Guidance to language users</w:t>
      </w:r>
    </w:p>
    <w:p w14:paraId="078B0845" w14:textId="1106E367" w:rsidR="00C77F52" w:rsidRPr="00CD6A7E" w:rsidRDefault="00C77F52">
      <w:pPr>
        <w:spacing w:after="0"/>
        <w:pPrChange w:id="107" w:author="Clive Pygott" w:date="2017-05-04T09:05:00Z">
          <w:pPr>
            <w:pStyle w:val="ListParagraph"/>
            <w:numPr>
              <w:numId w:val="25"/>
            </w:numPr>
            <w:ind w:left="1123" w:hanging="360"/>
          </w:pPr>
        </w:pPrChange>
      </w:pPr>
      <w:r>
        <w:t xml:space="preserve">In addition to the general advice of TR 24772-1 </w:t>
      </w:r>
      <w:proofErr w:type="spellStart"/>
      <w:r>
        <w:t>subclause</w:t>
      </w:r>
      <w:proofErr w:type="spellEnd"/>
      <w:r>
        <w:t xml:space="preserve"> 6.7.5:</w:t>
      </w:r>
    </w:p>
    <w:p w14:paraId="66E87DA9" w14:textId="0A1658A2" w:rsidR="006A46D3" w:rsidRPr="006A46D3" w:rsidRDefault="00DD7A7C" w:rsidP="005A5B2A">
      <w:pPr>
        <w:pStyle w:val="ListParagraph"/>
        <w:numPr>
          <w:ilvl w:val="0"/>
          <w:numId w:val="25"/>
        </w:numPr>
        <w:spacing w:after="0"/>
        <w:ind w:left="567"/>
        <w:rPr>
          <w:lang w:bidi="en-US"/>
        </w:rPr>
      </w:pPr>
      <w:r w:rsidRPr="00DD7A7C">
        <w:rPr>
          <w:lang w:bidi="en-US"/>
        </w:rPr>
        <w:t xml:space="preserve">Use the safer and more secure functions for string handling that are defined in normative Annex K from ISO/IEC 9899:2011 [4] or the ISO TR24731-2 — </w:t>
      </w:r>
      <w:r w:rsidRPr="00DD7A7C">
        <w:rPr>
          <w:i/>
          <w:lang w:bidi="en-US"/>
        </w:rPr>
        <w:t>Part II: Dynamic allocation functions</w:t>
      </w:r>
      <w:r w:rsidRPr="00DD7A7C">
        <w:rPr>
          <w:lang w:bidi="en-US"/>
        </w:rPr>
        <w:t>.  Both of these define alternative string handling library functions to the current Standard C Library.  The functions verify that receiving buffers are large enough for the resulting strings being placed in them and ensure that resulting strings are null terminated.   One implementation of these functions has been released as the Safe C Library.</w:t>
      </w:r>
    </w:p>
    <w:p w14:paraId="3614DB66" w14:textId="61EA203A" w:rsidR="004C770C" w:rsidRPr="00CD6A7E" w:rsidRDefault="001456BA" w:rsidP="004C770C">
      <w:pPr>
        <w:pStyle w:val="Heading2"/>
        <w:rPr>
          <w:lang w:bidi="en-US"/>
        </w:rPr>
      </w:pPr>
      <w:bookmarkStart w:id="108" w:name="_Toc481654159"/>
      <w:r>
        <w:rPr>
          <w:lang w:bidi="en-US"/>
        </w:rPr>
        <w:t>6.8</w:t>
      </w:r>
      <w:r w:rsidR="00AD5842">
        <w:rPr>
          <w:lang w:bidi="en-US"/>
        </w:rPr>
        <w:t xml:space="preserve"> </w:t>
      </w:r>
      <w:r w:rsidR="003D09E2">
        <w:rPr>
          <w:lang w:bidi="en-US"/>
        </w:rPr>
        <w:t xml:space="preserve">Buffer </w:t>
      </w:r>
      <w:r w:rsidR="00427DDB">
        <w:rPr>
          <w:lang w:bidi="en-US"/>
        </w:rPr>
        <w:t>b</w:t>
      </w:r>
      <w:r w:rsidR="003D09E2">
        <w:rPr>
          <w:lang w:bidi="en-US"/>
        </w:rPr>
        <w:t xml:space="preserve">oundary </w:t>
      </w:r>
      <w:r w:rsidR="00427DDB">
        <w:rPr>
          <w:lang w:bidi="en-US"/>
        </w:rPr>
        <w:t>v</w:t>
      </w:r>
      <w:r w:rsidR="004C770C" w:rsidRPr="00CD6A7E">
        <w:rPr>
          <w:lang w:bidi="en-US"/>
        </w:rPr>
        <w:t>iolation [HCB]</w:t>
      </w:r>
      <w:bookmarkEnd w:id="106"/>
      <w:bookmarkEnd w:id="108"/>
    </w:p>
    <w:p w14:paraId="0029BC9A" w14:textId="11C1DEEC" w:rsidR="006A46D3" w:rsidRDefault="00406021" w:rsidP="006A46D3">
      <w:pPr>
        <w:pStyle w:val="Heading3"/>
        <w:rPr>
          <w:lang w:bidi="en-US"/>
        </w:rPr>
      </w:pPr>
      <w:bookmarkStart w:id="109" w:name="_Toc310518164"/>
      <w:r>
        <w:rPr>
          <w:lang w:bidi="en-US"/>
        </w:rPr>
        <w:t>6.8</w:t>
      </w:r>
      <w:r w:rsidR="006A46D3" w:rsidRPr="00CD6A7E">
        <w:rPr>
          <w:lang w:bidi="en-US"/>
        </w:rPr>
        <w:t>.1</w:t>
      </w:r>
      <w:r w:rsidR="006A46D3">
        <w:rPr>
          <w:lang w:bidi="en-US"/>
        </w:rPr>
        <w:t xml:space="preserve"> </w:t>
      </w:r>
      <w:r w:rsidR="006A46D3" w:rsidRPr="00CD6A7E">
        <w:rPr>
          <w:lang w:bidi="en-US"/>
        </w:rPr>
        <w:t>Applicability to language</w:t>
      </w:r>
    </w:p>
    <w:p w14:paraId="75EFE089" w14:textId="77777777" w:rsidR="00784B98" w:rsidRDefault="00784B98" w:rsidP="00784B98">
      <w:pPr>
        <w:spacing w:after="0"/>
        <w:rPr>
          <w:lang w:bidi="en-US"/>
        </w:rPr>
      </w:pPr>
      <w:r>
        <w:rPr>
          <w:lang w:bidi="en-US"/>
        </w:rPr>
        <w:t>A buffer boundary violation condition occurs when an array is indexed outside its bounds, or pointer arithmetic results in an access to storage that occurs outside the bounds of the object accessed.</w:t>
      </w:r>
    </w:p>
    <w:p w14:paraId="0E85DD2F" w14:textId="77777777" w:rsidR="00784B98" w:rsidRDefault="00784B98" w:rsidP="00784B98">
      <w:pPr>
        <w:spacing w:after="0"/>
        <w:rPr>
          <w:lang w:bidi="en-US"/>
        </w:rPr>
      </w:pPr>
      <w:r>
        <w:rPr>
          <w:lang w:bidi="en-US"/>
        </w:rPr>
        <w:t xml:space="preserve">In C, the subscript operator [] is defined such that </w:t>
      </w:r>
      <w:proofErr w:type="gramStart"/>
      <w:r>
        <w:rPr>
          <w:lang w:bidi="en-US"/>
        </w:rPr>
        <w:t>E1[</w:t>
      </w:r>
      <w:proofErr w:type="gramEnd"/>
      <w:r>
        <w:rPr>
          <w:lang w:bidi="en-US"/>
        </w:rPr>
        <w:t>E2] is identical to (*((E1)+(E2))), so that in either representation, the value in location (E1+E2) is returned.  C does not perform bounds checking on arrays, so the following code:</w:t>
      </w:r>
    </w:p>
    <w:p w14:paraId="40831FD4" w14:textId="77777777" w:rsidR="00784B98" w:rsidRPr="00784B98" w:rsidRDefault="00784B98" w:rsidP="00784B98">
      <w:pPr>
        <w:spacing w:after="0"/>
        <w:rPr>
          <w:rFonts w:ascii="Courier New" w:hAnsi="Courier New" w:cs="Courier New"/>
          <w:sz w:val="20"/>
          <w:lang w:bidi="en-US"/>
        </w:rPr>
      </w:pPr>
      <w:r w:rsidRPr="00784B98">
        <w:rPr>
          <w:rFonts w:ascii="Courier New" w:hAnsi="Courier New" w:cs="Courier New"/>
          <w:sz w:val="20"/>
          <w:lang w:bidi="en-US"/>
        </w:rPr>
        <w:t xml:space="preserve">   </w:t>
      </w:r>
      <w:r w:rsidRPr="00784B98">
        <w:rPr>
          <w:rFonts w:ascii="Courier New" w:hAnsi="Courier New" w:cs="Courier New"/>
          <w:sz w:val="20"/>
          <w:lang w:bidi="en-US"/>
        </w:rPr>
        <w:tab/>
      </w:r>
      <w:proofErr w:type="spellStart"/>
      <w:proofErr w:type="gramStart"/>
      <w:r w:rsidRPr="00784B98">
        <w:rPr>
          <w:rFonts w:ascii="Courier New" w:hAnsi="Courier New" w:cs="Courier New"/>
          <w:sz w:val="20"/>
          <w:lang w:bidi="en-US"/>
        </w:rPr>
        <w:t>int</w:t>
      </w:r>
      <w:proofErr w:type="spellEnd"/>
      <w:proofErr w:type="gramEnd"/>
      <w:r w:rsidRPr="00784B98">
        <w:rPr>
          <w:rFonts w:ascii="Courier New" w:hAnsi="Courier New" w:cs="Courier New"/>
          <w:sz w:val="20"/>
          <w:lang w:bidi="en-US"/>
        </w:rPr>
        <w:t xml:space="preserve"> foo(</w:t>
      </w:r>
      <w:proofErr w:type="spellStart"/>
      <w:r w:rsidRPr="00784B98">
        <w:rPr>
          <w:rFonts w:ascii="Courier New" w:hAnsi="Courier New" w:cs="Courier New"/>
          <w:sz w:val="20"/>
          <w:lang w:bidi="en-US"/>
        </w:rPr>
        <w:t>const</w:t>
      </w:r>
      <w:proofErr w:type="spellEnd"/>
      <w:r w:rsidRPr="00784B98">
        <w:rPr>
          <w:rFonts w:ascii="Courier New" w:hAnsi="Courier New" w:cs="Courier New"/>
          <w:sz w:val="20"/>
          <w:lang w:bidi="en-US"/>
        </w:rPr>
        <w:t xml:space="preserve"> </w:t>
      </w:r>
      <w:proofErr w:type="spellStart"/>
      <w:r w:rsidRPr="00784B98">
        <w:rPr>
          <w:rFonts w:ascii="Courier New" w:hAnsi="Courier New" w:cs="Courier New"/>
          <w:sz w:val="20"/>
          <w:lang w:bidi="en-US"/>
        </w:rPr>
        <w:t>int</w:t>
      </w:r>
      <w:proofErr w:type="spellEnd"/>
      <w:r w:rsidRPr="00784B98">
        <w:rPr>
          <w:rFonts w:ascii="Courier New" w:hAnsi="Courier New" w:cs="Courier New"/>
          <w:sz w:val="20"/>
          <w:lang w:bidi="en-US"/>
        </w:rPr>
        <w:t xml:space="preserve"> </w:t>
      </w:r>
      <w:proofErr w:type="spellStart"/>
      <w:r w:rsidRPr="00784B98">
        <w:rPr>
          <w:rFonts w:ascii="Courier New" w:hAnsi="Courier New" w:cs="Courier New"/>
          <w:sz w:val="20"/>
          <w:lang w:bidi="en-US"/>
        </w:rPr>
        <w:t>i</w:t>
      </w:r>
      <w:proofErr w:type="spellEnd"/>
      <w:r w:rsidRPr="00784B98">
        <w:rPr>
          <w:rFonts w:ascii="Courier New" w:hAnsi="Courier New" w:cs="Courier New"/>
          <w:sz w:val="20"/>
          <w:lang w:bidi="en-US"/>
        </w:rPr>
        <w:t>) {</w:t>
      </w:r>
    </w:p>
    <w:p w14:paraId="0168D3FF" w14:textId="77777777" w:rsidR="00784B98" w:rsidRPr="00784B98" w:rsidRDefault="00784B98" w:rsidP="00784B98">
      <w:pPr>
        <w:spacing w:after="0"/>
        <w:rPr>
          <w:rFonts w:ascii="Courier New" w:hAnsi="Courier New" w:cs="Courier New"/>
          <w:sz w:val="20"/>
          <w:lang w:bidi="en-US"/>
        </w:rPr>
      </w:pPr>
      <w:r w:rsidRPr="00784B98">
        <w:rPr>
          <w:rFonts w:ascii="Courier New" w:hAnsi="Courier New" w:cs="Courier New"/>
          <w:sz w:val="20"/>
          <w:lang w:bidi="en-US"/>
        </w:rPr>
        <w:t xml:space="preserve"> </w:t>
      </w:r>
      <w:r w:rsidRPr="00784B98">
        <w:rPr>
          <w:rFonts w:ascii="Courier New" w:hAnsi="Courier New" w:cs="Courier New"/>
          <w:sz w:val="20"/>
          <w:lang w:bidi="en-US"/>
        </w:rPr>
        <w:tab/>
      </w:r>
      <w:r w:rsidRPr="00784B98">
        <w:rPr>
          <w:rFonts w:ascii="Courier New" w:hAnsi="Courier New" w:cs="Courier New"/>
          <w:sz w:val="20"/>
          <w:lang w:bidi="en-US"/>
        </w:rPr>
        <w:tab/>
      </w:r>
      <w:proofErr w:type="spellStart"/>
      <w:proofErr w:type="gramStart"/>
      <w:r w:rsidRPr="00784B98">
        <w:rPr>
          <w:rFonts w:ascii="Courier New" w:hAnsi="Courier New" w:cs="Courier New"/>
          <w:sz w:val="20"/>
          <w:lang w:bidi="en-US"/>
        </w:rPr>
        <w:t>int</w:t>
      </w:r>
      <w:proofErr w:type="spellEnd"/>
      <w:proofErr w:type="gramEnd"/>
      <w:r w:rsidRPr="00784B98">
        <w:rPr>
          <w:rFonts w:ascii="Courier New" w:hAnsi="Courier New" w:cs="Courier New"/>
          <w:sz w:val="20"/>
          <w:lang w:bidi="en-US"/>
        </w:rPr>
        <w:t xml:space="preserve"> x[] = {0,0,0,0,0,0,0,0,0,0};</w:t>
      </w:r>
    </w:p>
    <w:p w14:paraId="2D999828" w14:textId="77777777" w:rsidR="00784B98" w:rsidRPr="00784B98" w:rsidRDefault="00784B98" w:rsidP="00784B98">
      <w:pPr>
        <w:spacing w:after="0"/>
        <w:rPr>
          <w:rFonts w:ascii="Courier New" w:hAnsi="Courier New" w:cs="Courier New"/>
          <w:sz w:val="20"/>
          <w:lang w:bidi="en-US"/>
        </w:rPr>
      </w:pPr>
      <w:r w:rsidRPr="00784B98">
        <w:rPr>
          <w:rFonts w:ascii="Courier New" w:hAnsi="Courier New" w:cs="Courier New"/>
          <w:sz w:val="20"/>
          <w:lang w:bidi="en-US"/>
        </w:rPr>
        <w:t xml:space="preserve">  </w:t>
      </w:r>
      <w:r w:rsidRPr="00784B98">
        <w:rPr>
          <w:rFonts w:ascii="Courier New" w:hAnsi="Courier New" w:cs="Courier New"/>
          <w:sz w:val="20"/>
          <w:lang w:bidi="en-US"/>
        </w:rPr>
        <w:tab/>
      </w:r>
      <w:r w:rsidRPr="00784B98">
        <w:rPr>
          <w:rFonts w:ascii="Courier New" w:hAnsi="Courier New" w:cs="Courier New"/>
          <w:sz w:val="20"/>
          <w:lang w:bidi="en-US"/>
        </w:rPr>
        <w:tab/>
      </w:r>
      <w:proofErr w:type="gramStart"/>
      <w:r w:rsidRPr="00784B98">
        <w:rPr>
          <w:rFonts w:ascii="Courier New" w:hAnsi="Courier New" w:cs="Courier New"/>
          <w:sz w:val="20"/>
          <w:lang w:bidi="en-US"/>
        </w:rPr>
        <w:t>return</w:t>
      </w:r>
      <w:proofErr w:type="gramEnd"/>
      <w:r w:rsidRPr="00784B98">
        <w:rPr>
          <w:rFonts w:ascii="Courier New" w:hAnsi="Courier New" w:cs="Courier New"/>
          <w:sz w:val="20"/>
          <w:lang w:bidi="en-US"/>
        </w:rPr>
        <w:t xml:space="preserve"> x[</w:t>
      </w:r>
      <w:proofErr w:type="spellStart"/>
      <w:r w:rsidRPr="00784B98">
        <w:rPr>
          <w:rFonts w:ascii="Courier New" w:hAnsi="Courier New" w:cs="Courier New"/>
          <w:sz w:val="20"/>
          <w:lang w:bidi="en-US"/>
        </w:rPr>
        <w:t>i</w:t>
      </w:r>
      <w:proofErr w:type="spellEnd"/>
      <w:r w:rsidRPr="00784B98">
        <w:rPr>
          <w:rFonts w:ascii="Courier New" w:hAnsi="Courier New" w:cs="Courier New"/>
          <w:sz w:val="20"/>
          <w:lang w:bidi="en-US"/>
        </w:rPr>
        <w:t>];</w:t>
      </w:r>
    </w:p>
    <w:p w14:paraId="786F0B0C" w14:textId="77777777" w:rsidR="00784B98" w:rsidRDefault="00784B98" w:rsidP="00784B98">
      <w:pPr>
        <w:spacing w:after="0"/>
        <w:rPr>
          <w:rFonts w:ascii="Courier New" w:hAnsi="Courier New" w:cs="Courier New"/>
          <w:sz w:val="20"/>
          <w:lang w:bidi="en-US"/>
        </w:rPr>
      </w:pPr>
      <w:r w:rsidRPr="00784B98">
        <w:rPr>
          <w:rFonts w:ascii="Courier New" w:hAnsi="Courier New" w:cs="Courier New"/>
          <w:sz w:val="20"/>
          <w:lang w:bidi="en-US"/>
        </w:rPr>
        <w:t xml:space="preserve"> </w:t>
      </w:r>
      <w:r w:rsidRPr="00784B98">
        <w:rPr>
          <w:rFonts w:ascii="Courier New" w:hAnsi="Courier New" w:cs="Courier New"/>
          <w:sz w:val="20"/>
          <w:lang w:bidi="en-US"/>
        </w:rPr>
        <w:tab/>
        <w:t>}</w:t>
      </w:r>
    </w:p>
    <w:p w14:paraId="4A54CE3E" w14:textId="77777777" w:rsidR="00784B98" w:rsidRPr="00784B98" w:rsidRDefault="00784B98" w:rsidP="00784B98">
      <w:pPr>
        <w:spacing w:after="0"/>
        <w:rPr>
          <w:rFonts w:ascii="Courier New" w:hAnsi="Courier New" w:cs="Courier New"/>
          <w:sz w:val="20"/>
          <w:lang w:bidi="en-US"/>
        </w:rPr>
      </w:pPr>
    </w:p>
    <w:p w14:paraId="5707D2DE" w14:textId="77777777" w:rsidR="00784B98" w:rsidRDefault="00784B98" w:rsidP="00784B98">
      <w:pPr>
        <w:spacing w:after="0"/>
        <w:rPr>
          <w:lang w:bidi="en-US"/>
        </w:rPr>
      </w:pPr>
      <w:proofErr w:type="gramStart"/>
      <w:r>
        <w:rPr>
          <w:lang w:bidi="en-US"/>
        </w:rPr>
        <w:t>will</w:t>
      </w:r>
      <w:proofErr w:type="gramEnd"/>
      <w:r>
        <w:rPr>
          <w:lang w:bidi="en-US"/>
        </w:rPr>
        <w:t xml:space="preserve"> return whatever is in location x[</w:t>
      </w:r>
      <w:proofErr w:type="spellStart"/>
      <w:r>
        <w:rPr>
          <w:lang w:bidi="en-US"/>
        </w:rPr>
        <w:t>i</w:t>
      </w:r>
      <w:proofErr w:type="spellEnd"/>
      <w:r>
        <w:rPr>
          <w:lang w:bidi="en-US"/>
        </w:rPr>
        <w:t xml:space="preserve">] even if, </w:t>
      </w:r>
      <w:proofErr w:type="spellStart"/>
      <w:r>
        <w:rPr>
          <w:lang w:bidi="en-US"/>
        </w:rPr>
        <w:t>i</w:t>
      </w:r>
      <w:proofErr w:type="spellEnd"/>
      <w:r>
        <w:rPr>
          <w:lang w:bidi="en-US"/>
        </w:rPr>
        <w:t xml:space="preserve"> were equal to -10 or 10 (assuming either subscript was still within the address space of the program).  This could be sensitive information or even a return address, which if altered by changing the value of </w:t>
      </w:r>
      <w:proofErr w:type="gramStart"/>
      <w:r>
        <w:rPr>
          <w:lang w:bidi="en-US"/>
        </w:rPr>
        <w:t>x[</w:t>
      </w:r>
      <w:proofErr w:type="gramEnd"/>
      <w:r>
        <w:rPr>
          <w:lang w:bidi="en-US"/>
        </w:rPr>
        <w:t>-10]or x[10], could change the program flow.</w:t>
      </w:r>
    </w:p>
    <w:p w14:paraId="3278F45F" w14:textId="77777777" w:rsidR="00784B98" w:rsidRDefault="00784B98" w:rsidP="00784B98">
      <w:pPr>
        <w:spacing w:after="0"/>
        <w:rPr>
          <w:lang w:bidi="en-US"/>
        </w:rPr>
      </w:pPr>
    </w:p>
    <w:p w14:paraId="6231687C" w14:textId="77777777" w:rsidR="00784B98" w:rsidRDefault="00784B98" w:rsidP="00784B98">
      <w:pPr>
        <w:spacing w:after="0"/>
        <w:rPr>
          <w:lang w:bidi="en-US"/>
        </w:rPr>
      </w:pPr>
      <w:r>
        <w:rPr>
          <w:lang w:bidi="en-US"/>
        </w:rPr>
        <w:t>The following code is more appropriate and would not violate the boundaries of the array x:</w:t>
      </w:r>
    </w:p>
    <w:p w14:paraId="1C825516" w14:textId="77777777" w:rsidR="00784B98" w:rsidRPr="00784B98" w:rsidRDefault="00784B98" w:rsidP="00784B98">
      <w:pPr>
        <w:spacing w:after="0"/>
        <w:ind w:left="426"/>
        <w:rPr>
          <w:rFonts w:ascii="Courier New" w:hAnsi="Courier New" w:cs="Courier New"/>
          <w:sz w:val="20"/>
          <w:lang w:bidi="en-US"/>
        </w:rPr>
      </w:pPr>
      <w:proofErr w:type="spellStart"/>
      <w:proofErr w:type="gramStart"/>
      <w:r w:rsidRPr="00784B98">
        <w:rPr>
          <w:rFonts w:ascii="Courier New" w:hAnsi="Courier New" w:cs="Courier New"/>
          <w:sz w:val="20"/>
          <w:lang w:bidi="en-US"/>
        </w:rPr>
        <w:t>int</w:t>
      </w:r>
      <w:proofErr w:type="spellEnd"/>
      <w:proofErr w:type="gramEnd"/>
      <w:r w:rsidRPr="00784B98">
        <w:rPr>
          <w:rFonts w:ascii="Courier New" w:hAnsi="Courier New" w:cs="Courier New"/>
          <w:sz w:val="20"/>
          <w:lang w:bidi="en-US"/>
        </w:rPr>
        <w:t xml:space="preserve"> foo( </w:t>
      </w:r>
      <w:proofErr w:type="spellStart"/>
      <w:r w:rsidRPr="00784B98">
        <w:rPr>
          <w:rFonts w:ascii="Courier New" w:hAnsi="Courier New" w:cs="Courier New"/>
          <w:sz w:val="20"/>
          <w:lang w:bidi="en-US"/>
        </w:rPr>
        <w:t>const</w:t>
      </w:r>
      <w:proofErr w:type="spellEnd"/>
      <w:r w:rsidRPr="00784B98">
        <w:rPr>
          <w:rFonts w:ascii="Courier New" w:hAnsi="Courier New" w:cs="Courier New"/>
          <w:sz w:val="20"/>
          <w:lang w:bidi="en-US"/>
        </w:rPr>
        <w:t xml:space="preserve"> </w:t>
      </w:r>
      <w:proofErr w:type="spellStart"/>
      <w:r w:rsidRPr="00784B98">
        <w:rPr>
          <w:rFonts w:ascii="Courier New" w:hAnsi="Courier New" w:cs="Courier New"/>
          <w:sz w:val="20"/>
          <w:lang w:bidi="en-US"/>
        </w:rPr>
        <w:t>int</w:t>
      </w:r>
      <w:proofErr w:type="spellEnd"/>
      <w:r w:rsidRPr="00784B98">
        <w:rPr>
          <w:rFonts w:ascii="Courier New" w:hAnsi="Courier New" w:cs="Courier New"/>
          <w:sz w:val="20"/>
          <w:lang w:bidi="en-US"/>
        </w:rPr>
        <w:t xml:space="preserve"> </w:t>
      </w:r>
      <w:proofErr w:type="spellStart"/>
      <w:r w:rsidRPr="00784B98">
        <w:rPr>
          <w:rFonts w:ascii="Courier New" w:hAnsi="Courier New" w:cs="Courier New"/>
          <w:sz w:val="20"/>
          <w:lang w:bidi="en-US"/>
        </w:rPr>
        <w:t>i</w:t>
      </w:r>
      <w:proofErr w:type="spellEnd"/>
      <w:r w:rsidRPr="00784B98">
        <w:rPr>
          <w:rFonts w:ascii="Courier New" w:hAnsi="Courier New" w:cs="Courier New"/>
          <w:sz w:val="20"/>
          <w:lang w:bidi="en-US"/>
        </w:rPr>
        <w:t>) {</w:t>
      </w:r>
    </w:p>
    <w:p w14:paraId="4F06E005" w14:textId="77777777" w:rsidR="00784B98" w:rsidRPr="00784B98" w:rsidRDefault="00784B98" w:rsidP="00784B98">
      <w:pPr>
        <w:spacing w:after="0"/>
        <w:ind w:left="426"/>
        <w:rPr>
          <w:rFonts w:ascii="Courier New" w:hAnsi="Courier New" w:cs="Courier New"/>
          <w:sz w:val="20"/>
          <w:lang w:bidi="en-US"/>
        </w:rPr>
      </w:pPr>
      <w:proofErr w:type="spellStart"/>
      <w:proofErr w:type="gramStart"/>
      <w:r w:rsidRPr="00784B98">
        <w:rPr>
          <w:rFonts w:ascii="Courier New" w:hAnsi="Courier New" w:cs="Courier New"/>
          <w:sz w:val="20"/>
          <w:lang w:bidi="en-US"/>
        </w:rPr>
        <w:t>int</w:t>
      </w:r>
      <w:proofErr w:type="spellEnd"/>
      <w:proofErr w:type="gramEnd"/>
      <w:r w:rsidRPr="00784B98">
        <w:rPr>
          <w:rFonts w:ascii="Courier New" w:hAnsi="Courier New" w:cs="Courier New"/>
          <w:sz w:val="20"/>
          <w:lang w:bidi="en-US"/>
        </w:rPr>
        <w:t xml:space="preserve"> x[X_SIZE] = {0};</w:t>
      </w:r>
    </w:p>
    <w:p w14:paraId="55CCEE0A" w14:textId="77777777" w:rsidR="00784B98" w:rsidRPr="00784B98" w:rsidRDefault="00784B98" w:rsidP="00784B98">
      <w:pPr>
        <w:spacing w:after="0"/>
        <w:ind w:left="426"/>
        <w:rPr>
          <w:rFonts w:ascii="Courier New" w:hAnsi="Courier New" w:cs="Courier New"/>
          <w:sz w:val="20"/>
          <w:lang w:bidi="en-US"/>
        </w:rPr>
      </w:pPr>
      <w:proofErr w:type="gramStart"/>
      <w:r w:rsidRPr="00784B98">
        <w:rPr>
          <w:rFonts w:ascii="Courier New" w:hAnsi="Courier New" w:cs="Courier New"/>
          <w:sz w:val="20"/>
          <w:lang w:bidi="en-US"/>
        </w:rPr>
        <w:lastRenderedPageBreak/>
        <w:t>if</w:t>
      </w:r>
      <w:proofErr w:type="gramEnd"/>
      <w:r w:rsidRPr="00784B98">
        <w:rPr>
          <w:rFonts w:ascii="Courier New" w:hAnsi="Courier New" w:cs="Courier New"/>
          <w:sz w:val="20"/>
          <w:lang w:bidi="en-US"/>
        </w:rPr>
        <w:t xml:space="preserve"> (</w:t>
      </w:r>
      <w:proofErr w:type="spellStart"/>
      <w:r w:rsidRPr="00784B98">
        <w:rPr>
          <w:rFonts w:ascii="Courier New" w:hAnsi="Courier New" w:cs="Courier New"/>
          <w:sz w:val="20"/>
          <w:lang w:bidi="en-US"/>
        </w:rPr>
        <w:t>i</w:t>
      </w:r>
      <w:proofErr w:type="spellEnd"/>
      <w:r w:rsidRPr="00784B98">
        <w:rPr>
          <w:rFonts w:ascii="Courier New" w:hAnsi="Courier New" w:cs="Courier New"/>
          <w:sz w:val="20"/>
          <w:lang w:bidi="en-US"/>
        </w:rPr>
        <w:t xml:space="preserve"> &lt; 0 || </w:t>
      </w:r>
      <w:proofErr w:type="spellStart"/>
      <w:r w:rsidRPr="00784B98">
        <w:rPr>
          <w:rFonts w:ascii="Courier New" w:hAnsi="Courier New" w:cs="Courier New"/>
          <w:sz w:val="20"/>
          <w:lang w:bidi="en-US"/>
        </w:rPr>
        <w:t>i</w:t>
      </w:r>
      <w:proofErr w:type="spellEnd"/>
      <w:r w:rsidRPr="00784B98">
        <w:rPr>
          <w:rFonts w:ascii="Courier New" w:hAnsi="Courier New" w:cs="Courier New"/>
          <w:sz w:val="20"/>
          <w:lang w:bidi="en-US"/>
        </w:rPr>
        <w:t xml:space="preserve"> &gt;= X_SIZE) {</w:t>
      </w:r>
    </w:p>
    <w:p w14:paraId="31D4E7C0" w14:textId="77777777" w:rsidR="00784B98" w:rsidRPr="00784B98" w:rsidRDefault="00784B98" w:rsidP="00784B98">
      <w:pPr>
        <w:spacing w:after="0"/>
        <w:ind w:left="426"/>
        <w:rPr>
          <w:rFonts w:ascii="Courier New" w:hAnsi="Courier New" w:cs="Courier New"/>
          <w:sz w:val="20"/>
          <w:lang w:bidi="en-US"/>
        </w:rPr>
      </w:pPr>
      <w:r w:rsidRPr="00784B98">
        <w:rPr>
          <w:rFonts w:ascii="Courier New" w:hAnsi="Courier New" w:cs="Courier New"/>
          <w:sz w:val="20"/>
          <w:lang w:bidi="en-US"/>
        </w:rPr>
        <w:t xml:space="preserve">  </w:t>
      </w:r>
      <w:proofErr w:type="gramStart"/>
      <w:r w:rsidRPr="00784B98">
        <w:rPr>
          <w:rFonts w:ascii="Courier New" w:hAnsi="Courier New" w:cs="Courier New"/>
          <w:sz w:val="20"/>
          <w:lang w:bidi="en-US"/>
        </w:rPr>
        <w:t>return</w:t>
      </w:r>
      <w:proofErr w:type="gramEnd"/>
      <w:r w:rsidRPr="00784B98">
        <w:rPr>
          <w:rFonts w:ascii="Courier New" w:hAnsi="Courier New" w:cs="Courier New"/>
          <w:sz w:val="20"/>
          <w:lang w:bidi="en-US"/>
        </w:rPr>
        <w:t xml:space="preserve"> ERROR_CODE;</w:t>
      </w:r>
    </w:p>
    <w:p w14:paraId="4FCB7CBA" w14:textId="52BBB6CE" w:rsidR="00784B98" w:rsidRPr="00784B98" w:rsidRDefault="002472AE" w:rsidP="00784B98">
      <w:pPr>
        <w:spacing w:after="0"/>
        <w:ind w:left="426"/>
        <w:rPr>
          <w:rFonts w:ascii="Courier New" w:hAnsi="Courier New" w:cs="Courier New"/>
          <w:sz w:val="20"/>
          <w:lang w:bidi="en-US"/>
        </w:rPr>
      </w:pPr>
      <w:r>
        <w:rPr>
          <w:rFonts w:ascii="Courier New" w:hAnsi="Courier New" w:cs="Courier New"/>
          <w:sz w:val="20"/>
          <w:lang w:bidi="en-US"/>
        </w:rPr>
        <w:t xml:space="preserve">  </w:t>
      </w:r>
      <w:r w:rsidR="00784B98" w:rsidRPr="00784B98">
        <w:rPr>
          <w:rFonts w:ascii="Courier New" w:hAnsi="Courier New" w:cs="Courier New"/>
          <w:sz w:val="20"/>
          <w:lang w:bidi="en-US"/>
        </w:rPr>
        <w:t>}</w:t>
      </w:r>
    </w:p>
    <w:p w14:paraId="4C7CCC74" w14:textId="77777777" w:rsidR="00784B98" w:rsidRPr="00784B98" w:rsidRDefault="00784B98" w:rsidP="00784B98">
      <w:pPr>
        <w:spacing w:after="0"/>
        <w:ind w:left="426"/>
        <w:rPr>
          <w:rFonts w:ascii="Courier New" w:hAnsi="Courier New" w:cs="Courier New"/>
          <w:sz w:val="20"/>
          <w:lang w:bidi="en-US"/>
        </w:rPr>
      </w:pPr>
      <w:proofErr w:type="gramStart"/>
      <w:r w:rsidRPr="00784B98">
        <w:rPr>
          <w:rFonts w:ascii="Courier New" w:hAnsi="Courier New" w:cs="Courier New"/>
          <w:sz w:val="20"/>
          <w:lang w:bidi="en-US"/>
        </w:rPr>
        <w:t>else</w:t>
      </w:r>
      <w:proofErr w:type="gramEnd"/>
      <w:r w:rsidRPr="00784B98">
        <w:rPr>
          <w:rFonts w:ascii="Courier New" w:hAnsi="Courier New" w:cs="Courier New"/>
          <w:sz w:val="20"/>
          <w:lang w:bidi="en-US"/>
        </w:rPr>
        <w:t xml:space="preserve"> {</w:t>
      </w:r>
    </w:p>
    <w:p w14:paraId="6ABC52A8" w14:textId="0660CEE3" w:rsidR="00784B98" w:rsidRPr="00784B98" w:rsidRDefault="002472AE" w:rsidP="00784B98">
      <w:pPr>
        <w:spacing w:after="0"/>
        <w:ind w:left="426"/>
        <w:rPr>
          <w:rFonts w:ascii="Courier New" w:hAnsi="Courier New" w:cs="Courier New"/>
          <w:sz w:val="20"/>
          <w:lang w:bidi="en-US"/>
        </w:rPr>
      </w:pPr>
      <w:r>
        <w:rPr>
          <w:rFonts w:ascii="Courier New" w:hAnsi="Courier New" w:cs="Courier New"/>
          <w:sz w:val="20"/>
          <w:lang w:bidi="en-US"/>
        </w:rPr>
        <w:t xml:space="preserve">  </w:t>
      </w:r>
      <w:proofErr w:type="gramStart"/>
      <w:r w:rsidR="00784B98" w:rsidRPr="00784B98">
        <w:rPr>
          <w:rFonts w:ascii="Courier New" w:hAnsi="Courier New" w:cs="Courier New"/>
          <w:sz w:val="20"/>
          <w:lang w:bidi="en-US"/>
        </w:rPr>
        <w:t>return</w:t>
      </w:r>
      <w:proofErr w:type="gramEnd"/>
      <w:r w:rsidR="00784B98" w:rsidRPr="00784B98">
        <w:rPr>
          <w:rFonts w:ascii="Courier New" w:hAnsi="Courier New" w:cs="Courier New"/>
          <w:sz w:val="20"/>
          <w:lang w:bidi="en-US"/>
        </w:rPr>
        <w:t xml:space="preserve"> x[</w:t>
      </w:r>
      <w:proofErr w:type="spellStart"/>
      <w:r w:rsidR="00784B98" w:rsidRPr="00784B98">
        <w:rPr>
          <w:rFonts w:ascii="Courier New" w:hAnsi="Courier New" w:cs="Courier New"/>
          <w:sz w:val="20"/>
          <w:lang w:bidi="en-US"/>
        </w:rPr>
        <w:t>i</w:t>
      </w:r>
      <w:proofErr w:type="spellEnd"/>
      <w:r w:rsidR="00784B98" w:rsidRPr="00784B98">
        <w:rPr>
          <w:rFonts w:ascii="Courier New" w:hAnsi="Courier New" w:cs="Courier New"/>
          <w:sz w:val="20"/>
          <w:lang w:bidi="en-US"/>
        </w:rPr>
        <w:t>];</w:t>
      </w:r>
    </w:p>
    <w:p w14:paraId="55BBF309" w14:textId="4AED89F8" w:rsidR="00784B98" w:rsidRPr="00784B98" w:rsidRDefault="002472AE" w:rsidP="00784B98">
      <w:pPr>
        <w:spacing w:after="0"/>
        <w:ind w:left="426"/>
        <w:rPr>
          <w:rFonts w:ascii="Courier New" w:hAnsi="Courier New" w:cs="Courier New"/>
          <w:sz w:val="20"/>
          <w:lang w:bidi="en-US"/>
        </w:rPr>
      </w:pPr>
      <w:r>
        <w:rPr>
          <w:rFonts w:ascii="Courier New" w:hAnsi="Courier New" w:cs="Courier New"/>
          <w:sz w:val="20"/>
          <w:lang w:bidi="en-US"/>
        </w:rPr>
        <w:t xml:space="preserve">  </w:t>
      </w:r>
      <w:r w:rsidR="00784B98" w:rsidRPr="00784B98">
        <w:rPr>
          <w:rFonts w:ascii="Courier New" w:hAnsi="Courier New" w:cs="Courier New"/>
          <w:sz w:val="20"/>
          <w:lang w:bidi="en-US"/>
        </w:rPr>
        <w:t>}</w:t>
      </w:r>
    </w:p>
    <w:p w14:paraId="266791B6" w14:textId="77777777" w:rsidR="00784B98" w:rsidRDefault="00784B98" w:rsidP="00784B98">
      <w:pPr>
        <w:spacing w:after="0"/>
        <w:ind w:left="426"/>
        <w:rPr>
          <w:rFonts w:ascii="Courier New" w:hAnsi="Courier New" w:cs="Courier New"/>
          <w:sz w:val="20"/>
          <w:lang w:bidi="en-US"/>
        </w:rPr>
      </w:pPr>
      <w:r w:rsidRPr="00784B98">
        <w:rPr>
          <w:rFonts w:ascii="Courier New" w:hAnsi="Courier New" w:cs="Courier New"/>
          <w:sz w:val="20"/>
          <w:lang w:bidi="en-US"/>
        </w:rPr>
        <w:t>}</w:t>
      </w:r>
    </w:p>
    <w:p w14:paraId="04F0B733" w14:textId="77777777" w:rsidR="00784B98" w:rsidRPr="00784B98" w:rsidRDefault="00784B98" w:rsidP="00784B98">
      <w:pPr>
        <w:spacing w:after="0"/>
        <w:ind w:left="426"/>
        <w:rPr>
          <w:rFonts w:ascii="Courier New" w:hAnsi="Courier New" w:cs="Courier New"/>
          <w:sz w:val="20"/>
          <w:lang w:bidi="en-US"/>
        </w:rPr>
      </w:pPr>
    </w:p>
    <w:p w14:paraId="6E4DCD1B" w14:textId="77777777" w:rsidR="00784B98" w:rsidRDefault="00784B98" w:rsidP="00784B98">
      <w:pPr>
        <w:spacing w:after="0"/>
        <w:rPr>
          <w:lang w:bidi="en-US"/>
        </w:rPr>
      </w:pPr>
      <w:r>
        <w:rPr>
          <w:lang w:bidi="en-US"/>
        </w:rPr>
        <w:t>A buffer boundary violation may also occur when copying, initializing, writing or reading a buffer if attention to the index or addresses used are not taken.  For example, in the following move operation there is a buffer boundary violation:</w:t>
      </w:r>
    </w:p>
    <w:p w14:paraId="39C2646B" w14:textId="77777777" w:rsidR="00784B98" w:rsidRPr="002472AE" w:rsidRDefault="00784B98" w:rsidP="002472AE">
      <w:pPr>
        <w:spacing w:after="0"/>
        <w:ind w:left="426"/>
        <w:rPr>
          <w:rFonts w:ascii="Courier New" w:hAnsi="Courier New" w:cs="Courier New"/>
          <w:sz w:val="20"/>
          <w:lang w:bidi="en-US"/>
        </w:rPr>
      </w:pPr>
      <w:proofErr w:type="gramStart"/>
      <w:r w:rsidRPr="002472AE">
        <w:rPr>
          <w:rFonts w:ascii="Courier New" w:hAnsi="Courier New" w:cs="Courier New"/>
          <w:sz w:val="20"/>
          <w:lang w:bidi="en-US"/>
        </w:rPr>
        <w:t>char</w:t>
      </w:r>
      <w:proofErr w:type="gramEnd"/>
      <w:r w:rsidRPr="002472AE">
        <w:rPr>
          <w:rFonts w:ascii="Courier New" w:hAnsi="Courier New" w:cs="Courier New"/>
          <w:sz w:val="20"/>
          <w:lang w:bidi="en-US"/>
        </w:rPr>
        <w:t xml:space="preserve"> </w:t>
      </w:r>
      <w:proofErr w:type="spellStart"/>
      <w:r w:rsidRPr="002472AE">
        <w:rPr>
          <w:rFonts w:ascii="Courier New" w:hAnsi="Courier New" w:cs="Courier New"/>
          <w:sz w:val="20"/>
          <w:lang w:bidi="en-US"/>
        </w:rPr>
        <w:t>buffer_src</w:t>
      </w:r>
      <w:proofErr w:type="spellEnd"/>
      <w:r w:rsidRPr="002472AE">
        <w:rPr>
          <w:rFonts w:ascii="Courier New" w:hAnsi="Courier New" w:cs="Courier New"/>
          <w:sz w:val="20"/>
          <w:lang w:bidi="en-US"/>
        </w:rPr>
        <w:t>[]={“</w:t>
      </w:r>
      <w:proofErr w:type="spellStart"/>
      <w:r w:rsidRPr="002472AE">
        <w:rPr>
          <w:rFonts w:ascii="Courier New" w:hAnsi="Courier New" w:cs="Courier New"/>
          <w:sz w:val="20"/>
          <w:lang w:bidi="en-US"/>
        </w:rPr>
        <w:t>abcdefg</w:t>
      </w:r>
      <w:proofErr w:type="spellEnd"/>
      <w:r w:rsidRPr="002472AE">
        <w:rPr>
          <w:rFonts w:ascii="Courier New" w:hAnsi="Courier New" w:cs="Courier New"/>
          <w:sz w:val="20"/>
          <w:lang w:bidi="en-US"/>
        </w:rPr>
        <w:t>”};</w:t>
      </w:r>
    </w:p>
    <w:p w14:paraId="71932E04" w14:textId="77777777" w:rsidR="00784B98" w:rsidRPr="002472AE" w:rsidRDefault="00784B98" w:rsidP="002472AE">
      <w:pPr>
        <w:spacing w:after="0"/>
        <w:ind w:left="426"/>
        <w:rPr>
          <w:rFonts w:ascii="Courier New" w:hAnsi="Courier New" w:cs="Courier New"/>
          <w:sz w:val="20"/>
          <w:lang w:bidi="en-US"/>
        </w:rPr>
      </w:pPr>
      <w:proofErr w:type="gramStart"/>
      <w:r w:rsidRPr="002472AE">
        <w:rPr>
          <w:rFonts w:ascii="Courier New" w:hAnsi="Courier New" w:cs="Courier New"/>
          <w:sz w:val="20"/>
          <w:lang w:bidi="en-US"/>
        </w:rPr>
        <w:t>char</w:t>
      </w:r>
      <w:proofErr w:type="gramEnd"/>
      <w:r w:rsidRPr="002472AE">
        <w:rPr>
          <w:rFonts w:ascii="Courier New" w:hAnsi="Courier New" w:cs="Courier New"/>
          <w:sz w:val="20"/>
          <w:lang w:bidi="en-US"/>
        </w:rPr>
        <w:t xml:space="preserve"> </w:t>
      </w:r>
      <w:proofErr w:type="spellStart"/>
      <w:r w:rsidRPr="002472AE">
        <w:rPr>
          <w:rFonts w:ascii="Courier New" w:hAnsi="Courier New" w:cs="Courier New"/>
          <w:sz w:val="20"/>
          <w:lang w:bidi="en-US"/>
        </w:rPr>
        <w:t>buffer_dest</w:t>
      </w:r>
      <w:proofErr w:type="spellEnd"/>
      <w:r w:rsidRPr="002472AE">
        <w:rPr>
          <w:rFonts w:ascii="Courier New" w:hAnsi="Courier New" w:cs="Courier New"/>
          <w:sz w:val="20"/>
          <w:lang w:bidi="en-US"/>
        </w:rPr>
        <w:t>[5]={0};</w:t>
      </w:r>
    </w:p>
    <w:p w14:paraId="365944CB" w14:textId="77777777" w:rsidR="00784B98" w:rsidRDefault="00784B98" w:rsidP="002472AE">
      <w:pPr>
        <w:spacing w:after="0"/>
        <w:ind w:left="426"/>
        <w:rPr>
          <w:rFonts w:ascii="Courier New" w:hAnsi="Courier New" w:cs="Courier New"/>
          <w:sz w:val="20"/>
          <w:lang w:bidi="en-US"/>
        </w:rPr>
      </w:pPr>
      <w:proofErr w:type="spellStart"/>
      <w:proofErr w:type="gramStart"/>
      <w:r w:rsidRPr="002472AE">
        <w:rPr>
          <w:rFonts w:ascii="Courier New" w:hAnsi="Courier New" w:cs="Courier New"/>
          <w:sz w:val="20"/>
          <w:lang w:bidi="en-US"/>
        </w:rPr>
        <w:t>strcpy</w:t>
      </w:r>
      <w:proofErr w:type="spellEnd"/>
      <w:proofErr w:type="gramEnd"/>
      <w:r w:rsidRPr="002472AE">
        <w:rPr>
          <w:rFonts w:ascii="Courier New" w:hAnsi="Courier New" w:cs="Courier New"/>
          <w:sz w:val="20"/>
          <w:lang w:bidi="en-US"/>
        </w:rPr>
        <w:t>(</w:t>
      </w:r>
      <w:proofErr w:type="spellStart"/>
      <w:r w:rsidRPr="002472AE">
        <w:rPr>
          <w:rFonts w:ascii="Courier New" w:hAnsi="Courier New" w:cs="Courier New"/>
          <w:sz w:val="20"/>
          <w:lang w:bidi="en-US"/>
        </w:rPr>
        <w:t>buffer_dest</w:t>
      </w:r>
      <w:proofErr w:type="spellEnd"/>
      <w:r w:rsidRPr="002472AE">
        <w:rPr>
          <w:rFonts w:ascii="Courier New" w:hAnsi="Courier New" w:cs="Courier New"/>
          <w:sz w:val="20"/>
          <w:lang w:bidi="en-US"/>
        </w:rPr>
        <w:t xml:space="preserve">, </w:t>
      </w:r>
      <w:proofErr w:type="spellStart"/>
      <w:r w:rsidRPr="002472AE">
        <w:rPr>
          <w:rFonts w:ascii="Courier New" w:hAnsi="Courier New" w:cs="Courier New"/>
          <w:sz w:val="20"/>
          <w:lang w:bidi="en-US"/>
        </w:rPr>
        <w:t>buffer_src</w:t>
      </w:r>
      <w:proofErr w:type="spellEnd"/>
      <w:r w:rsidRPr="002472AE">
        <w:rPr>
          <w:rFonts w:ascii="Courier New" w:hAnsi="Courier New" w:cs="Courier New"/>
          <w:sz w:val="20"/>
          <w:lang w:bidi="en-US"/>
        </w:rPr>
        <w:t>);</w:t>
      </w:r>
    </w:p>
    <w:p w14:paraId="4FB490E5" w14:textId="77777777" w:rsidR="002472AE" w:rsidRPr="002472AE" w:rsidRDefault="002472AE" w:rsidP="002472AE">
      <w:pPr>
        <w:spacing w:after="0"/>
        <w:ind w:left="426"/>
        <w:rPr>
          <w:rFonts w:ascii="Courier New" w:hAnsi="Courier New" w:cs="Courier New"/>
          <w:sz w:val="20"/>
          <w:lang w:bidi="en-US"/>
        </w:rPr>
      </w:pPr>
    </w:p>
    <w:p w14:paraId="5D277F3A" w14:textId="4F48AC56" w:rsidR="002472AE" w:rsidRPr="002472AE" w:rsidRDefault="00784B98" w:rsidP="002472AE">
      <w:pPr>
        <w:spacing w:after="0"/>
        <w:rPr>
          <w:rFonts w:cs="Courier New"/>
          <w:lang w:bidi="en-US"/>
        </w:rPr>
      </w:pPr>
      <w:proofErr w:type="gramStart"/>
      <w:r w:rsidRPr="002472AE">
        <w:rPr>
          <w:rFonts w:cs="Courier New"/>
          <w:lang w:bidi="en-US"/>
        </w:rPr>
        <w:t>the</w:t>
      </w:r>
      <w:proofErr w:type="gramEnd"/>
      <w:r w:rsidRPr="002472AE">
        <w:rPr>
          <w:rFonts w:cs="Courier New"/>
          <w:lang w:bidi="en-US"/>
        </w:rPr>
        <w:t xml:space="preserve"> </w:t>
      </w:r>
      <w:proofErr w:type="spellStart"/>
      <w:r w:rsidRPr="002472AE">
        <w:rPr>
          <w:rFonts w:cs="Courier New"/>
          <w:lang w:bidi="en-US"/>
        </w:rPr>
        <w:t>buffer_src</w:t>
      </w:r>
      <w:proofErr w:type="spellEnd"/>
      <w:r w:rsidRPr="002472AE">
        <w:rPr>
          <w:rFonts w:cs="Courier New"/>
          <w:lang w:bidi="en-US"/>
        </w:rPr>
        <w:t xml:space="preserve"> is longer than the </w:t>
      </w:r>
      <w:proofErr w:type="spellStart"/>
      <w:r w:rsidRPr="002472AE">
        <w:rPr>
          <w:rFonts w:cs="Courier New"/>
          <w:lang w:bidi="en-US"/>
        </w:rPr>
        <w:t>buffer_dest</w:t>
      </w:r>
      <w:proofErr w:type="spellEnd"/>
      <w:r w:rsidRPr="002472AE">
        <w:rPr>
          <w:rFonts w:cs="Courier New"/>
          <w:lang w:bidi="en-US"/>
        </w:rPr>
        <w:t>, and the code does not check for this before the actual copy operation is invoked.  A safer way to accomplish this copy would be:</w:t>
      </w:r>
    </w:p>
    <w:p w14:paraId="323EE560" w14:textId="77777777" w:rsidR="00784B98" w:rsidRPr="002472AE" w:rsidRDefault="00784B98" w:rsidP="002472AE">
      <w:pPr>
        <w:spacing w:after="0"/>
        <w:ind w:left="426"/>
        <w:rPr>
          <w:rFonts w:ascii="Courier New" w:hAnsi="Courier New" w:cs="Courier New"/>
          <w:sz w:val="20"/>
          <w:lang w:bidi="en-US"/>
        </w:rPr>
      </w:pPr>
      <w:r w:rsidRPr="002472AE">
        <w:rPr>
          <w:rFonts w:ascii="Courier New" w:hAnsi="Courier New" w:cs="Courier New"/>
          <w:sz w:val="20"/>
          <w:lang w:bidi="en-US"/>
        </w:rPr>
        <w:tab/>
      </w:r>
      <w:proofErr w:type="gramStart"/>
      <w:r w:rsidRPr="002472AE">
        <w:rPr>
          <w:rFonts w:ascii="Courier New" w:hAnsi="Courier New" w:cs="Courier New"/>
          <w:sz w:val="20"/>
          <w:lang w:bidi="en-US"/>
        </w:rPr>
        <w:t>char</w:t>
      </w:r>
      <w:proofErr w:type="gramEnd"/>
      <w:r w:rsidRPr="002472AE">
        <w:rPr>
          <w:rFonts w:ascii="Courier New" w:hAnsi="Courier New" w:cs="Courier New"/>
          <w:sz w:val="20"/>
          <w:lang w:bidi="en-US"/>
        </w:rPr>
        <w:t xml:space="preserve"> </w:t>
      </w:r>
      <w:proofErr w:type="spellStart"/>
      <w:r w:rsidRPr="002472AE">
        <w:rPr>
          <w:rFonts w:ascii="Courier New" w:hAnsi="Courier New" w:cs="Courier New"/>
          <w:sz w:val="20"/>
          <w:lang w:bidi="en-US"/>
        </w:rPr>
        <w:t>buffer_src</w:t>
      </w:r>
      <w:proofErr w:type="spellEnd"/>
      <w:r w:rsidRPr="002472AE">
        <w:rPr>
          <w:rFonts w:ascii="Courier New" w:hAnsi="Courier New" w:cs="Courier New"/>
          <w:sz w:val="20"/>
          <w:lang w:bidi="en-US"/>
        </w:rPr>
        <w:t>[]={“</w:t>
      </w:r>
      <w:proofErr w:type="spellStart"/>
      <w:r w:rsidRPr="002472AE">
        <w:rPr>
          <w:rFonts w:ascii="Courier New" w:hAnsi="Courier New" w:cs="Courier New"/>
          <w:sz w:val="20"/>
          <w:lang w:bidi="en-US"/>
        </w:rPr>
        <w:t>abcdefg</w:t>
      </w:r>
      <w:proofErr w:type="spellEnd"/>
      <w:r w:rsidRPr="002472AE">
        <w:rPr>
          <w:rFonts w:ascii="Courier New" w:hAnsi="Courier New" w:cs="Courier New"/>
          <w:sz w:val="20"/>
          <w:lang w:bidi="en-US"/>
        </w:rPr>
        <w:t>”];</w:t>
      </w:r>
    </w:p>
    <w:p w14:paraId="31F27043" w14:textId="77777777" w:rsidR="00784B98" w:rsidRPr="002472AE" w:rsidRDefault="00784B98" w:rsidP="002472AE">
      <w:pPr>
        <w:spacing w:after="0"/>
        <w:ind w:left="426"/>
        <w:rPr>
          <w:rFonts w:ascii="Courier New" w:hAnsi="Courier New" w:cs="Courier New"/>
          <w:sz w:val="20"/>
          <w:lang w:bidi="en-US"/>
        </w:rPr>
      </w:pPr>
      <w:r w:rsidRPr="002472AE">
        <w:rPr>
          <w:rFonts w:ascii="Courier New" w:hAnsi="Courier New" w:cs="Courier New"/>
          <w:sz w:val="20"/>
          <w:lang w:bidi="en-US"/>
        </w:rPr>
        <w:tab/>
      </w:r>
      <w:proofErr w:type="gramStart"/>
      <w:r w:rsidRPr="002472AE">
        <w:rPr>
          <w:rFonts w:ascii="Courier New" w:hAnsi="Courier New" w:cs="Courier New"/>
          <w:sz w:val="20"/>
          <w:lang w:bidi="en-US"/>
        </w:rPr>
        <w:t>char</w:t>
      </w:r>
      <w:proofErr w:type="gramEnd"/>
      <w:r w:rsidRPr="002472AE">
        <w:rPr>
          <w:rFonts w:ascii="Courier New" w:hAnsi="Courier New" w:cs="Courier New"/>
          <w:sz w:val="20"/>
          <w:lang w:bidi="en-US"/>
        </w:rPr>
        <w:t xml:space="preserve"> </w:t>
      </w:r>
      <w:proofErr w:type="spellStart"/>
      <w:r w:rsidRPr="002472AE">
        <w:rPr>
          <w:rFonts w:ascii="Courier New" w:hAnsi="Courier New" w:cs="Courier New"/>
          <w:sz w:val="20"/>
          <w:lang w:bidi="en-US"/>
        </w:rPr>
        <w:t>buffer_dest</w:t>
      </w:r>
      <w:proofErr w:type="spellEnd"/>
      <w:r w:rsidRPr="002472AE">
        <w:rPr>
          <w:rFonts w:ascii="Courier New" w:hAnsi="Courier New" w:cs="Courier New"/>
          <w:sz w:val="20"/>
          <w:lang w:bidi="en-US"/>
        </w:rPr>
        <w:t>[5]={0};</w:t>
      </w:r>
    </w:p>
    <w:p w14:paraId="3CC992C1" w14:textId="77777777" w:rsidR="00784B98" w:rsidRPr="002472AE" w:rsidRDefault="00784B98" w:rsidP="002472AE">
      <w:pPr>
        <w:spacing w:after="0"/>
        <w:ind w:left="426"/>
        <w:rPr>
          <w:rFonts w:ascii="Courier New" w:hAnsi="Courier New" w:cs="Courier New"/>
          <w:sz w:val="20"/>
          <w:lang w:bidi="en-US"/>
        </w:rPr>
      </w:pPr>
      <w:r w:rsidRPr="002472AE">
        <w:rPr>
          <w:rFonts w:ascii="Courier New" w:hAnsi="Courier New" w:cs="Courier New"/>
          <w:sz w:val="20"/>
          <w:lang w:bidi="en-US"/>
        </w:rPr>
        <w:tab/>
      </w:r>
      <w:proofErr w:type="spellStart"/>
      <w:proofErr w:type="gramStart"/>
      <w:r w:rsidRPr="002472AE">
        <w:rPr>
          <w:rFonts w:ascii="Courier New" w:hAnsi="Courier New" w:cs="Courier New"/>
          <w:sz w:val="20"/>
          <w:lang w:bidi="en-US"/>
        </w:rPr>
        <w:t>strncpy</w:t>
      </w:r>
      <w:proofErr w:type="spellEnd"/>
      <w:proofErr w:type="gramEnd"/>
      <w:r w:rsidRPr="002472AE">
        <w:rPr>
          <w:rFonts w:ascii="Courier New" w:hAnsi="Courier New" w:cs="Courier New"/>
          <w:sz w:val="20"/>
          <w:lang w:bidi="en-US"/>
        </w:rPr>
        <w:t>(</w:t>
      </w:r>
      <w:proofErr w:type="spellStart"/>
      <w:r w:rsidRPr="002472AE">
        <w:rPr>
          <w:rFonts w:ascii="Courier New" w:hAnsi="Courier New" w:cs="Courier New"/>
          <w:sz w:val="20"/>
          <w:lang w:bidi="en-US"/>
        </w:rPr>
        <w:t>buffer_dest</w:t>
      </w:r>
      <w:proofErr w:type="spellEnd"/>
      <w:r w:rsidRPr="002472AE">
        <w:rPr>
          <w:rFonts w:ascii="Courier New" w:hAnsi="Courier New" w:cs="Courier New"/>
          <w:sz w:val="20"/>
          <w:lang w:bidi="en-US"/>
        </w:rPr>
        <w:t xml:space="preserve">, </w:t>
      </w:r>
      <w:proofErr w:type="spellStart"/>
      <w:r w:rsidRPr="002472AE">
        <w:rPr>
          <w:rFonts w:ascii="Courier New" w:hAnsi="Courier New" w:cs="Courier New"/>
          <w:sz w:val="20"/>
          <w:lang w:bidi="en-US"/>
        </w:rPr>
        <w:t>buffer_src</w:t>
      </w:r>
      <w:proofErr w:type="spellEnd"/>
      <w:r w:rsidRPr="002472AE">
        <w:rPr>
          <w:rFonts w:ascii="Courier New" w:hAnsi="Courier New" w:cs="Courier New"/>
          <w:sz w:val="20"/>
          <w:lang w:bidi="en-US"/>
        </w:rPr>
        <w:t xml:space="preserve">, </w:t>
      </w:r>
      <w:proofErr w:type="spellStart"/>
      <w:r w:rsidRPr="002472AE">
        <w:rPr>
          <w:rFonts w:ascii="Courier New" w:hAnsi="Courier New" w:cs="Courier New"/>
          <w:sz w:val="20"/>
          <w:lang w:bidi="en-US"/>
        </w:rPr>
        <w:t>sizeof</w:t>
      </w:r>
      <w:proofErr w:type="spellEnd"/>
      <w:r w:rsidRPr="002472AE">
        <w:rPr>
          <w:rFonts w:ascii="Courier New" w:hAnsi="Courier New" w:cs="Courier New"/>
          <w:sz w:val="20"/>
          <w:lang w:bidi="en-US"/>
        </w:rPr>
        <w:t>(</w:t>
      </w:r>
      <w:proofErr w:type="spellStart"/>
      <w:r w:rsidRPr="002472AE">
        <w:rPr>
          <w:rFonts w:ascii="Courier New" w:hAnsi="Courier New" w:cs="Courier New"/>
          <w:sz w:val="20"/>
          <w:lang w:bidi="en-US"/>
        </w:rPr>
        <w:t>buffer_dest</w:t>
      </w:r>
      <w:proofErr w:type="spellEnd"/>
      <w:r w:rsidRPr="002472AE">
        <w:rPr>
          <w:rFonts w:ascii="Courier New" w:hAnsi="Courier New" w:cs="Courier New"/>
          <w:sz w:val="20"/>
          <w:lang w:bidi="en-US"/>
        </w:rPr>
        <w:t>) -1);</w:t>
      </w:r>
    </w:p>
    <w:p w14:paraId="15D2CF14" w14:textId="77777777" w:rsidR="002472AE" w:rsidRPr="002472AE" w:rsidRDefault="002472AE" w:rsidP="002472AE">
      <w:pPr>
        <w:spacing w:after="0"/>
        <w:ind w:left="426"/>
        <w:rPr>
          <w:rFonts w:ascii="Courier New" w:hAnsi="Courier New" w:cs="Courier New"/>
          <w:sz w:val="20"/>
          <w:lang w:bidi="en-US"/>
        </w:rPr>
      </w:pPr>
    </w:p>
    <w:p w14:paraId="562ADEE2" w14:textId="09AE89D7" w:rsidR="00E56EF2" w:rsidRDefault="00784B98" w:rsidP="00784B98">
      <w:pPr>
        <w:spacing w:after="0"/>
        <w:rPr>
          <w:lang w:bidi="en-US"/>
        </w:rPr>
      </w:pPr>
      <w:proofErr w:type="gramStart"/>
      <w:r>
        <w:rPr>
          <w:lang w:bidi="en-US"/>
        </w:rPr>
        <w:t>this</w:t>
      </w:r>
      <w:proofErr w:type="gramEnd"/>
      <w:r>
        <w:rPr>
          <w:lang w:bidi="en-US"/>
        </w:rPr>
        <w:t xml:space="preserve"> would not cause a buffer bounds violation, however, because the destination buffer is smaller than the source buffer, the destination buffer will now hold “</w:t>
      </w:r>
      <w:proofErr w:type="spellStart"/>
      <w:r>
        <w:rPr>
          <w:lang w:bidi="en-US"/>
        </w:rPr>
        <w:t>abcd</w:t>
      </w:r>
      <w:proofErr w:type="spellEnd"/>
      <w:r>
        <w:rPr>
          <w:lang w:bidi="en-US"/>
        </w:rPr>
        <w:t>”, the 5th element of the array</w:t>
      </w:r>
      <w:r w:rsidR="00504DC3">
        <w:rPr>
          <w:lang w:bidi="en-US"/>
        </w:rPr>
        <w:t xml:space="preserve"> would hold the null character.</w:t>
      </w:r>
    </w:p>
    <w:p w14:paraId="0A0AAA10" w14:textId="058BDC07" w:rsidR="00E56EF2" w:rsidRPr="00CD6A7E" w:rsidRDefault="00E56EF2" w:rsidP="00504DC3">
      <w:pPr>
        <w:pStyle w:val="Heading3"/>
        <w:spacing w:before="120" w:after="120"/>
        <w:rPr>
          <w:lang w:bidi="en-US"/>
        </w:rPr>
      </w:pPr>
      <w:r>
        <w:rPr>
          <w:lang w:bidi="en-US"/>
        </w:rPr>
        <w:t xml:space="preserve">6.8.2 </w:t>
      </w:r>
      <w:r w:rsidRPr="00406021">
        <w:rPr>
          <w:lang w:bidi="en-US"/>
        </w:rPr>
        <w:t>Guidance to language users</w:t>
      </w:r>
    </w:p>
    <w:p w14:paraId="504E958C" w14:textId="68E615B9" w:rsidR="00C77F52" w:rsidRPr="00CD6A7E" w:rsidRDefault="00C77F52">
      <w:pPr>
        <w:spacing w:after="0"/>
        <w:pPrChange w:id="110" w:author="Clive Pygott" w:date="2017-05-04T09:05:00Z">
          <w:pPr>
            <w:pStyle w:val="ListParagraph"/>
            <w:numPr>
              <w:numId w:val="25"/>
            </w:numPr>
            <w:ind w:left="1123" w:hanging="360"/>
          </w:pPr>
        </w:pPrChange>
      </w:pPr>
      <w:r>
        <w:t xml:space="preserve">In addition to the general advice of TR 24772-1 </w:t>
      </w:r>
      <w:proofErr w:type="spellStart"/>
      <w:r>
        <w:t>subclause</w:t>
      </w:r>
      <w:proofErr w:type="spellEnd"/>
      <w:r>
        <w:t xml:space="preserve"> 6.8.5:</w:t>
      </w:r>
    </w:p>
    <w:p w14:paraId="6C4F6382" w14:textId="77777777" w:rsidR="002472AE" w:rsidRDefault="002472AE" w:rsidP="005A5B2A">
      <w:pPr>
        <w:pStyle w:val="ListParagraph"/>
        <w:numPr>
          <w:ilvl w:val="0"/>
          <w:numId w:val="25"/>
        </w:numPr>
        <w:spacing w:after="0"/>
        <w:ind w:left="709"/>
        <w:rPr>
          <w:lang w:bidi="en-US"/>
        </w:rPr>
      </w:pPr>
      <w:r>
        <w:rPr>
          <w:lang w:bidi="en-US"/>
        </w:rPr>
        <w:t>Validate all input values.</w:t>
      </w:r>
    </w:p>
    <w:p w14:paraId="3CA974C1" w14:textId="77777777" w:rsidR="002472AE" w:rsidRDefault="002472AE" w:rsidP="005A5B2A">
      <w:pPr>
        <w:pStyle w:val="ListParagraph"/>
        <w:numPr>
          <w:ilvl w:val="0"/>
          <w:numId w:val="25"/>
        </w:numPr>
        <w:ind w:left="709"/>
        <w:rPr>
          <w:lang w:bidi="en-US"/>
        </w:rPr>
      </w:pPr>
      <w:r>
        <w:rPr>
          <w:lang w:bidi="en-US"/>
        </w:rPr>
        <w:t xml:space="preserve">Check any array index before use if there is a possibility the value could be outside the bounds of the array. </w:t>
      </w:r>
    </w:p>
    <w:p w14:paraId="4BF0D3C6" w14:textId="51DD0065" w:rsidR="002472AE" w:rsidRDefault="002472AE" w:rsidP="005A5B2A">
      <w:pPr>
        <w:pStyle w:val="ListParagraph"/>
        <w:numPr>
          <w:ilvl w:val="0"/>
          <w:numId w:val="25"/>
        </w:numPr>
        <w:ind w:left="709"/>
        <w:rPr>
          <w:lang w:bidi="en-US"/>
        </w:rPr>
      </w:pPr>
      <w:r>
        <w:rPr>
          <w:lang w:bidi="en-US"/>
        </w:rPr>
        <w:t xml:space="preserve">Use length restrictive functions such as </w:t>
      </w:r>
      <w:proofErr w:type="spellStart"/>
      <w:proofErr w:type="gramStart"/>
      <w:r>
        <w:rPr>
          <w:lang w:bidi="en-US"/>
        </w:rPr>
        <w:t>strncpy</w:t>
      </w:r>
      <w:proofErr w:type="spellEnd"/>
      <w:r>
        <w:rPr>
          <w:lang w:bidi="en-US"/>
        </w:rPr>
        <w:t>(</w:t>
      </w:r>
      <w:proofErr w:type="gramEnd"/>
      <w:r>
        <w:rPr>
          <w:lang w:bidi="en-US"/>
        </w:rPr>
        <w:t xml:space="preserve">) instead of </w:t>
      </w:r>
      <w:proofErr w:type="spellStart"/>
      <w:r>
        <w:rPr>
          <w:lang w:bidi="en-US"/>
        </w:rPr>
        <w:t>strcpy</w:t>
      </w:r>
      <w:proofErr w:type="spellEnd"/>
      <w:r>
        <w:rPr>
          <w:lang w:bidi="en-US"/>
        </w:rPr>
        <w:t>().</w:t>
      </w:r>
    </w:p>
    <w:p w14:paraId="70F92D97" w14:textId="77777777" w:rsidR="002472AE" w:rsidRDefault="002472AE" w:rsidP="005A5B2A">
      <w:pPr>
        <w:pStyle w:val="ListParagraph"/>
        <w:numPr>
          <w:ilvl w:val="0"/>
          <w:numId w:val="25"/>
        </w:numPr>
        <w:ind w:left="709"/>
        <w:rPr>
          <w:lang w:bidi="en-US"/>
        </w:rPr>
      </w:pPr>
      <w:r>
        <w:rPr>
          <w:lang w:bidi="en-US"/>
        </w:rPr>
        <w:t>Use stack guarding add-ons to detect overflows of stack buffers.</w:t>
      </w:r>
    </w:p>
    <w:p w14:paraId="2256F1D1" w14:textId="77777777" w:rsidR="002472AE" w:rsidRDefault="002472AE" w:rsidP="005A5B2A">
      <w:pPr>
        <w:pStyle w:val="ListParagraph"/>
        <w:numPr>
          <w:ilvl w:val="0"/>
          <w:numId w:val="25"/>
        </w:numPr>
        <w:ind w:left="709"/>
        <w:rPr>
          <w:lang w:bidi="en-US"/>
        </w:rPr>
      </w:pPr>
      <w:r>
        <w:rPr>
          <w:lang w:bidi="en-US"/>
        </w:rPr>
        <w:t xml:space="preserve">Do not use the deprecated functions or other language features such as </w:t>
      </w:r>
      <w:proofErr w:type="gramStart"/>
      <w:r>
        <w:rPr>
          <w:lang w:bidi="en-US"/>
        </w:rPr>
        <w:t>gets(</w:t>
      </w:r>
      <w:proofErr w:type="gramEnd"/>
      <w:r>
        <w:rPr>
          <w:lang w:bidi="en-US"/>
        </w:rPr>
        <w:t>).</w:t>
      </w:r>
    </w:p>
    <w:p w14:paraId="7C87B16B" w14:textId="77777777" w:rsidR="002472AE" w:rsidRDefault="002472AE" w:rsidP="005A5B2A">
      <w:pPr>
        <w:pStyle w:val="ListParagraph"/>
        <w:numPr>
          <w:ilvl w:val="0"/>
          <w:numId w:val="25"/>
        </w:numPr>
        <w:ind w:left="709"/>
        <w:rPr>
          <w:lang w:bidi="en-US"/>
        </w:rPr>
      </w:pPr>
      <w:r>
        <w:rPr>
          <w:lang w:bidi="en-US"/>
        </w:rPr>
        <w:t xml:space="preserve">Be aware that the use of all of these measures may still not be able to stop all buffer overflows from happening.  However, the use of them can make it much </w:t>
      </w:r>
      <w:proofErr w:type="gramStart"/>
      <w:r>
        <w:rPr>
          <w:lang w:bidi="en-US"/>
        </w:rPr>
        <w:t>rarer</w:t>
      </w:r>
      <w:proofErr w:type="gramEnd"/>
      <w:r>
        <w:rPr>
          <w:lang w:bidi="en-US"/>
        </w:rPr>
        <w:t xml:space="preserve"> for a buffer overflow to occur and much harder to exploit it.</w:t>
      </w:r>
    </w:p>
    <w:p w14:paraId="107080FA" w14:textId="7CAE558C" w:rsidR="006A46D3" w:rsidRPr="006A46D3" w:rsidRDefault="002472AE" w:rsidP="005A5B2A">
      <w:pPr>
        <w:pStyle w:val="ListParagraph"/>
        <w:numPr>
          <w:ilvl w:val="0"/>
          <w:numId w:val="25"/>
        </w:numPr>
        <w:ind w:left="709"/>
        <w:rPr>
          <w:lang w:bidi="en-US"/>
        </w:rPr>
      </w:pPr>
      <w:r>
        <w:rPr>
          <w:lang w:bidi="en-US"/>
        </w:rPr>
        <w:t xml:space="preserve">Use the safer and more secure functions for string handling from the normative annex K of C11 [4], Bounds-checking interfaces.  The functions verify that output buffers are large enough for the intended result and return a failure indicator if they are not. Optionally, failing functions call a </w:t>
      </w:r>
      <w:r w:rsidRPr="00490A53">
        <w:rPr>
          <w:i/>
          <w:lang w:bidi="en-US"/>
        </w:rPr>
        <w:t>runtime-constraint handler</w:t>
      </w:r>
      <w:r>
        <w:rPr>
          <w:lang w:bidi="en-US"/>
        </w:rPr>
        <w:t xml:space="preserve"> to report the error. Data is never written past the end of an array. All string results are null terminated. In addition, these functions are re-entrant: they never return pointers to static objects owned by the function.  Annex K also contains functions that address insecurities with the C input-output facilities.</w:t>
      </w:r>
    </w:p>
    <w:p w14:paraId="6060486F" w14:textId="236643E5" w:rsidR="004C770C" w:rsidRPr="00CD6A7E" w:rsidRDefault="001456BA" w:rsidP="004C770C">
      <w:pPr>
        <w:pStyle w:val="Heading2"/>
        <w:rPr>
          <w:lang w:bidi="en-US"/>
        </w:rPr>
      </w:pPr>
      <w:bookmarkStart w:id="111" w:name="_Toc481654160"/>
      <w:r>
        <w:rPr>
          <w:lang w:bidi="en-US"/>
        </w:rPr>
        <w:lastRenderedPageBreak/>
        <w:t>6.9</w:t>
      </w:r>
      <w:r w:rsidR="00AD5842">
        <w:rPr>
          <w:lang w:bidi="en-US"/>
        </w:rPr>
        <w:t xml:space="preserve"> </w:t>
      </w:r>
      <w:r w:rsidR="003D09E2">
        <w:rPr>
          <w:lang w:bidi="en-US"/>
        </w:rPr>
        <w:t xml:space="preserve">Unchecked </w:t>
      </w:r>
      <w:r w:rsidR="00427DDB">
        <w:rPr>
          <w:lang w:bidi="en-US"/>
        </w:rPr>
        <w:t>a</w:t>
      </w:r>
      <w:r w:rsidR="003D09E2">
        <w:rPr>
          <w:lang w:bidi="en-US"/>
        </w:rPr>
        <w:t xml:space="preserve">rray </w:t>
      </w:r>
      <w:r w:rsidR="00427DDB">
        <w:rPr>
          <w:lang w:bidi="en-US"/>
        </w:rPr>
        <w:t>i</w:t>
      </w:r>
      <w:r w:rsidR="004C770C" w:rsidRPr="00CD6A7E">
        <w:rPr>
          <w:lang w:bidi="en-US"/>
        </w:rPr>
        <w:t>ndexing [XYZ]</w:t>
      </w:r>
      <w:bookmarkEnd w:id="109"/>
      <w:bookmarkEnd w:id="111"/>
    </w:p>
    <w:p w14:paraId="4710BDC7" w14:textId="23CF9176" w:rsidR="006A46D3" w:rsidRDefault="00406021" w:rsidP="006A46D3">
      <w:pPr>
        <w:pStyle w:val="Heading3"/>
        <w:rPr>
          <w:lang w:bidi="en-US"/>
        </w:rPr>
      </w:pPr>
      <w:bookmarkStart w:id="112" w:name="_Toc310518165"/>
      <w:r>
        <w:rPr>
          <w:lang w:bidi="en-US"/>
        </w:rPr>
        <w:t>6.9</w:t>
      </w:r>
      <w:r w:rsidR="006A46D3" w:rsidRPr="00CD6A7E">
        <w:rPr>
          <w:lang w:bidi="en-US"/>
        </w:rPr>
        <w:t>.1</w:t>
      </w:r>
      <w:r w:rsidR="006A46D3">
        <w:rPr>
          <w:lang w:bidi="en-US"/>
        </w:rPr>
        <w:t xml:space="preserve"> </w:t>
      </w:r>
      <w:r w:rsidR="006A46D3" w:rsidRPr="00CD6A7E">
        <w:rPr>
          <w:lang w:bidi="en-US"/>
        </w:rPr>
        <w:t>Applicability to language</w:t>
      </w:r>
    </w:p>
    <w:p w14:paraId="70ED4DC2" w14:textId="77777777" w:rsidR="002472AE" w:rsidRDefault="002472AE" w:rsidP="002472AE">
      <w:pPr>
        <w:spacing w:after="0"/>
        <w:rPr>
          <w:lang w:bidi="en-US"/>
        </w:rPr>
      </w:pPr>
      <w:r>
        <w:rPr>
          <w:lang w:bidi="en-US"/>
        </w:rPr>
        <w:t xml:space="preserve">C does not perform bounds checking on arrays, so though arrays may be accessed outside of their bounds, the value returned is undefined and in some cases may result in a program termination.  For example, in C the following code is valid, though, for example, if </w:t>
      </w:r>
      <w:proofErr w:type="spellStart"/>
      <w:r>
        <w:rPr>
          <w:lang w:bidi="en-US"/>
        </w:rPr>
        <w:t>i</w:t>
      </w:r>
      <w:proofErr w:type="spellEnd"/>
      <w:r>
        <w:rPr>
          <w:lang w:bidi="en-US"/>
        </w:rPr>
        <w:t xml:space="preserve"> </w:t>
      </w:r>
      <w:proofErr w:type="gramStart"/>
      <w:r>
        <w:rPr>
          <w:lang w:bidi="en-US"/>
        </w:rPr>
        <w:t>has</w:t>
      </w:r>
      <w:proofErr w:type="gramEnd"/>
      <w:r>
        <w:rPr>
          <w:lang w:bidi="en-US"/>
        </w:rPr>
        <w:t xml:space="preserve"> the value 10, the result is undefined:</w:t>
      </w:r>
    </w:p>
    <w:p w14:paraId="5ACCECCF" w14:textId="77777777" w:rsidR="002472AE" w:rsidRPr="002472AE" w:rsidRDefault="002472AE" w:rsidP="002472AE">
      <w:pPr>
        <w:spacing w:after="0"/>
        <w:rPr>
          <w:rFonts w:ascii="Courier New" w:hAnsi="Courier New" w:cs="Courier New"/>
          <w:sz w:val="20"/>
          <w:lang w:bidi="en-US"/>
        </w:rPr>
      </w:pPr>
      <w:r w:rsidRPr="002472AE">
        <w:rPr>
          <w:rFonts w:ascii="Courier New" w:hAnsi="Courier New" w:cs="Courier New"/>
          <w:sz w:val="20"/>
          <w:lang w:bidi="en-US"/>
        </w:rPr>
        <w:tab/>
      </w:r>
      <w:proofErr w:type="spellStart"/>
      <w:proofErr w:type="gramStart"/>
      <w:r w:rsidRPr="002472AE">
        <w:rPr>
          <w:rFonts w:ascii="Courier New" w:hAnsi="Courier New" w:cs="Courier New"/>
          <w:sz w:val="20"/>
          <w:lang w:bidi="en-US"/>
        </w:rPr>
        <w:t>int</w:t>
      </w:r>
      <w:proofErr w:type="spellEnd"/>
      <w:proofErr w:type="gramEnd"/>
      <w:r w:rsidRPr="002472AE">
        <w:rPr>
          <w:rFonts w:ascii="Courier New" w:hAnsi="Courier New" w:cs="Courier New"/>
          <w:sz w:val="20"/>
          <w:lang w:bidi="en-US"/>
        </w:rPr>
        <w:t xml:space="preserve"> foo(</w:t>
      </w:r>
      <w:proofErr w:type="spellStart"/>
      <w:r w:rsidRPr="002472AE">
        <w:rPr>
          <w:rFonts w:ascii="Courier New" w:hAnsi="Courier New" w:cs="Courier New"/>
          <w:sz w:val="20"/>
          <w:lang w:bidi="en-US"/>
        </w:rPr>
        <w:t>const</w:t>
      </w:r>
      <w:proofErr w:type="spellEnd"/>
      <w:r w:rsidRPr="002472AE">
        <w:rPr>
          <w:rFonts w:ascii="Courier New" w:hAnsi="Courier New" w:cs="Courier New"/>
          <w:sz w:val="20"/>
          <w:lang w:bidi="en-US"/>
        </w:rPr>
        <w:t xml:space="preserve"> </w:t>
      </w:r>
      <w:proofErr w:type="spellStart"/>
      <w:r w:rsidRPr="002472AE">
        <w:rPr>
          <w:rFonts w:ascii="Courier New" w:hAnsi="Courier New" w:cs="Courier New"/>
          <w:sz w:val="20"/>
          <w:lang w:bidi="en-US"/>
        </w:rPr>
        <w:t>int</w:t>
      </w:r>
      <w:proofErr w:type="spellEnd"/>
      <w:r w:rsidRPr="002472AE">
        <w:rPr>
          <w:rFonts w:ascii="Courier New" w:hAnsi="Courier New" w:cs="Courier New"/>
          <w:sz w:val="20"/>
          <w:lang w:bidi="en-US"/>
        </w:rPr>
        <w:t xml:space="preserve"> </w:t>
      </w:r>
      <w:proofErr w:type="spellStart"/>
      <w:r w:rsidRPr="002472AE">
        <w:rPr>
          <w:rFonts w:ascii="Courier New" w:hAnsi="Courier New" w:cs="Courier New"/>
          <w:sz w:val="20"/>
          <w:lang w:bidi="en-US"/>
        </w:rPr>
        <w:t>i</w:t>
      </w:r>
      <w:proofErr w:type="spellEnd"/>
      <w:r w:rsidRPr="002472AE">
        <w:rPr>
          <w:rFonts w:ascii="Courier New" w:hAnsi="Courier New" w:cs="Courier New"/>
          <w:sz w:val="20"/>
          <w:lang w:bidi="en-US"/>
        </w:rPr>
        <w:t>) {</w:t>
      </w:r>
    </w:p>
    <w:p w14:paraId="02A5993E" w14:textId="353E3C91" w:rsidR="002472AE" w:rsidRPr="002472AE" w:rsidRDefault="002472AE" w:rsidP="002472AE">
      <w:pPr>
        <w:spacing w:after="0"/>
        <w:rPr>
          <w:rFonts w:ascii="Courier New" w:hAnsi="Courier New" w:cs="Courier New"/>
          <w:sz w:val="20"/>
          <w:lang w:bidi="en-US"/>
        </w:rPr>
      </w:pPr>
      <w:r w:rsidRPr="002472AE">
        <w:rPr>
          <w:rFonts w:ascii="Courier New" w:hAnsi="Courier New" w:cs="Courier New"/>
          <w:sz w:val="20"/>
          <w:lang w:bidi="en-US"/>
        </w:rPr>
        <w:t xml:space="preserve">    </w:t>
      </w:r>
      <w:r>
        <w:rPr>
          <w:rFonts w:ascii="Courier New" w:hAnsi="Courier New" w:cs="Courier New"/>
          <w:sz w:val="20"/>
          <w:lang w:bidi="en-US"/>
        </w:rPr>
        <w:t xml:space="preserve">   </w:t>
      </w:r>
      <w:proofErr w:type="spellStart"/>
      <w:proofErr w:type="gramStart"/>
      <w:r w:rsidRPr="002472AE">
        <w:rPr>
          <w:rFonts w:ascii="Courier New" w:hAnsi="Courier New" w:cs="Courier New"/>
          <w:sz w:val="20"/>
          <w:lang w:bidi="en-US"/>
        </w:rPr>
        <w:t>int</w:t>
      </w:r>
      <w:proofErr w:type="spellEnd"/>
      <w:proofErr w:type="gramEnd"/>
      <w:r w:rsidRPr="002472AE">
        <w:rPr>
          <w:rFonts w:ascii="Courier New" w:hAnsi="Courier New" w:cs="Courier New"/>
          <w:sz w:val="20"/>
          <w:lang w:bidi="en-US"/>
        </w:rPr>
        <w:t xml:space="preserve"> t;</w:t>
      </w:r>
    </w:p>
    <w:p w14:paraId="25F4A369" w14:textId="7F09EDD2" w:rsidR="002472AE" w:rsidRPr="002472AE" w:rsidRDefault="002472AE" w:rsidP="002472AE">
      <w:pPr>
        <w:spacing w:after="0"/>
        <w:rPr>
          <w:rFonts w:ascii="Courier New" w:hAnsi="Courier New" w:cs="Courier New"/>
          <w:sz w:val="20"/>
          <w:lang w:bidi="en-US"/>
        </w:rPr>
      </w:pPr>
      <w:r w:rsidRPr="002472AE">
        <w:rPr>
          <w:rFonts w:ascii="Courier New" w:hAnsi="Courier New" w:cs="Courier New"/>
          <w:sz w:val="20"/>
          <w:lang w:bidi="en-US"/>
        </w:rPr>
        <w:t xml:space="preserve">    </w:t>
      </w:r>
      <w:r>
        <w:rPr>
          <w:rFonts w:ascii="Courier New" w:hAnsi="Courier New" w:cs="Courier New"/>
          <w:sz w:val="20"/>
          <w:lang w:bidi="en-US"/>
        </w:rPr>
        <w:t xml:space="preserve">   </w:t>
      </w:r>
      <w:proofErr w:type="spellStart"/>
      <w:proofErr w:type="gramStart"/>
      <w:r w:rsidRPr="002472AE">
        <w:rPr>
          <w:rFonts w:ascii="Courier New" w:hAnsi="Courier New" w:cs="Courier New"/>
          <w:sz w:val="20"/>
          <w:lang w:bidi="en-US"/>
        </w:rPr>
        <w:t>int</w:t>
      </w:r>
      <w:proofErr w:type="spellEnd"/>
      <w:proofErr w:type="gramEnd"/>
      <w:r w:rsidRPr="002472AE">
        <w:rPr>
          <w:rFonts w:ascii="Courier New" w:hAnsi="Courier New" w:cs="Courier New"/>
          <w:sz w:val="20"/>
          <w:lang w:bidi="en-US"/>
        </w:rPr>
        <w:t xml:space="preserve"> x[] = {0,0,0,0,0};</w:t>
      </w:r>
    </w:p>
    <w:p w14:paraId="352DBC5A" w14:textId="3AF58488" w:rsidR="002472AE" w:rsidRPr="002472AE" w:rsidRDefault="002472AE" w:rsidP="002472AE">
      <w:pPr>
        <w:spacing w:after="0"/>
        <w:rPr>
          <w:rFonts w:ascii="Courier New" w:hAnsi="Courier New" w:cs="Courier New"/>
          <w:sz w:val="20"/>
          <w:lang w:bidi="en-US"/>
        </w:rPr>
      </w:pPr>
      <w:r w:rsidRPr="002472AE">
        <w:rPr>
          <w:rFonts w:ascii="Courier New" w:hAnsi="Courier New" w:cs="Courier New"/>
          <w:sz w:val="20"/>
          <w:lang w:bidi="en-US"/>
        </w:rPr>
        <w:t xml:space="preserve">    </w:t>
      </w:r>
      <w:r>
        <w:rPr>
          <w:rFonts w:ascii="Courier New" w:hAnsi="Courier New" w:cs="Courier New"/>
          <w:sz w:val="20"/>
          <w:lang w:bidi="en-US"/>
        </w:rPr>
        <w:t xml:space="preserve">   </w:t>
      </w:r>
      <w:proofErr w:type="gramStart"/>
      <w:r w:rsidRPr="002472AE">
        <w:rPr>
          <w:rFonts w:ascii="Courier New" w:hAnsi="Courier New" w:cs="Courier New"/>
          <w:sz w:val="20"/>
          <w:lang w:bidi="en-US"/>
        </w:rPr>
        <w:t>t</w:t>
      </w:r>
      <w:proofErr w:type="gramEnd"/>
      <w:r w:rsidRPr="002472AE">
        <w:rPr>
          <w:rFonts w:ascii="Courier New" w:hAnsi="Courier New" w:cs="Courier New"/>
          <w:sz w:val="20"/>
          <w:lang w:bidi="en-US"/>
        </w:rPr>
        <w:t xml:space="preserve"> = x[</w:t>
      </w:r>
      <w:proofErr w:type="spellStart"/>
      <w:r w:rsidRPr="002472AE">
        <w:rPr>
          <w:rFonts w:ascii="Courier New" w:hAnsi="Courier New" w:cs="Courier New"/>
          <w:sz w:val="20"/>
          <w:lang w:bidi="en-US"/>
        </w:rPr>
        <w:t>i</w:t>
      </w:r>
      <w:proofErr w:type="spellEnd"/>
      <w:r w:rsidRPr="002472AE">
        <w:rPr>
          <w:rFonts w:ascii="Courier New" w:hAnsi="Courier New" w:cs="Courier New"/>
          <w:sz w:val="20"/>
          <w:lang w:bidi="en-US"/>
        </w:rPr>
        <w:t>];</w:t>
      </w:r>
    </w:p>
    <w:p w14:paraId="369FA4EF" w14:textId="77EA16F7" w:rsidR="002472AE" w:rsidRPr="002472AE" w:rsidRDefault="002472AE" w:rsidP="002472AE">
      <w:pPr>
        <w:spacing w:after="0"/>
        <w:rPr>
          <w:rFonts w:ascii="Courier New" w:hAnsi="Courier New" w:cs="Courier New"/>
          <w:sz w:val="20"/>
          <w:lang w:bidi="en-US"/>
        </w:rPr>
      </w:pPr>
      <w:r w:rsidRPr="002472AE">
        <w:rPr>
          <w:rFonts w:ascii="Courier New" w:hAnsi="Courier New" w:cs="Courier New"/>
          <w:sz w:val="20"/>
          <w:lang w:bidi="en-US"/>
        </w:rPr>
        <w:t xml:space="preserve">    </w:t>
      </w:r>
      <w:r>
        <w:rPr>
          <w:rFonts w:ascii="Courier New" w:hAnsi="Courier New" w:cs="Courier New"/>
          <w:sz w:val="20"/>
          <w:lang w:bidi="en-US"/>
        </w:rPr>
        <w:t xml:space="preserve">   </w:t>
      </w:r>
      <w:proofErr w:type="gramStart"/>
      <w:r w:rsidRPr="002472AE">
        <w:rPr>
          <w:rFonts w:ascii="Courier New" w:hAnsi="Courier New" w:cs="Courier New"/>
          <w:sz w:val="20"/>
          <w:lang w:bidi="en-US"/>
        </w:rPr>
        <w:t>return</w:t>
      </w:r>
      <w:proofErr w:type="gramEnd"/>
      <w:r w:rsidRPr="002472AE">
        <w:rPr>
          <w:rFonts w:ascii="Courier New" w:hAnsi="Courier New" w:cs="Courier New"/>
          <w:sz w:val="20"/>
          <w:lang w:bidi="en-US"/>
        </w:rPr>
        <w:t xml:space="preserve"> t;</w:t>
      </w:r>
    </w:p>
    <w:p w14:paraId="25872F4E" w14:textId="6A7FFF75" w:rsidR="002472AE" w:rsidRDefault="002472AE" w:rsidP="002472AE">
      <w:pPr>
        <w:spacing w:after="0"/>
        <w:rPr>
          <w:rFonts w:ascii="Courier New" w:hAnsi="Courier New" w:cs="Courier New"/>
          <w:sz w:val="20"/>
          <w:lang w:bidi="en-US"/>
        </w:rPr>
      </w:pPr>
      <w:r w:rsidRPr="002472AE">
        <w:rPr>
          <w:rFonts w:ascii="Courier New" w:hAnsi="Courier New" w:cs="Courier New"/>
          <w:sz w:val="20"/>
          <w:lang w:bidi="en-US"/>
        </w:rPr>
        <w:tab/>
      </w:r>
      <w:r>
        <w:rPr>
          <w:rFonts w:ascii="Courier New" w:hAnsi="Courier New" w:cs="Courier New"/>
          <w:sz w:val="20"/>
          <w:lang w:bidi="en-US"/>
        </w:rPr>
        <w:t xml:space="preserve">  </w:t>
      </w:r>
      <w:r w:rsidRPr="002472AE">
        <w:rPr>
          <w:rFonts w:ascii="Courier New" w:hAnsi="Courier New" w:cs="Courier New"/>
          <w:sz w:val="20"/>
          <w:lang w:bidi="en-US"/>
        </w:rPr>
        <w:t>}</w:t>
      </w:r>
    </w:p>
    <w:p w14:paraId="796866D7" w14:textId="77777777" w:rsidR="002472AE" w:rsidRPr="002472AE" w:rsidRDefault="002472AE" w:rsidP="002472AE">
      <w:pPr>
        <w:spacing w:after="0"/>
        <w:rPr>
          <w:rFonts w:ascii="Courier New" w:hAnsi="Courier New" w:cs="Courier New"/>
          <w:sz w:val="20"/>
          <w:lang w:bidi="en-US"/>
        </w:rPr>
      </w:pPr>
    </w:p>
    <w:p w14:paraId="3B838429" w14:textId="2BD2F1E4" w:rsidR="00E56EF2" w:rsidRDefault="002472AE" w:rsidP="002472AE">
      <w:pPr>
        <w:spacing w:after="0"/>
        <w:rPr>
          <w:lang w:bidi="en-US"/>
        </w:rPr>
      </w:pPr>
      <w:r>
        <w:rPr>
          <w:lang w:bidi="en-US"/>
        </w:rPr>
        <w:t xml:space="preserve">The variable t will likely be assigned whatever is in the location pointed to by </w:t>
      </w:r>
      <w:proofErr w:type="gramStart"/>
      <w:r w:rsidR="003D09E2">
        <w:rPr>
          <w:rFonts w:ascii="Courier New" w:hAnsi="Courier New" w:cs="Courier New"/>
          <w:sz w:val="20"/>
          <w:lang w:bidi="en-US"/>
        </w:rPr>
        <w:t>x[</w:t>
      </w:r>
      <w:proofErr w:type="gramEnd"/>
      <w:r w:rsidR="003D09E2">
        <w:rPr>
          <w:rFonts w:ascii="Courier New" w:hAnsi="Courier New" w:cs="Courier New"/>
          <w:sz w:val="20"/>
          <w:lang w:bidi="en-US"/>
        </w:rPr>
        <w:t xml:space="preserve">10] </w:t>
      </w:r>
      <w:r w:rsidR="003D09E2">
        <w:rPr>
          <w:lang w:bidi="en-US"/>
        </w:rPr>
        <w:t>(a</w:t>
      </w:r>
      <w:r>
        <w:rPr>
          <w:lang w:bidi="en-US"/>
        </w:rPr>
        <w:t xml:space="preserve">ssuming that </w:t>
      </w:r>
      <w:r w:rsidRPr="003D09E2">
        <w:rPr>
          <w:rFonts w:ascii="Courier New" w:hAnsi="Courier New" w:cs="Courier New"/>
          <w:sz w:val="20"/>
          <w:lang w:bidi="en-US"/>
        </w:rPr>
        <w:t>x[10]</w:t>
      </w:r>
      <w:r>
        <w:rPr>
          <w:lang w:bidi="en-US"/>
        </w:rPr>
        <w:t xml:space="preserve"> is still within the</w:t>
      </w:r>
      <w:r w:rsidR="00504DC3">
        <w:rPr>
          <w:lang w:bidi="en-US"/>
        </w:rPr>
        <w:t xml:space="preserve"> address space of the program).</w:t>
      </w:r>
    </w:p>
    <w:p w14:paraId="5157D883" w14:textId="6C6F6F38" w:rsidR="00C97C2B" w:rsidRPr="002472AE" w:rsidRDefault="00E56EF2" w:rsidP="00504DC3">
      <w:pPr>
        <w:pStyle w:val="Heading3"/>
        <w:spacing w:before="120" w:after="120"/>
        <w:rPr>
          <w:lang w:bidi="en-US"/>
        </w:rPr>
      </w:pPr>
      <w:r>
        <w:rPr>
          <w:lang w:bidi="en-US"/>
        </w:rPr>
        <w:t xml:space="preserve">6.9.2 </w:t>
      </w:r>
      <w:r w:rsidRPr="00406021">
        <w:rPr>
          <w:lang w:bidi="en-US"/>
        </w:rPr>
        <w:t>Guidance to language users</w:t>
      </w:r>
    </w:p>
    <w:p w14:paraId="5DDC49B3" w14:textId="47BE2047" w:rsidR="00C77F52" w:rsidRPr="00CD6A7E" w:rsidRDefault="00C77F52">
      <w:pPr>
        <w:spacing w:after="0"/>
        <w:pPrChange w:id="113" w:author="Clive Pygott" w:date="2017-05-04T09:05:00Z">
          <w:pPr>
            <w:pStyle w:val="ListParagraph"/>
            <w:numPr>
              <w:numId w:val="26"/>
            </w:numPr>
            <w:ind w:hanging="360"/>
          </w:pPr>
        </w:pPrChange>
      </w:pPr>
      <w:r>
        <w:t xml:space="preserve">In addition to the general advice of TR 24772-1 </w:t>
      </w:r>
      <w:proofErr w:type="spellStart"/>
      <w:r>
        <w:t>subclause</w:t>
      </w:r>
      <w:proofErr w:type="spellEnd"/>
      <w:r>
        <w:t xml:space="preserve"> 6.9.5:</w:t>
      </w:r>
    </w:p>
    <w:p w14:paraId="1EAD4CDC" w14:textId="77777777" w:rsidR="002472AE" w:rsidRDefault="002472AE" w:rsidP="005A5B2A">
      <w:pPr>
        <w:pStyle w:val="ListParagraph"/>
        <w:numPr>
          <w:ilvl w:val="0"/>
          <w:numId w:val="26"/>
        </w:numPr>
        <w:spacing w:after="0"/>
        <w:rPr>
          <w:lang w:bidi="en-US"/>
        </w:rPr>
      </w:pPr>
      <w:r>
        <w:rPr>
          <w:lang w:bidi="en-US"/>
        </w:rPr>
        <w:t>Perform range checking before accessing an array since C does not perform bounds checking automatically.  In the interest of speed and efficiency, range checking only needs to be done when it cannot be statically shown that an access outside of the array cannot occur.</w:t>
      </w:r>
    </w:p>
    <w:p w14:paraId="04B163CF" w14:textId="796A5E3F" w:rsidR="006A46D3" w:rsidRPr="006A46D3" w:rsidRDefault="002472AE" w:rsidP="005A5B2A">
      <w:pPr>
        <w:pStyle w:val="ListParagraph"/>
        <w:numPr>
          <w:ilvl w:val="0"/>
          <w:numId w:val="26"/>
        </w:numPr>
        <w:rPr>
          <w:lang w:bidi="en-US"/>
        </w:rPr>
      </w:pPr>
      <w:r>
        <w:rPr>
          <w:lang w:bidi="en-US"/>
        </w:rPr>
        <w:t xml:space="preserve">Use the safer and more secure functions for string handling from the normative annex K of C11 [4], </w:t>
      </w:r>
      <w:r w:rsidRPr="002472AE">
        <w:rPr>
          <w:i/>
          <w:lang w:bidi="en-US"/>
        </w:rPr>
        <w:t>Bounds-checking interfaces</w:t>
      </w:r>
      <w:r>
        <w:rPr>
          <w:lang w:bidi="en-US"/>
        </w:rPr>
        <w:t>.  These are alternative string handling library functions.  The functions verify that receiving buffers are large enough for the resulting strings being placed in them and ensure that resulting strings are null terminated.</w:t>
      </w:r>
    </w:p>
    <w:p w14:paraId="503C168C" w14:textId="4B697982" w:rsidR="004C770C" w:rsidRPr="00CD6A7E" w:rsidRDefault="001456BA" w:rsidP="004C770C">
      <w:pPr>
        <w:pStyle w:val="Heading2"/>
        <w:rPr>
          <w:lang w:bidi="en-US"/>
        </w:rPr>
      </w:pPr>
      <w:bookmarkStart w:id="114" w:name="_Toc481654161"/>
      <w:r>
        <w:rPr>
          <w:lang w:bidi="en-US"/>
        </w:rPr>
        <w:t>6.10</w:t>
      </w:r>
      <w:r w:rsidR="00AD5842">
        <w:rPr>
          <w:lang w:bidi="en-US"/>
        </w:rPr>
        <w:t xml:space="preserve"> </w:t>
      </w:r>
      <w:r w:rsidR="003D09E2">
        <w:rPr>
          <w:lang w:bidi="en-US"/>
        </w:rPr>
        <w:t xml:space="preserve">Unchecked </w:t>
      </w:r>
      <w:r w:rsidR="00427DDB">
        <w:rPr>
          <w:lang w:bidi="en-US"/>
        </w:rPr>
        <w:t>a</w:t>
      </w:r>
      <w:r w:rsidR="003D09E2">
        <w:rPr>
          <w:lang w:bidi="en-US"/>
        </w:rPr>
        <w:t xml:space="preserve">rray </w:t>
      </w:r>
      <w:r w:rsidR="00427DDB">
        <w:rPr>
          <w:lang w:bidi="en-US"/>
        </w:rPr>
        <w:t>c</w:t>
      </w:r>
      <w:r w:rsidR="004C770C" w:rsidRPr="00CD6A7E">
        <w:rPr>
          <w:lang w:bidi="en-US"/>
        </w:rPr>
        <w:t>opying [XYW]</w:t>
      </w:r>
      <w:bookmarkEnd w:id="112"/>
      <w:bookmarkEnd w:id="114"/>
    </w:p>
    <w:p w14:paraId="244EA6B0" w14:textId="50E3F55F" w:rsidR="006A46D3" w:rsidRDefault="00406021" w:rsidP="006A46D3">
      <w:pPr>
        <w:pStyle w:val="Heading3"/>
        <w:rPr>
          <w:lang w:bidi="en-US"/>
        </w:rPr>
      </w:pPr>
      <w:bookmarkStart w:id="115" w:name="_Toc310518166"/>
      <w:r>
        <w:rPr>
          <w:lang w:bidi="en-US"/>
        </w:rPr>
        <w:t>6.10</w:t>
      </w:r>
      <w:r w:rsidR="006A46D3" w:rsidRPr="00CD6A7E">
        <w:rPr>
          <w:lang w:bidi="en-US"/>
        </w:rPr>
        <w:t>.1</w:t>
      </w:r>
      <w:r w:rsidR="006A46D3">
        <w:rPr>
          <w:lang w:bidi="en-US"/>
        </w:rPr>
        <w:t xml:space="preserve"> </w:t>
      </w:r>
      <w:r w:rsidR="006A46D3" w:rsidRPr="00CD6A7E">
        <w:rPr>
          <w:lang w:bidi="en-US"/>
        </w:rPr>
        <w:t>Applicability to language</w:t>
      </w:r>
    </w:p>
    <w:p w14:paraId="265ED6D7" w14:textId="77777777" w:rsidR="00490A53" w:rsidRDefault="00490A53" w:rsidP="00490A53">
      <w:pPr>
        <w:spacing w:after="0"/>
        <w:rPr>
          <w:lang w:bidi="en-US"/>
        </w:rPr>
      </w:pPr>
      <w:r>
        <w:rPr>
          <w:lang w:bidi="en-US"/>
        </w:rPr>
        <w:t>A buffer overflow occurs when some number of bytes (or other units of storage) is copied from one buffer to another and the amount being copied is greater than is allocated for the destination buffer.</w:t>
      </w:r>
    </w:p>
    <w:p w14:paraId="4DD62CDD" w14:textId="77777777" w:rsidR="00490A53" w:rsidRDefault="00490A53" w:rsidP="00490A53">
      <w:pPr>
        <w:spacing w:after="0"/>
        <w:rPr>
          <w:lang w:bidi="en-US"/>
        </w:rPr>
      </w:pPr>
    </w:p>
    <w:p w14:paraId="279331B0" w14:textId="77777777" w:rsidR="00490A53" w:rsidRDefault="00490A53" w:rsidP="00490A53">
      <w:pPr>
        <w:spacing w:after="0"/>
        <w:rPr>
          <w:lang w:bidi="en-US"/>
        </w:rPr>
      </w:pPr>
      <w:r>
        <w:rPr>
          <w:lang w:bidi="en-US"/>
        </w:rPr>
        <w:t xml:space="preserve">In the interest of ease and efficiency, C library functions such as </w:t>
      </w:r>
    </w:p>
    <w:p w14:paraId="70DD01D8" w14:textId="249A6CFB" w:rsidR="00CA1CA1" w:rsidRDefault="00CA1CA1" w:rsidP="00490A53">
      <w:pPr>
        <w:spacing w:after="0"/>
        <w:rPr>
          <w:rFonts w:ascii="Courier New" w:hAnsi="Courier New" w:cs="Courier New"/>
          <w:sz w:val="20"/>
          <w:lang w:bidi="en-US"/>
        </w:rPr>
      </w:pPr>
      <w:r>
        <w:rPr>
          <w:rFonts w:ascii="Courier New" w:hAnsi="Courier New" w:cs="Courier New"/>
          <w:sz w:val="20"/>
          <w:lang w:bidi="en-US"/>
        </w:rPr>
        <w:t xml:space="preserve">   </w:t>
      </w:r>
      <w:proofErr w:type="spellStart"/>
      <w:proofErr w:type="gramStart"/>
      <w:r w:rsidR="00490A53" w:rsidRPr="00490A53">
        <w:rPr>
          <w:rFonts w:ascii="Courier New" w:hAnsi="Courier New" w:cs="Courier New"/>
          <w:sz w:val="20"/>
          <w:lang w:bidi="en-US"/>
        </w:rPr>
        <w:t>memcpy</w:t>
      </w:r>
      <w:proofErr w:type="spellEnd"/>
      <w:proofErr w:type="gramEnd"/>
      <w:r w:rsidR="00490A53" w:rsidRPr="00490A53">
        <w:rPr>
          <w:rFonts w:ascii="Courier New" w:hAnsi="Courier New" w:cs="Courier New"/>
          <w:sz w:val="20"/>
          <w:lang w:bidi="en-US"/>
        </w:rPr>
        <w:t xml:space="preserve">(void * restrict s1, </w:t>
      </w:r>
      <w:proofErr w:type="spellStart"/>
      <w:r w:rsidR="00490A53" w:rsidRPr="00490A53">
        <w:rPr>
          <w:rFonts w:ascii="Courier New" w:hAnsi="Courier New" w:cs="Courier New"/>
          <w:sz w:val="20"/>
          <w:lang w:bidi="en-US"/>
        </w:rPr>
        <w:t>const</w:t>
      </w:r>
      <w:proofErr w:type="spellEnd"/>
      <w:r w:rsidR="00490A53" w:rsidRPr="00490A53">
        <w:rPr>
          <w:rFonts w:ascii="Courier New" w:hAnsi="Courier New" w:cs="Courier New"/>
          <w:sz w:val="20"/>
          <w:lang w:bidi="en-US"/>
        </w:rPr>
        <w:t xml:space="preserve"> void * restrict s2, </w:t>
      </w:r>
      <w:proofErr w:type="spellStart"/>
      <w:r w:rsidR="00490A53" w:rsidRPr="00490A53">
        <w:rPr>
          <w:rFonts w:ascii="Courier New" w:hAnsi="Courier New" w:cs="Courier New"/>
          <w:sz w:val="20"/>
          <w:lang w:bidi="en-US"/>
        </w:rPr>
        <w:t>size_t</w:t>
      </w:r>
      <w:proofErr w:type="spellEnd"/>
      <w:r w:rsidR="00490A53" w:rsidRPr="00490A53">
        <w:rPr>
          <w:rFonts w:ascii="Courier New" w:hAnsi="Courier New" w:cs="Courier New"/>
          <w:sz w:val="20"/>
          <w:lang w:bidi="en-US"/>
        </w:rPr>
        <w:t xml:space="preserve"> n) </w:t>
      </w:r>
      <w:r w:rsidR="00490A53">
        <w:rPr>
          <w:rFonts w:ascii="Courier New" w:hAnsi="Courier New" w:cs="Courier New"/>
          <w:sz w:val="20"/>
          <w:lang w:bidi="en-US"/>
        </w:rPr>
        <w:t xml:space="preserve"> </w:t>
      </w:r>
    </w:p>
    <w:p w14:paraId="7AE198D6" w14:textId="699CA1BE" w:rsidR="00490A53" w:rsidRDefault="00490A53" w:rsidP="00490A53">
      <w:pPr>
        <w:spacing w:after="0"/>
        <w:rPr>
          <w:lang w:bidi="en-US"/>
        </w:rPr>
      </w:pPr>
      <w:proofErr w:type="gramStart"/>
      <w:r>
        <w:rPr>
          <w:lang w:bidi="en-US"/>
        </w:rPr>
        <w:t>and</w:t>
      </w:r>
      <w:proofErr w:type="gramEnd"/>
      <w:r>
        <w:rPr>
          <w:lang w:bidi="en-US"/>
        </w:rPr>
        <w:t xml:space="preserve"> </w:t>
      </w:r>
    </w:p>
    <w:p w14:paraId="38F5F3FB" w14:textId="6234F4A6" w:rsidR="00CA1CA1" w:rsidRDefault="00CA1CA1" w:rsidP="00490A53">
      <w:pPr>
        <w:spacing w:after="0"/>
        <w:rPr>
          <w:sz w:val="20"/>
          <w:lang w:bidi="en-US"/>
        </w:rPr>
      </w:pPr>
      <w:r>
        <w:rPr>
          <w:rFonts w:ascii="Courier New" w:hAnsi="Courier New" w:cs="Courier New"/>
          <w:sz w:val="20"/>
          <w:lang w:bidi="en-US"/>
        </w:rPr>
        <w:t xml:space="preserve">   </w:t>
      </w:r>
      <w:proofErr w:type="spellStart"/>
      <w:proofErr w:type="gramStart"/>
      <w:r w:rsidR="00490A53" w:rsidRPr="00490A53">
        <w:rPr>
          <w:rFonts w:ascii="Courier New" w:hAnsi="Courier New" w:cs="Courier New"/>
          <w:sz w:val="20"/>
          <w:lang w:bidi="en-US"/>
        </w:rPr>
        <w:t>memmove</w:t>
      </w:r>
      <w:proofErr w:type="spellEnd"/>
      <w:proofErr w:type="gramEnd"/>
      <w:r w:rsidR="00490A53" w:rsidRPr="00490A53">
        <w:rPr>
          <w:rFonts w:ascii="Courier New" w:hAnsi="Courier New" w:cs="Courier New"/>
          <w:sz w:val="20"/>
          <w:lang w:bidi="en-US"/>
        </w:rPr>
        <w:t xml:space="preserve">(void *s1, </w:t>
      </w:r>
      <w:proofErr w:type="spellStart"/>
      <w:r w:rsidR="00490A53" w:rsidRPr="00490A53">
        <w:rPr>
          <w:rFonts w:ascii="Courier New" w:hAnsi="Courier New" w:cs="Courier New"/>
          <w:sz w:val="20"/>
          <w:lang w:bidi="en-US"/>
        </w:rPr>
        <w:t>const</w:t>
      </w:r>
      <w:proofErr w:type="spellEnd"/>
      <w:r w:rsidR="00490A53" w:rsidRPr="00490A53">
        <w:rPr>
          <w:rFonts w:ascii="Courier New" w:hAnsi="Courier New" w:cs="Courier New"/>
          <w:sz w:val="20"/>
          <w:lang w:bidi="en-US"/>
        </w:rPr>
        <w:t xml:space="preserve"> void *s2, </w:t>
      </w:r>
      <w:proofErr w:type="spellStart"/>
      <w:r w:rsidR="00490A53" w:rsidRPr="00490A53">
        <w:rPr>
          <w:rFonts w:ascii="Courier New" w:hAnsi="Courier New" w:cs="Courier New"/>
          <w:sz w:val="20"/>
          <w:lang w:bidi="en-US"/>
        </w:rPr>
        <w:t>size_t</w:t>
      </w:r>
      <w:proofErr w:type="spellEnd"/>
      <w:r w:rsidR="00490A53" w:rsidRPr="00490A53">
        <w:rPr>
          <w:rFonts w:ascii="Courier New" w:hAnsi="Courier New" w:cs="Courier New"/>
          <w:sz w:val="20"/>
          <w:lang w:bidi="en-US"/>
        </w:rPr>
        <w:t xml:space="preserve"> n)</w:t>
      </w:r>
      <w:r w:rsidR="00490A53" w:rsidRPr="00490A53">
        <w:rPr>
          <w:sz w:val="20"/>
          <w:lang w:bidi="en-US"/>
        </w:rPr>
        <w:t xml:space="preserve">  </w:t>
      </w:r>
    </w:p>
    <w:p w14:paraId="5BBF2ED9" w14:textId="1CAB5385" w:rsidR="00E56EF2" w:rsidRDefault="00490A53" w:rsidP="00490A53">
      <w:pPr>
        <w:spacing w:after="0"/>
        <w:rPr>
          <w:lang w:bidi="en-US"/>
        </w:rPr>
      </w:pPr>
      <w:proofErr w:type="gramStart"/>
      <w:r>
        <w:rPr>
          <w:lang w:bidi="en-US"/>
        </w:rPr>
        <w:t>are</w:t>
      </w:r>
      <w:proofErr w:type="gramEnd"/>
      <w:r>
        <w:rPr>
          <w:lang w:bidi="en-US"/>
        </w:rPr>
        <w:t xml:space="preserve"> used to copy the contents from one area to another.  </w:t>
      </w:r>
      <w:proofErr w:type="spellStart"/>
      <w:proofErr w:type="gramStart"/>
      <w:r w:rsidR="00CA1CA1">
        <w:rPr>
          <w:rFonts w:ascii="Courier New" w:hAnsi="Courier New" w:cs="Courier New"/>
          <w:sz w:val="20"/>
          <w:lang w:bidi="en-US"/>
        </w:rPr>
        <w:t>m</w:t>
      </w:r>
      <w:r w:rsidRPr="00CA1CA1">
        <w:rPr>
          <w:rFonts w:ascii="Courier New" w:hAnsi="Courier New" w:cs="Courier New"/>
          <w:sz w:val="20"/>
          <w:lang w:bidi="en-US"/>
        </w:rPr>
        <w:t>emcp</w:t>
      </w:r>
      <w:r w:rsidR="00CA1CA1">
        <w:rPr>
          <w:rFonts w:ascii="Courier New" w:hAnsi="Courier New" w:cs="Courier New"/>
          <w:sz w:val="20"/>
          <w:lang w:bidi="en-US"/>
        </w:rPr>
        <w:t>y</w:t>
      </w:r>
      <w:proofErr w:type="spellEnd"/>
      <w:proofErr w:type="gramEnd"/>
      <w:r w:rsidR="00CA1CA1">
        <w:rPr>
          <w:rFonts w:ascii="Courier New" w:hAnsi="Courier New" w:cs="Courier New"/>
          <w:sz w:val="20"/>
          <w:lang w:bidi="en-US"/>
        </w:rPr>
        <w:t>()</w:t>
      </w:r>
      <w:r>
        <w:rPr>
          <w:lang w:bidi="en-US"/>
        </w:rPr>
        <w:t xml:space="preserve"> and </w:t>
      </w:r>
      <w:proofErr w:type="spellStart"/>
      <w:r w:rsidR="00CA1CA1">
        <w:rPr>
          <w:rFonts w:ascii="Courier New" w:hAnsi="Courier New" w:cs="Courier New"/>
          <w:sz w:val="20"/>
          <w:lang w:bidi="en-US"/>
        </w:rPr>
        <w:t>memmove</w:t>
      </w:r>
      <w:proofErr w:type="spellEnd"/>
      <w:r w:rsidR="00CA1CA1">
        <w:rPr>
          <w:rFonts w:ascii="Courier New" w:hAnsi="Courier New" w:cs="Courier New"/>
          <w:sz w:val="20"/>
          <w:lang w:bidi="en-US"/>
        </w:rPr>
        <w:t>()</w:t>
      </w:r>
      <w:r>
        <w:rPr>
          <w:lang w:bidi="en-US"/>
        </w:rPr>
        <w:t xml:space="preserve"> simply copy memory and no checks are made as to whether the destination area is large enough to accommodate the n units of data being copied.  It is assumed that the calling routine has ensured that adequate space has been provided in the destination.  Problems can arise when the destination buffer is too small to receive the amount of data being copied or if the indices being used for either the source or destination are no</w:t>
      </w:r>
      <w:r w:rsidR="00504DC3">
        <w:rPr>
          <w:lang w:bidi="en-US"/>
        </w:rPr>
        <w:t>t the intended indices.</w:t>
      </w:r>
    </w:p>
    <w:p w14:paraId="650BEE45" w14:textId="2D9C2EE1" w:rsidR="00E56EF2" w:rsidRPr="00CD6A7E" w:rsidRDefault="00E56EF2" w:rsidP="00504DC3">
      <w:pPr>
        <w:pStyle w:val="Heading3"/>
        <w:spacing w:before="120" w:after="120"/>
        <w:rPr>
          <w:lang w:bidi="en-US"/>
        </w:rPr>
      </w:pPr>
      <w:r>
        <w:rPr>
          <w:lang w:bidi="en-US"/>
        </w:rPr>
        <w:t xml:space="preserve">6.10.2 </w:t>
      </w:r>
      <w:r w:rsidRPr="00406021">
        <w:rPr>
          <w:lang w:bidi="en-US"/>
        </w:rPr>
        <w:t>Guidance to language users</w:t>
      </w:r>
    </w:p>
    <w:p w14:paraId="63E9214D" w14:textId="5ACF2555" w:rsidR="00C77F52" w:rsidRPr="00CD6A7E" w:rsidRDefault="00C77F52">
      <w:pPr>
        <w:spacing w:after="0"/>
        <w:pPrChange w:id="116" w:author="Clive Pygott" w:date="2017-05-04T09:06:00Z">
          <w:pPr>
            <w:pStyle w:val="ListParagraph"/>
            <w:numPr>
              <w:numId w:val="27"/>
            </w:numPr>
            <w:ind w:hanging="360"/>
          </w:pPr>
        </w:pPrChange>
      </w:pPr>
      <w:r>
        <w:t xml:space="preserve">In addition to the general advice of TR 24772-1 </w:t>
      </w:r>
      <w:proofErr w:type="spellStart"/>
      <w:r>
        <w:t>subclause</w:t>
      </w:r>
      <w:proofErr w:type="spellEnd"/>
      <w:r>
        <w:t xml:space="preserve"> 6.10.5:</w:t>
      </w:r>
    </w:p>
    <w:p w14:paraId="6B4026E5" w14:textId="401135C7" w:rsidR="00490A53" w:rsidRDefault="00490A53" w:rsidP="005A5B2A">
      <w:pPr>
        <w:pStyle w:val="ListParagraph"/>
        <w:numPr>
          <w:ilvl w:val="0"/>
          <w:numId w:val="27"/>
        </w:numPr>
        <w:spacing w:after="0"/>
        <w:rPr>
          <w:lang w:bidi="en-US"/>
        </w:rPr>
      </w:pPr>
      <w:r>
        <w:rPr>
          <w:lang w:bidi="en-US"/>
        </w:rPr>
        <w:lastRenderedPageBreak/>
        <w:t xml:space="preserve">Perform range checking before calling a memory copying function such as </w:t>
      </w:r>
      <w:proofErr w:type="spellStart"/>
      <w:proofErr w:type="gramStart"/>
      <w:r w:rsidR="003D09E2">
        <w:rPr>
          <w:rFonts w:ascii="Courier New" w:hAnsi="Courier New" w:cs="Courier New"/>
          <w:sz w:val="20"/>
          <w:lang w:bidi="en-US"/>
        </w:rPr>
        <w:t>m</w:t>
      </w:r>
      <w:r w:rsidR="003D09E2" w:rsidRPr="00CA1CA1">
        <w:rPr>
          <w:rFonts w:ascii="Courier New" w:hAnsi="Courier New" w:cs="Courier New"/>
          <w:sz w:val="20"/>
          <w:lang w:bidi="en-US"/>
        </w:rPr>
        <w:t>emcp</w:t>
      </w:r>
      <w:r w:rsidR="003D09E2">
        <w:rPr>
          <w:rFonts w:ascii="Courier New" w:hAnsi="Courier New" w:cs="Courier New"/>
          <w:sz w:val="20"/>
          <w:lang w:bidi="en-US"/>
        </w:rPr>
        <w:t>y</w:t>
      </w:r>
      <w:proofErr w:type="spellEnd"/>
      <w:r w:rsidR="003D09E2">
        <w:rPr>
          <w:rFonts w:ascii="Courier New" w:hAnsi="Courier New" w:cs="Courier New"/>
          <w:sz w:val="20"/>
          <w:lang w:bidi="en-US"/>
        </w:rPr>
        <w:t>(</w:t>
      </w:r>
      <w:proofErr w:type="gramEnd"/>
      <w:r w:rsidR="003D09E2">
        <w:rPr>
          <w:rFonts w:ascii="Courier New" w:hAnsi="Courier New" w:cs="Courier New"/>
          <w:sz w:val="20"/>
          <w:lang w:bidi="en-US"/>
        </w:rPr>
        <w:t>)</w:t>
      </w:r>
      <w:r w:rsidR="003D09E2">
        <w:rPr>
          <w:lang w:bidi="en-US"/>
        </w:rPr>
        <w:t xml:space="preserve"> and </w:t>
      </w:r>
      <w:proofErr w:type="spellStart"/>
      <w:r w:rsidR="003D09E2">
        <w:rPr>
          <w:rFonts w:ascii="Courier New" w:hAnsi="Courier New" w:cs="Courier New"/>
          <w:sz w:val="20"/>
          <w:lang w:bidi="en-US"/>
        </w:rPr>
        <w:t>memmove</w:t>
      </w:r>
      <w:proofErr w:type="spellEnd"/>
      <w:r w:rsidR="003D09E2">
        <w:rPr>
          <w:rFonts w:ascii="Courier New" w:hAnsi="Courier New" w:cs="Courier New"/>
          <w:sz w:val="20"/>
          <w:lang w:bidi="en-US"/>
        </w:rPr>
        <w:t>()</w:t>
      </w:r>
      <w:r>
        <w:rPr>
          <w:lang w:bidi="en-US"/>
        </w:rPr>
        <w:t>.  These functions do not perform bounds checking automatically.  In the interest of speed and efficiency, range checking only needs to be done when it cannot be statically shown that an access outside of the array cannot occur.</w:t>
      </w:r>
    </w:p>
    <w:p w14:paraId="60C739B8" w14:textId="17210FA9" w:rsidR="006A46D3" w:rsidRPr="006A46D3" w:rsidRDefault="00490A53" w:rsidP="005A5B2A">
      <w:pPr>
        <w:pStyle w:val="ListParagraph"/>
        <w:numPr>
          <w:ilvl w:val="0"/>
          <w:numId w:val="27"/>
        </w:numPr>
        <w:rPr>
          <w:lang w:bidi="en-US"/>
        </w:rPr>
      </w:pPr>
      <w:r>
        <w:rPr>
          <w:lang w:bidi="en-US"/>
        </w:rPr>
        <w:t>Use the safer and more secure functions for string handling from the normative annex K of C11 [4], Bounds-checking interfaces.</w:t>
      </w:r>
    </w:p>
    <w:p w14:paraId="41C229C9" w14:textId="2B1DDBEB" w:rsidR="004C770C" w:rsidRPr="00CD6A7E" w:rsidRDefault="001456BA" w:rsidP="004C770C">
      <w:pPr>
        <w:pStyle w:val="Heading2"/>
        <w:rPr>
          <w:lang w:bidi="en-US"/>
        </w:rPr>
      </w:pPr>
      <w:bookmarkStart w:id="117" w:name="_Toc481654162"/>
      <w:r>
        <w:rPr>
          <w:lang w:bidi="en-US"/>
        </w:rPr>
        <w:t>6.11</w:t>
      </w:r>
      <w:r w:rsidR="00AD5842">
        <w:rPr>
          <w:lang w:bidi="en-US"/>
        </w:rPr>
        <w:t xml:space="preserve"> </w:t>
      </w:r>
      <w:r w:rsidR="004C770C" w:rsidRPr="00CD6A7E">
        <w:rPr>
          <w:lang w:bidi="en-US"/>
        </w:rPr>
        <w:t>Pointer</w:t>
      </w:r>
      <w:r w:rsidR="006B4071">
        <w:rPr>
          <w:lang w:bidi="en-US"/>
        </w:rPr>
        <w:t xml:space="preserve"> </w:t>
      </w:r>
      <w:r w:rsidR="00427DDB">
        <w:rPr>
          <w:lang w:bidi="en-US"/>
        </w:rPr>
        <w:t>t</w:t>
      </w:r>
      <w:r w:rsidR="00BD480B">
        <w:rPr>
          <w:lang w:bidi="en-US"/>
        </w:rPr>
        <w:t xml:space="preserve">ype </w:t>
      </w:r>
      <w:r w:rsidR="00427DDB">
        <w:rPr>
          <w:lang w:bidi="en-US"/>
        </w:rPr>
        <w:t>c</w:t>
      </w:r>
      <w:r w:rsidR="00BD480B">
        <w:rPr>
          <w:lang w:bidi="en-US"/>
        </w:rPr>
        <w:t xml:space="preserve">onversions </w:t>
      </w:r>
      <w:r w:rsidR="004C770C" w:rsidRPr="00CD6A7E">
        <w:rPr>
          <w:lang w:bidi="en-US"/>
        </w:rPr>
        <w:t>[HFC]</w:t>
      </w:r>
      <w:bookmarkEnd w:id="115"/>
      <w:bookmarkEnd w:id="117"/>
    </w:p>
    <w:p w14:paraId="55FE4187" w14:textId="54F20CFC" w:rsidR="006A46D3" w:rsidRDefault="00406021" w:rsidP="006A46D3">
      <w:pPr>
        <w:pStyle w:val="Heading3"/>
        <w:rPr>
          <w:lang w:bidi="en-US"/>
        </w:rPr>
      </w:pPr>
      <w:r>
        <w:rPr>
          <w:lang w:bidi="en-US"/>
        </w:rPr>
        <w:t>6.11</w:t>
      </w:r>
      <w:r w:rsidR="006A46D3" w:rsidRPr="00CD6A7E">
        <w:rPr>
          <w:lang w:bidi="en-US"/>
        </w:rPr>
        <w:t>.1</w:t>
      </w:r>
      <w:r w:rsidR="006A46D3">
        <w:rPr>
          <w:lang w:bidi="en-US"/>
        </w:rPr>
        <w:t xml:space="preserve"> </w:t>
      </w:r>
      <w:r w:rsidR="006A46D3" w:rsidRPr="00CD6A7E">
        <w:rPr>
          <w:lang w:bidi="en-US"/>
        </w:rPr>
        <w:t>Applicability to language</w:t>
      </w:r>
    </w:p>
    <w:p w14:paraId="30960AA1" w14:textId="77777777" w:rsidR="008B5127" w:rsidRDefault="008B5127" w:rsidP="008B5127">
      <w:pPr>
        <w:rPr>
          <w:lang w:bidi="en-US"/>
        </w:rPr>
      </w:pPr>
      <w:r>
        <w:rPr>
          <w:lang w:bidi="en-US"/>
        </w:rPr>
        <w:t>C allows casting the value of a pointer to and from another data type.  These conversions can cause unexpected changes to pointer values.</w:t>
      </w:r>
    </w:p>
    <w:p w14:paraId="43E0252D" w14:textId="02702949" w:rsidR="006A46D3" w:rsidRDefault="008B5127" w:rsidP="008B5127">
      <w:pPr>
        <w:rPr>
          <w:lang w:bidi="en-US"/>
        </w:rPr>
      </w:pPr>
      <w:r>
        <w:rPr>
          <w:lang w:bidi="en-US"/>
        </w:rPr>
        <w:t xml:space="preserve">Pointers in C refer to a specific type, such as integer.  If </w:t>
      </w:r>
      <w:proofErr w:type="spellStart"/>
      <w:proofErr w:type="gramStart"/>
      <w:r w:rsidRPr="003D09E2">
        <w:rPr>
          <w:rFonts w:ascii="Courier New" w:hAnsi="Courier New" w:cs="Courier New"/>
          <w:sz w:val="20"/>
          <w:lang w:bidi="en-US"/>
        </w:rPr>
        <w:t>sizeof</w:t>
      </w:r>
      <w:proofErr w:type="spellEnd"/>
      <w:r w:rsidRPr="003D09E2">
        <w:rPr>
          <w:rFonts w:ascii="Courier New" w:hAnsi="Courier New" w:cs="Courier New"/>
          <w:sz w:val="20"/>
          <w:lang w:bidi="en-US"/>
        </w:rPr>
        <w:t>(</w:t>
      </w:r>
      <w:proofErr w:type="spellStart"/>
      <w:proofErr w:type="gramEnd"/>
      <w:r w:rsidRPr="003D09E2">
        <w:rPr>
          <w:rFonts w:ascii="Courier New" w:hAnsi="Courier New" w:cs="Courier New"/>
          <w:sz w:val="20"/>
          <w:lang w:bidi="en-US"/>
        </w:rPr>
        <w:t>int</w:t>
      </w:r>
      <w:proofErr w:type="spellEnd"/>
      <w:r w:rsidRPr="003D09E2">
        <w:rPr>
          <w:rFonts w:ascii="Courier New" w:hAnsi="Courier New" w:cs="Courier New"/>
          <w:sz w:val="20"/>
          <w:lang w:bidi="en-US"/>
        </w:rPr>
        <w:t>)</w:t>
      </w:r>
      <w:r w:rsidR="003D09E2">
        <w:rPr>
          <w:lang w:bidi="en-US"/>
        </w:rPr>
        <w:t xml:space="preserve"> is 4 bytes, and </w:t>
      </w:r>
      <w:proofErr w:type="spellStart"/>
      <w:r w:rsidR="003D09E2">
        <w:rPr>
          <w:rFonts w:ascii="Courier New" w:hAnsi="Courier New" w:cs="Courier New"/>
          <w:sz w:val="20"/>
          <w:lang w:bidi="en-US"/>
        </w:rPr>
        <w:t>pt</w:t>
      </w:r>
      <w:r w:rsidRPr="003D09E2">
        <w:rPr>
          <w:rFonts w:ascii="Courier New" w:hAnsi="Courier New" w:cs="Courier New"/>
          <w:sz w:val="20"/>
          <w:lang w:bidi="en-US"/>
        </w:rPr>
        <w:t>r</w:t>
      </w:r>
      <w:proofErr w:type="spellEnd"/>
      <w:r w:rsidRPr="003D09E2">
        <w:rPr>
          <w:rFonts w:ascii="Courier New" w:hAnsi="Courier New" w:cs="Courier New"/>
          <w:sz w:val="20"/>
          <w:lang w:bidi="en-US"/>
        </w:rPr>
        <w:t xml:space="preserve"> </w:t>
      </w:r>
      <w:r>
        <w:rPr>
          <w:lang w:bidi="en-US"/>
        </w:rPr>
        <w:t>is a pointer to integers that contains the value 0x5000,</w:t>
      </w:r>
      <w:r w:rsidR="003D09E2">
        <w:rPr>
          <w:lang w:bidi="en-US"/>
        </w:rPr>
        <w:t xml:space="preserve"> then</w:t>
      </w:r>
      <w:r>
        <w:rPr>
          <w:lang w:bidi="en-US"/>
        </w:rPr>
        <w:t xml:space="preserve"> </w:t>
      </w:r>
      <w:proofErr w:type="spellStart"/>
      <w:r w:rsidRPr="003D09E2">
        <w:rPr>
          <w:rFonts w:ascii="Courier New" w:hAnsi="Courier New" w:cs="Courier New"/>
          <w:sz w:val="20"/>
          <w:szCs w:val="20"/>
          <w:lang w:bidi="en-US"/>
        </w:rPr>
        <w:t>ptr</w:t>
      </w:r>
      <w:proofErr w:type="spellEnd"/>
      <w:r w:rsidRPr="003D09E2">
        <w:rPr>
          <w:rFonts w:ascii="Courier New" w:hAnsi="Courier New" w:cs="Courier New"/>
          <w:sz w:val="20"/>
          <w:szCs w:val="20"/>
          <w:lang w:bidi="en-US"/>
        </w:rPr>
        <w:t>++</w:t>
      </w:r>
      <w:r>
        <w:rPr>
          <w:lang w:bidi="en-US"/>
        </w:rPr>
        <w:t xml:space="preserve"> would make </w:t>
      </w:r>
      <w:proofErr w:type="spellStart"/>
      <w:r w:rsidRPr="003D09E2">
        <w:rPr>
          <w:rFonts w:ascii="Courier New" w:hAnsi="Courier New" w:cs="Courier New"/>
          <w:sz w:val="20"/>
          <w:szCs w:val="20"/>
          <w:lang w:bidi="en-US"/>
        </w:rPr>
        <w:t>ptr</w:t>
      </w:r>
      <w:proofErr w:type="spellEnd"/>
      <w:r>
        <w:rPr>
          <w:lang w:bidi="en-US"/>
        </w:rPr>
        <w:t xml:space="preserve"> equal to </w:t>
      </w:r>
      <w:r w:rsidRPr="00C77F52">
        <w:rPr>
          <w:rFonts w:ascii="Courier New" w:hAnsi="Courier New" w:cs="Courier New"/>
          <w:sz w:val="20"/>
          <w:szCs w:val="20"/>
          <w:lang w:bidi="en-US"/>
        </w:rPr>
        <w:t>0x5004</w:t>
      </w:r>
      <w:r>
        <w:rPr>
          <w:lang w:bidi="en-US"/>
        </w:rPr>
        <w:t xml:space="preserve">.  However, if </w:t>
      </w:r>
      <w:proofErr w:type="spellStart"/>
      <w:r w:rsidRPr="003D09E2">
        <w:rPr>
          <w:rFonts w:ascii="Courier New" w:hAnsi="Courier New" w:cs="Courier New"/>
          <w:sz w:val="20"/>
          <w:szCs w:val="20"/>
          <w:lang w:bidi="en-US"/>
        </w:rPr>
        <w:t>ptr</w:t>
      </w:r>
      <w:proofErr w:type="spellEnd"/>
      <w:r>
        <w:rPr>
          <w:lang w:bidi="en-US"/>
        </w:rPr>
        <w:t xml:space="preserve"> were a pointer to char, then </w:t>
      </w:r>
      <w:proofErr w:type="spellStart"/>
      <w:r w:rsidRPr="003D09E2">
        <w:rPr>
          <w:rFonts w:ascii="Courier New" w:hAnsi="Courier New" w:cs="Courier New"/>
          <w:sz w:val="20"/>
          <w:szCs w:val="20"/>
          <w:lang w:bidi="en-US"/>
        </w:rPr>
        <w:t>ptr</w:t>
      </w:r>
      <w:proofErr w:type="spellEnd"/>
      <w:r w:rsidRPr="003D09E2">
        <w:rPr>
          <w:rFonts w:ascii="Courier New" w:hAnsi="Courier New" w:cs="Courier New"/>
          <w:sz w:val="20"/>
          <w:szCs w:val="20"/>
          <w:lang w:bidi="en-US"/>
        </w:rPr>
        <w:t>++</w:t>
      </w:r>
      <w:r>
        <w:rPr>
          <w:lang w:bidi="en-US"/>
        </w:rPr>
        <w:t xml:space="preserve"> would make </w:t>
      </w:r>
      <w:proofErr w:type="spellStart"/>
      <w:r w:rsidRPr="003D09E2">
        <w:rPr>
          <w:rFonts w:ascii="Courier New" w:hAnsi="Courier New" w:cs="Courier New"/>
          <w:sz w:val="20"/>
          <w:szCs w:val="20"/>
          <w:lang w:bidi="en-US"/>
        </w:rPr>
        <w:t>ptr</w:t>
      </w:r>
      <w:proofErr w:type="spellEnd"/>
      <w:r>
        <w:rPr>
          <w:lang w:bidi="en-US"/>
        </w:rPr>
        <w:t xml:space="preserve"> equal to </w:t>
      </w:r>
      <w:r w:rsidRPr="003D09E2">
        <w:rPr>
          <w:rFonts w:ascii="Courier New" w:hAnsi="Courier New" w:cs="Courier New"/>
          <w:sz w:val="20"/>
          <w:szCs w:val="20"/>
          <w:lang w:bidi="en-US"/>
        </w:rPr>
        <w:t>0x5001.</w:t>
      </w:r>
      <w:r>
        <w:rPr>
          <w:lang w:bidi="en-US"/>
        </w:rPr>
        <w:t xml:space="preserve">  It is the difference due to data sizes coupled with conversions between pointer data types that cause unexpected results and potential vulnerabilities.  Due to arithmetic operations, pointers may not maintain correct memory alignment or may operate upon the wrong memory addresses.</w:t>
      </w:r>
    </w:p>
    <w:p w14:paraId="23A33E23" w14:textId="5CDB3BBA" w:rsidR="00FD01C0" w:rsidRDefault="00FD01C0" w:rsidP="00FD01C0">
      <w:pPr>
        <w:spacing w:after="0"/>
        <w:rPr>
          <w:lang w:bidi="en-US"/>
        </w:rPr>
      </w:pPr>
      <w:r>
        <w:rPr>
          <w:lang w:bidi="en-US"/>
        </w:rPr>
        <w:t xml:space="preserve">In particular, make casts explicit in the return value of </w:t>
      </w:r>
      <w:proofErr w:type="spellStart"/>
      <w:r>
        <w:rPr>
          <w:lang w:bidi="en-US"/>
        </w:rPr>
        <w:t>malloc</w:t>
      </w:r>
      <w:proofErr w:type="spellEnd"/>
    </w:p>
    <w:p w14:paraId="48937D96" w14:textId="618F3333" w:rsidR="00FD01C0" w:rsidRPr="00FD01C0" w:rsidRDefault="00FD01C0" w:rsidP="00FD01C0">
      <w:pPr>
        <w:spacing w:after="0"/>
        <w:rPr>
          <w:rFonts w:ascii="Courier New" w:hAnsi="Courier New" w:cs="Courier New"/>
          <w:sz w:val="21"/>
          <w:lang w:bidi="en-US"/>
        </w:rPr>
      </w:pPr>
      <w:r>
        <w:rPr>
          <w:lang w:bidi="en-US"/>
        </w:rPr>
        <w:t xml:space="preserve">      Example:        </w:t>
      </w:r>
      <w:r w:rsidRPr="00FD01C0">
        <w:rPr>
          <w:rFonts w:ascii="Courier New" w:hAnsi="Courier New" w:cs="Courier New"/>
          <w:sz w:val="21"/>
          <w:lang w:bidi="en-US"/>
        </w:rPr>
        <w:t>s = (</w:t>
      </w:r>
      <w:proofErr w:type="spellStart"/>
      <w:r w:rsidRPr="00FD01C0">
        <w:rPr>
          <w:rFonts w:ascii="Courier New" w:hAnsi="Courier New" w:cs="Courier New"/>
          <w:sz w:val="21"/>
          <w:lang w:bidi="en-US"/>
        </w:rPr>
        <w:t>struct</w:t>
      </w:r>
      <w:proofErr w:type="spellEnd"/>
      <w:r w:rsidRPr="00FD01C0">
        <w:rPr>
          <w:rFonts w:ascii="Courier New" w:hAnsi="Courier New" w:cs="Courier New"/>
          <w:sz w:val="21"/>
          <w:lang w:bidi="en-US"/>
        </w:rPr>
        <w:t xml:space="preserve"> foo*</w:t>
      </w:r>
      <w:proofErr w:type="gramStart"/>
      <w:r w:rsidRPr="00FD01C0">
        <w:rPr>
          <w:rFonts w:ascii="Courier New" w:hAnsi="Courier New" w:cs="Courier New"/>
          <w:sz w:val="21"/>
          <w:lang w:bidi="en-US"/>
        </w:rPr>
        <w:t>)</w:t>
      </w:r>
      <w:proofErr w:type="spellStart"/>
      <w:r w:rsidRPr="00FD01C0">
        <w:rPr>
          <w:rFonts w:ascii="Courier New" w:hAnsi="Courier New" w:cs="Courier New"/>
          <w:sz w:val="21"/>
          <w:lang w:bidi="en-US"/>
        </w:rPr>
        <w:t>malloc</w:t>
      </w:r>
      <w:proofErr w:type="spellEnd"/>
      <w:proofErr w:type="gramEnd"/>
      <w:r w:rsidRPr="00FD01C0">
        <w:rPr>
          <w:rFonts w:ascii="Courier New" w:hAnsi="Courier New" w:cs="Courier New"/>
          <w:sz w:val="21"/>
          <w:lang w:bidi="en-US"/>
        </w:rPr>
        <w:t>(</w:t>
      </w:r>
      <w:proofErr w:type="spellStart"/>
      <w:r w:rsidRPr="00FD01C0">
        <w:rPr>
          <w:rFonts w:ascii="Courier New" w:hAnsi="Courier New" w:cs="Courier New"/>
          <w:sz w:val="21"/>
          <w:lang w:bidi="en-US"/>
        </w:rPr>
        <w:t>sizeof</w:t>
      </w:r>
      <w:proofErr w:type="spellEnd"/>
      <w:r w:rsidRPr="00FD01C0">
        <w:rPr>
          <w:rFonts w:ascii="Courier New" w:hAnsi="Courier New" w:cs="Courier New"/>
          <w:sz w:val="21"/>
          <w:lang w:bidi="en-US"/>
        </w:rPr>
        <w:t>(</w:t>
      </w:r>
      <w:proofErr w:type="spellStart"/>
      <w:r w:rsidRPr="00FD01C0">
        <w:rPr>
          <w:rFonts w:ascii="Courier New" w:hAnsi="Courier New" w:cs="Courier New"/>
          <w:sz w:val="21"/>
          <w:lang w:bidi="en-US"/>
        </w:rPr>
        <w:t>struct</w:t>
      </w:r>
      <w:proofErr w:type="spellEnd"/>
      <w:r w:rsidRPr="00FD01C0">
        <w:rPr>
          <w:rFonts w:ascii="Courier New" w:hAnsi="Courier New" w:cs="Courier New"/>
          <w:sz w:val="21"/>
          <w:lang w:bidi="en-US"/>
        </w:rPr>
        <w:t xml:space="preserve"> foo));</w:t>
      </w:r>
    </w:p>
    <w:p w14:paraId="15644D7F" w14:textId="5FFEC268" w:rsidR="00FD01C0" w:rsidRPr="006A46D3" w:rsidRDefault="00FD01C0" w:rsidP="00504DC3">
      <w:pPr>
        <w:spacing w:after="120"/>
        <w:rPr>
          <w:lang w:bidi="en-US"/>
        </w:rPr>
      </w:pPr>
      <w:r>
        <w:rPr>
          <w:lang w:bidi="en-US"/>
        </w:rPr>
        <w:t xml:space="preserve">This uses the C type system to enforce that the pointer to the allocated space will be of a type that is appropriate for the size.  Because </w:t>
      </w:r>
      <w:proofErr w:type="spellStart"/>
      <w:r w:rsidRPr="003D09E2">
        <w:rPr>
          <w:rFonts w:ascii="Courier New" w:hAnsi="Courier New" w:cs="Courier New"/>
          <w:sz w:val="21"/>
          <w:lang w:bidi="en-US"/>
        </w:rPr>
        <w:t>malloc</w:t>
      </w:r>
      <w:proofErr w:type="spellEnd"/>
      <w:r>
        <w:rPr>
          <w:lang w:bidi="en-US"/>
        </w:rPr>
        <w:t xml:space="preserve"> returns a </w:t>
      </w:r>
      <w:r w:rsidRPr="003D09E2">
        <w:rPr>
          <w:rFonts w:ascii="Courier New" w:hAnsi="Courier New" w:cs="Courier New"/>
          <w:sz w:val="21"/>
          <w:lang w:bidi="en-US"/>
        </w:rPr>
        <w:t>void *,</w:t>
      </w:r>
      <w:r>
        <w:rPr>
          <w:lang w:bidi="en-US"/>
        </w:rPr>
        <w:t xml:space="preserve"> without the cast, </w:t>
      </w:r>
      <w:r w:rsidR="003D09E2">
        <w:rPr>
          <w:rFonts w:ascii="Courier New" w:hAnsi="Courier New" w:cs="Courier New"/>
          <w:sz w:val="21"/>
          <w:lang w:bidi="en-US"/>
        </w:rPr>
        <w:t>s</w:t>
      </w:r>
      <w:r>
        <w:rPr>
          <w:lang w:bidi="en-US"/>
        </w:rPr>
        <w:t xml:space="preserve"> could be of any random pointer type</w:t>
      </w:r>
      <w:proofErr w:type="gramStart"/>
      <w:r>
        <w:rPr>
          <w:lang w:bidi="en-US"/>
        </w:rPr>
        <w:t>;  with</w:t>
      </w:r>
      <w:proofErr w:type="gramEnd"/>
      <w:r>
        <w:rPr>
          <w:lang w:bidi="en-US"/>
        </w:rPr>
        <w:t xml:space="preserve"> the ca</w:t>
      </w:r>
      <w:r w:rsidR="00504DC3">
        <w:rPr>
          <w:lang w:bidi="en-US"/>
        </w:rPr>
        <w:t>st, that mistake will be caught</w:t>
      </w:r>
    </w:p>
    <w:p w14:paraId="485A1B8F" w14:textId="59E93239" w:rsidR="006A46D3" w:rsidRPr="00CD6A7E" w:rsidRDefault="00406021" w:rsidP="00504DC3">
      <w:pPr>
        <w:pStyle w:val="Heading3"/>
        <w:spacing w:before="120" w:after="120"/>
        <w:rPr>
          <w:lang w:bidi="en-US"/>
        </w:rPr>
      </w:pPr>
      <w:r>
        <w:rPr>
          <w:lang w:bidi="en-US"/>
        </w:rPr>
        <w:t>6.11</w:t>
      </w:r>
      <w:r w:rsidR="008B5127">
        <w:rPr>
          <w:lang w:bidi="en-US"/>
        </w:rPr>
        <w:t>.2</w:t>
      </w:r>
      <w:r w:rsidR="006A46D3">
        <w:rPr>
          <w:lang w:bidi="en-US"/>
        </w:rPr>
        <w:t xml:space="preserve"> </w:t>
      </w:r>
      <w:r w:rsidRPr="00406021">
        <w:rPr>
          <w:lang w:bidi="en-US"/>
        </w:rPr>
        <w:t>Guidance to language users</w:t>
      </w:r>
    </w:p>
    <w:p w14:paraId="7D011C18" w14:textId="34E27DC0" w:rsidR="009422BD" w:rsidRPr="00CD6A7E" w:rsidRDefault="009422BD">
      <w:pPr>
        <w:spacing w:after="0"/>
        <w:pPrChange w:id="118" w:author="Clive Pygott" w:date="2017-05-04T09:06:00Z">
          <w:pPr>
            <w:pStyle w:val="ListParagraph"/>
            <w:numPr>
              <w:numId w:val="28"/>
            </w:numPr>
            <w:ind w:hanging="360"/>
          </w:pPr>
        </w:pPrChange>
      </w:pPr>
      <w:r>
        <w:t xml:space="preserve">In addition to the general advice of TR 24772-1 </w:t>
      </w:r>
      <w:proofErr w:type="spellStart"/>
      <w:r>
        <w:t>subclause</w:t>
      </w:r>
      <w:proofErr w:type="spellEnd"/>
      <w:r>
        <w:t xml:space="preserve"> 6.11.5:</w:t>
      </w:r>
    </w:p>
    <w:p w14:paraId="12E00548" w14:textId="77777777" w:rsidR="008B5127" w:rsidRDefault="008B5127" w:rsidP="005A5B2A">
      <w:pPr>
        <w:pStyle w:val="ListParagraph"/>
        <w:numPr>
          <w:ilvl w:val="0"/>
          <w:numId w:val="28"/>
        </w:numPr>
        <w:tabs>
          <w:tab w:val="left" w:pos="6210"/>
        </w:tabs>
      </w:pPr>
      <w:r>
        <w:t>Maintain the same type to avoid errors introduced through conversions.</w:t>
      </w:r>
    </w:p>
    <w:p w14:paraId="467829F2" w14:textId="33870016" w:rsidR="00FD01C0" w:rsidRDefault="00FD01C0" w:rsidP="005A5B2A">
      <w:pPr>
        <w:pStyle w:val="ListParagraph"/>
        <w:numPr>
          <w:ilvl w:val="0"/>
          <w:numId w:val="28"/>
        </w:numPr>
        <w:tabs>
          <w:tab w:val="left" w:pos="6210"/>
        </w:tabs>
      </w:pPr>
      <w:r>
        <w:t>Al</w:t>
      </w:r>
      <w:r w:rsidR="003D09E2">
        <w:t>ways cast the value returned by</w:t>
      </w:r>
      <w:r>
        <w:t xml:space="preserve"> </w:t>
      </w:r>
      <w:proofErr w:type="spellStart"/>
      <w:proofErr w:type="gramStart"/>
      <w:r w:rsidRPr="003D09E2">
        <w:rPr>
          <w:rFonts w:ascii="Courier New" w:hAnsi="Courier New" w:cs="Courier New"/>
          <w:sz w:val="20"/>
          <w:szCs w:val="20"/>
        </w:rPr>
        <w:t>malloc</w:t>
      </w:r>
      <w:proofErr w:type="spellEnd"/>
      <w:r>
        <w:t xml:space="preserve">  to</w:t>
      </w:r>
      <w:proofErr w:type="gramEnd"/>
      <w:r>
        <w:t xml:space="preserve"> an appropriate type</w:t>
      </w:r>
    </w:p>
    <w:p w14:paraId="1624B149" w14:textId="70A1B5CE" w:rsidR="006A46D3" w:rsidRPr="00CD6A7E" w:rsidRDefault="008B5127" w:rsidP="005A5B2A">
      <w:pPr>
        <w:pStyle w:val="ListParagraph"/>
        <w:numPr>
          <w:ilvl w:val="0"/>
          <w:numId w:val="28"/>
        </w:numPr>
        <w:tabs>
          <w:tab w:val="left" w:pos="6210"/>
        </w:tabs>
      </w:pPr>
      <w:r>
        <w:t>Heed compiler warnings that are issued for pointer conversion instances.  The decision may be made to avoid all conversions so any warnings must be addressed.  Not</w:t>
      </w:r>
      <w:r w:rsidR="003D09E2">
        <w:t xml:space="preserve">e that casting into and out </w:t>
      </w:r>
      <w:proofErr w:type="gramStart"/>
      <w:r w:rsidR="003D09E2">
        <w:t xml:space="preserve">of  </w:t>
      </w:r>
      <w:r w:rsidR="003D09E2">
        <w:rPr>
          <w:rFonts w:ascii="Courier New" w:hAnsi="Courier New" w:cs="Courier New"/>
          <w:sz w:val="20"/>
          <w:szCs w:val="20"/>
        </w:rPr>
        <w:t>void</w:t>
      </w:r>
      <w:proofErr w:type="gramEnd"/>
      <w:r w:rsidR="003D09E2">
        <w:rPr>
          <w:rFonts w:ascii="Courier New" w:hAnsi="Courier New" w:cs="Courier New"/>
          <w:sz w:val="20"/>
          <w:szCs w:val="20"/>
        </w:rPr>
        <w:t xml:space="preserve"> * </w:t>
      </w:r>
      <w:r>
        <w:t>pointers will most likely not generate a compiler warning as this is valid in C.</w:t>
      </w:r>
    </w:p>
    <w:p w14:paraId="6AC718CD" w14:textId="61045B34" w:rsidR="004C770C" w:rsidRPr="00CD6A7E" w:rsidRDefault="001456BA" w:rsidP="004C770C">
      <w:pPr>
        <w:pStyle w:val="Heading2"/>
        <w:rPr>
          <w:lang w:bidi="en-US"/>
        </w:rPr>
      </w:pPr>
      <w:bookmarkStart w:id="119" w:name="_Toc310518167"/>
      <w:bookmarkStart w:id="120" w:name="_Toc481654163"/>
      <w:r>
        <w:rPr>
          <w:lang w:bidi="en-US"/>
        </w:rPr>
        <w:t>6.12</w:t>
      </w:r>
      <w:r w:rsidR="00AD5842">
        <w:rPr>
          <w:lang w:bidi="en-US"/>
        </w:rPr>
        <w:t xml:space="preserve"> </w:t>
      </w:r>
      <w:r w:rsidR="004C770C" w:rsidRPr="00CD6A7E">
        <w:rPr>
          <w:lang w:bidi="en-US"/>
        </w:rPr>
        <w:t xml:space="preserve">Pointer </w:t>
      </w:r>
      <w:r w:rsidR="00427DDB">
        <w:rPr>
          <w:lang w:bidi="en-US"/>
        </w:rPr>
        <w:t>a</w:t>
      </w:r>
      <w:r w:rsidR="004C770C" w:rsidRPr="00CD6A7E">
        <w:rPr>
          <w:lang w:bidi="en-US"/>
        </w:rPr>
        <w:t>rithmetic [RVG]</w:t>
      </w:r>
      <w:bookmarkEnd w:id="119"/>
      <w:bookmarkEnd w:id="120"/>
    </w:p>
    <w:p w14:paraId="74CF3D4C" w14:textId="4D7D8A54" w:rsidR="008B5127" w:rsidRDefault="008B5127" w:rsidP="008B5127">
      <w:pPr>
        <w:pStyle w:val="Heading3"/>
        <w:rPr>
          <w:lang w:bidi="en-US"/>
        </w:rPr>
      </w:pPr>
      <w:bookmarkStart w:id="121" w:name="_Toc310518168"/>
      <w:r>
        <w:rPr>
          <w:lang w:bidi="en-US"/>
        </w:rPr>
        <w:t xml:space="preserve">6.12.1 </w:t>
      </w:r>
      <w:r w:rsidRPr="00CD6A7E">
        <w:rPr>
          <w:lang w:bidi="en-US"/>
        </w:rPr>
        <w:t>Applicability to language</w:t>
      </w:r>
    </w:p>
    <w:p w14:paraId="49AED258" w14:textId="77777777" w:rsidR="008B5127" w:rsidRDefault="008B5127" w:rsidP="008B5127">
      <w:pPr>
        <w:rPr>
          <w:lang w:bidi="en-US"/>
        </w:rPr>
      </w:pPr>
      <w:r>
        <w:rPr>
          <w:lang w:bidi="en-US"/>
        </w:rPr>
        <w:t xml:space="preserve">When performing pointer arithmetic in C, the size of the value to add to a pointer is automatically scaled to the size of the type of the pointed-to object.  For instance, when adding a value to the byte address of a 4-byte integer, the value is scaled by a factor 4 and then added to the pointer. The effect of this scaling is that if a pointer P points to the </w:t>
      </w:r>
      <w:proofErr w:type="spellStart"/>
      <w:r>
        <w:rPr>
          <w:lang w:bidi="en-US"/>
        </w:rPr>
        <w:t>i-th</w:t>
      </w:r>
      <w:proofErr w:type="spellEnd"/>
      <w:r>
        <w:rPr>
          <w:lang w:bidi="en-US"/>
        </w:rPr>
        <w:t xml:space="preserve"> element of an array object, then (P) + N will point to the </w:t>
      </w:r>
      <w:proofErr w:type="spellStart"/>
      <w:r>
        <w:rPr>
          <w:lang w:bidi="en-US"/>
        </w:rPr>
        <w:t>i+n-th</w:t>
      </w:r>
      <w:proofErr w:type="spellEnd"/>
      <w:r>
        <w:rPr>
          <w:lang w:bidi="en-US"/>
        </w:rPr>
        <w:t xml:space="preserve"> element of the array.  Failing to understand how pointer arithmetic works can lead to miscalculations that result in serious errors, such as buffer overflows.</w:t>
      </w:r>
    </w:p>
    <w:p w14:paraId="52C85DFF" w14:textId="77777777" w:rsidR="008B5127" w:rsidRDefault="008B5127" w:rsidP="008B5127">
      <w:pPr>
        <w:spacing w:after="0"/>
        <w:rPr>
          <w:lang w:bidi="en-US"/>
        </w:rPr>
      </w:pPr>
      <w:r>
        <w:rPr>
          <w:lang w:bidi="en-US"/>
        </w:rPr>
        <w:lastRenderedPageBreak/>
        <w:t>In C, arrays have a strong relationship to pointers.  The following example will illustrate arithmetic in C involving a pointer and how the operation is done relative to the size of the pointer's target.  Consider the following code snippet:</w:t>
      </w:r>
    </w:p>
    <w:p w14:paraId="6BCAEC48" w14:textId="77777777" w:rsidR="008B5127" w:rsidRPr="008B5127" w:rsidRDefault="008B5127" w:rsidP="008B5127">
      <w:pPr>
        <w:spacing w:after="0"/>
        <w:rPr>
          <w:rFonts w:ascii="Courier New" w:hAnsi="Courier New" w:cs="Courier New"/>
          <w:sz w:val="20"/>
          <w:lang w:bidi="en-US"/>
        </w:rPr>
      </w:pPr>
      <w:r w:rsidRPr="008B5127">
        <w:rPr>
          <w:rFonts w:ascii="Courier New" w:hAnsi="Courier New" w:cs="Courier New"/>
          <w:sz w:val="20"/>
          <w:lang w:bidi="en-US"/>
        </w:rPr>
        <w:tab/>
      </w:r>
      <w:proofErr w:type="spellStart"/>
      <w:proofErr w:type="gramStart"/>
      <w:r w:rsidRPr="008B5127">
        <w:rPr>
          <w:rFonts w:ascii="Courier New" w:hAnsi="Courier New" w:cs="Courier New"/>
          <w:sz w:val="20"/>
          <w:lang w:bidi="en-US"/>
        </w:rPr>
        <w:t>int</w:t>
      </w:r>
      <w:proofErr w:type="spellEnd"/>
      <w:proofErr w:type="gramEnd"/>
      <w:r w:rsidRPr="008B5127">
        <w:rPr>
          <w:rFonts w:ascii="Courier New" w:hAnsi="Courier New" w:cs="Courier New"/>
          <w:sz w:val="20"/>
          <w:lang w:bidi="en-US"/>
        </w:rPr>
        <w:t xml:space="preserve"> </w:t>
      </w:r>
      <w:proofErr w:type="spellStart"/>
      <w:r w:rsidRPr="008B5127">
        <w:rPr>
          <w:rFonts w:ascii="Courier New" w:hAnsi="Courier New" w:cs="Courier New"/>
          <w:sz w:val="20"/>
          <w:lang w:bidi="en-US"/>
        </w:rPr>
        <w:t>buf</w:t>
      </w:r>
      <w:proofErr w:type="spellEnd"/>
      <w:r w:rsidRPr="008B5127">
        <w:rPr>
          <w:rFonts w:ascii="Courier New" w:hAnsi="Courier New" w:cs="Courier New"/>
          <w:sz w:val="20"/>
          <w:lang w:bidi="en-US"/>
        </w:rPr>
        <w:t>[5];</w:t>
      </w:r>
    </w:p>
    <w:p w14:paraId="62D76E88" w14:textId="77777777" w:rsidR="008B5127" w:rsidRDefault="008B5127" w:rsidP="008B5127">
      <w:pPr>
        <w:spacing w:after="0"/>
        <w:rPr>
          <w:rFonts w:ascii="Courier New" w:hAnsi="Courier New" w:cs="Courier New"/>
          <w:sz w:val="20"/>
          <w:lang w:bidi="en-US"/>
        </w:rPr>
      </w:pPr>
      <w:r w:rsidRPr="008B5127">
        <w:rPr>
          <w:rFonts w:ascii="Courier New" w:hAnsi="Courier New" w:cs="Courier New"/>
          <w:sz w:val="20"/>
          <w:lang w:bidi="en-US"/>
        </w:rPr>
        <w:tab/>
      </w:r>
      <w:proofErr w:type="spellStart"/>
      <w:proofErr w:type="gramStart"/>
      <w:r w:rsidRPr="008B5127">
        <w:rPr>
          <w:rFonts w:ascii="Courier New" w:hAnsi="Courier New" w:cs="Courier New"/>
          <w:sz w:val="20"/>
          <w:lang w:bidi="en-US"/>
        </w:rPr>
        <w:t>int</w:t>
      </w:r>
      <w:proofErr w:type="spellEnd"/>
      <w:proofErr w:type="gramEnd"/>
      <w:r w:rsidRPr="008B5127">
        <w:rPr>
          <w:rFonts w:ascii="Courier New" w:hAnsi="Courier New" w:cs="Courier New"/>
          <w:sz w:val="20"/>
          <w:lang w:bidi="en-US"/>
        </w:rPr>
        <w:t xml:space="preserve"> *</w:t>
      </w:r>
      <w:proofErr w:type="spellStart"/>
      <w:r w:rsidRPr="008B5127">
        <w:rPr>
          <w:rFonts w:ascii="Courier New" w:hAnsi="Courier New" w:cs="Courier New"/>
          <w:sz w:val="20"/>
          <w:lang w:bidi="en-US"/>
        </w:rPr>
        <w:t>buf_ptr</w:t>
      </w:r>
      <w:proofErr w:type="spellEnd"/>
      <w:r w:rsidRPr="008B5127">
        <w:rPr>
          <w:rFonts w:ascii="Courier New" w:hAnsi="Courier New" w:cs="Courier New"/>
          <w:sz w:val="20"/>
          <w:lang w:bidi="en-US"/>
        </w:rPr>
        <w:t xml:space="preserve"> = </w:t>
      </w:r>
      <w:proofErr w:type="spellStart"/>
      <w:r w:rsidRPr="008B5127">
        <w:rPr>
          <w:rFonts w:ascii="Courier New" w:hAnsi="Courier New" w:cs="Courier New"/>
          <w:sz w:val="20"/>
          <w:lang w:bidi="en-US"/>
        </w:rPr>
        <w:t>buf</w:t>
      </w:r>
      <w:proofErr w:type="spellEnd"/>
      <w:r w:rsidRPr="008B5127">
        <w:rPr>
          <w:rFonts w:ascii="Courier New" w:hAnsi="Courier New" w:cs="Courier New"/>
          <w:sz w:val="20"/>
          <w:lang w:bidi="en-US"/>
        </w:rPr>
        <w:t>;</w:t>
      </w:r>
    </w:p>
    <w:p w14:paraId="6A58CCAB" w14:textId="77777777" w:rsidR="008B5127" w:rsidRPr="008B5127" w:rsidRDefault="008B5127" w:rsidP="008B5127">
      <w:pPr>
        <w:spacing w:after="0"/>
        <w:rPr>
          <w:rFonts w:ascii="Courier New" w:hAnsi="Courier New" w:cs="Courier New"/>
          <w:sz w:val="20"/>
          <w:lang w:bidi="en-US"/>
        </w:rPr>
      </w:pPr>
    </w:p>
    <w:p w14:paraId="71EAC484" w14:textId="76EA27AE" w:rsidR="008B5127" w:rsidRDefault="008B5127" w:rsidP="001802D2">
      <w:pPr>
        <w:spacing w:after="0"/>
        <w:rPr>
          <w:lang w:bidi="en-US"/>
        </w:rPr>
      </w:pPr>
      <w:proofErr w:type="gramStart"/>
      <w:r>
        <w:rPr>
          <w:lang w:bidi="en-US"/>
        </w:rPr>
        <w:t>where</w:t>
      </w:r>
      <w:proofErr w:type="gramEnd"/>
      <w:r>
        <w:rPr>
          <w:lang w:bidi="en-US"/>
        </w:rPr>
        <w:t xml:space="preserve"> the address of </w:t>
      </w:r>
      <w:proofErr w:type="spellStart"/>
      <w:r w:rsidRPr="001802D2">
        <w:rPr>
          <w:rFonts w:ascii="Courier New" w:hAnsi="Courier New" w:cs="Courier New"/>
          <w:sz w:val="20"/>
          <w:lang w:bidi="en-US"/>
        </w:rPr>
        <w:t>buf</w:t>
      </w:r>
      <w:proofErr w:type="spellEnd"/>
      <w:r>
        <w:rPr>
          <w:lang w:bidi="en-US"/>
        </w:rPr>
        <w:t xml:space="preserve"> is </w:t>
      </w:r>
      <w:r w:rsidRPr="001802D2">
        <w:rPr>
          <w:rFonts w:ascii="Courier New" w:hAnsi="Courier New" w:cs="Courier New"/>
          <w:sz w:val="20"/>
          <w:lang w:bidi="en-US"/>
        </w:rPr>
        <w:t>0x1234,</w:t>
      </w:r>
      <w:r>
        <w:rPr>
          <w:lang w:bidi="en-US"/>
        </w:rPr>
        <w:t xml:space="preserve"> after the assignment </w:t>
      </w:r>
      <w:proofErr w:type="spellStart"/>
      <w:r w:rsidRPr="001802D2">
        <w:rPr>
          <w:rFonts w:ascii="Courier New" w:hAnsi="Courier New" w:cs="Courier New"/>
          <w:sz w:val="20"/>
          <w:lang w:bidi="en-US"/>
        </w:rPr>
        <w:t>buf_ptr</w:t>
      </w:r>
      <w:proofErr w:type="spellEnd"/>
      <w:r>
        <w:rPr>
          <w:lang w:bidi="en-US"/>
        </w:rPr>
        <w:t xml:space="preserve"> points to </w:t>
      </w:r>
      <w:proofErr w:type="spellStart"/>
      <w:r w:rsidRPr="001802D2">
        <w:rPr>
          <w:rFonts w:ascii="Courier New" w:hAnsi="Courier New" w:cs="Courier New"/>
          <w:sz w:val="20"/>
          <w:lang w:bidi="en-US"/>
        </w:rPr>
        <w:t>buf</w:t>
      </w:r>
      <w:proofErr w:type="spellEnd"/>
      <w:r w:rsidRPr="001802D2">
        <w:rPr>
          <w:rFonts w:ascii="Courier New" w:hAnsi="Courier New" w:cs="Courier New"/>
          <w:sz w:val="20"/>
          <w:lang w:bidi="en-US"/>
        </w:rPr>
        <w:t>[0].</w:t>
      </w:r>
      <w:r>
        <w:rPr>
          <w:lang w:bidi="en-US"/>
        </w:rPr>
        <w:t xml:space="preserve"> Adding 1 to </w:t>
      </w:r>
      <w:proofErr w:type="spellStart"/>
      <w:r w:rsidRPr="001802D2">
        <w:rPr>
          <w:rFonts w:ascii="Courier New" w:hAnsi="Courier New" w:cs="Courier New"/>
          <w:sz w:val="20"/>
          <w:lang w:bidi="en-US"/>
        </w:rPr>
        <w:t>buf_ptr</w:t>
      </w:r>
      <w:proofErr w:type="spellEnd"/>
      <w:r>
        <w:rPr>
          <w:lang w:bidi="en-US"/>
        </w:rPr>
        <w:t xml:space="preserve"> will result in </w:t>
      </w:r>
      <w:proofErr w:type="spellStart"/>
      <w:r w:rsidRPr="001802D2">
        <w:rPr>
          <w:rFonts w:ascii="Courier New" w:hAnsi="Courier New" w:cs="Courier New"/>
          <w:sz w:val="20"/>
          <w:lang w:bidi="en-US"/>
        </w:rPr>
        <w:t>buf_pt</w:t>
      </w:r>
      <w:r w:rsidR="001802D2">
        <w:rPr>
          <w:rFonts w:ascii="Courier New" w:hAnsi="Courier New" w:cs="Courier New"/>
          <w:sz w:val="20"/>
          <w:lang w:bidi="en-US"/>
        </w:rPr>
        <w:t>r</w:t>
      </w:r>
      <w:proofErr w:type="spellEnd"/>
      <w:r w:rsidR="001802D2">
        <w:rPr>
          <w:rFonts w:ascii="Courier New" w:hAnsi="Courier New" w:cs="Courier New"/>
          <w:sz w:val="20"/>
          <w:lang w:bidi="en-US"/>
        </w:rPr>
        <w:t xml:space="preserve"> == 0x1238</w:t>
      </w:r>
      <w:r>
        <w:rPr>
          <w:lang w:bidi="en-US"/>
        </w:rPr>
        <w:t xml:space="preserve"> on a host where an </w:t>
      </w:r>
      <w:proofErr w:type="spellStart"/>
      <w:r w:rsidR="001802D2">
        <w:rPr>
          <w:rFonts w:ascii="Courier New" w:hAnsi="Courier New" w:cs="Courier New"/>
          <w:sz w:val="20"/>
          <w:lang w:bidi="en-US"/>
        </w:rPr>
        <w:t>int</w:t>
      </w:r>
      <w:proofErr w:type="spellEnd"/>
      <w:r>
        <w:rPr>
          <w:lang w:bidi="en-US"/>
        </w:rPr>
        <w:t xml:space="preserve"> </w:t>
      </w:r>
      <w:r w:rsidR="001802D2">
        <w:rPr>
          <w:lang w:bidi="en-US"/>
        </w:rPr>
        <w:t xml:space="preserve">is 4 bytes; </w:t>
      </w:r>
      <w:proofErr w:type="spellStart"/>
      <w:r w:rsidR="001802D2" w:rsidRPr="001802D2">
        <w:rPr>
          <w:rFonts w:ascii="Courier New" w:hAnsi="Courier New" w:cs="Courier New"/>
          <w:sz w:val="20"/>
          <w:lang w:bidi="en-US"/>
        </w:rPr>
        <w:t>buf_ptr</w:t>
      </w:r>
      <w:proofErr w:type="spellEnd"/>
      <w:r>
        <w:rPr>
          <w:lang w:bidi="en-US"/>
        </w:rPr>
        <w:t xml:space="preserve"> will then point to </w:t>
      </w:r>
      <w:proofErr w:type="spellStart"/>
      <w:proofErr w:type="gramStart"/>
      <w:r w:rsidRPr="001802D2">
        <w:rPr>
          <w:rFonts w:ascii="Courier New" w:hAnsi="Courier New" w:cs="Courier New"/>
          <w:sz w:val="20"/>
          <w:lang w:bidi="en-US"/>
        </w:rPr>
        <w:t>buf</w:t>
      </w:r>
      <w:proofErr w:type="spellEnd"/>
      <w:r w:rsidRPr="001802D2">
        <w:rPr>
          <w:rFonts w:ascii="Courier New" w:hAnsi="Courier New" w:cs="Courier New"/>
          <w:sz w:val="20"/>
          <w:lang w:bidi="en-US"/>
        </w:rPr>
        <w:t>[</w:t>
      </w:r>
      <w:proofErr w:type="gramEnd"/>
      <w:r w:rsidRPr="001802D2">
        <w:rPr>
          <w:rFonts w:ascii="Courier New" w:hAnsi="Courier New" w:cs="Courier New"/>
          <w:sz w:val="20"/>
          <w:lang w:bidi="en-US"/>
        </w:rPr>
        <w:t>1].</w:t>
      </w:r>
      <w:r>
        <w:rPr>
          <w:lang w:bidi="en-US"/>
        </w:rPr>
        <w:t xml:space="preserve">  Not realizing that address operations will be in terms of the size of the object being pointed to can lead to address miscalculations and undefined </w:t>
      </w:r>
      <w:proofErr w:type="spellStart"/>
      <w:r>
        <w:rPr>
          <w:lang w:bidi="en-US"/>
        </w:rPr>
        <w:t>behaviour</w:t>
      </w:r>
      <w:proofErr w:type="spellEnd"/>
      <w:r>
        <w:rPr>
          <w:lang w:bidi="en-US"/>
        </w:rPr>
        <w:t>.</w:t>
      </w:r>
    </w:p>
    <w:p w14:paraId="0366D241" w14:textId="77777777" w:rsidR="001802D2" w:rsidRPr="008B5127" w:rsidRDefault="001802D2" w:rsidP="001802D2">
      <w:pPr>
        <w:spacing w:after="0"/>
        <w:rPr>
          <w:lang w:bidi="en-US"/>
        </w:rPr>
      </w:pPr>
    </w:p>
    <w:p w14:paraId="2C12A271" w14:textId="4AAE8DB8" w:rsidR="008B5127" w:rsidRPr="00CD6A7E" w:rsidRDefault="008B5127" w:rsidP="00504DC3">
      <w:pPr>
        <w:pStyle w:val="Heading3"/>
        <w:spacing w:before="0" w:after="120"/>
        <w:rPr>
          <w:lang w:bidi="en-US"/>
        </w:rPr>
      </w:pPr>
      <w:r>
        <w:rPr>
          <w:lang w:bidi="en-US"/>
        </w:rPr>
        <w:t xml:space="preserve">6.12.2 </w:t>
      </w:r>
      <w:r w:rsidRPr="00406021">
        <w:rPr>
          <w:lang w:bidi="en-US"/>
        </w:rPr>
        <w:t>Guidance to language users</w:t>
      </w:r>
    </w:p>
    <w:p w14:paraId="3709E88E" w14:textId="4DC07451" w:rsidR="004D0A76" w:rsidRPr="00CD6A7E" w:rsidRDefault="004D0A76">
      <w:pPr>
        <w:spacing w:after="0"/>
        <w:pPrChange w:id="122" w:author="Clive Pygott" w:date="2017-05-04T09:06:00Z">
          <w:pPr>
            <w:pStyle w:val="ListParagraph"/>
            <w:numPr>
              <w:numId w:val="29"/>
            </w:numPr>
            <w:ind w:hanging="360"/>
          </w:pPr>
        </w:pPrChange>
      </w:pPr>
      <w:r>
        <w:t xml:space="preserve">In addition to the general advice of TR 24772-1 </w:t>
      </w:r>
      <w:proofErr w:type="spellStart"/>
      <w:r>
        <w:t>subclause</w:t>
      </w:r>
      <w:proofErr w:type="spellEnd"/>
      <w:r>
        <w:t xml:space="preserve"> 6.12.5:</w:t>
      </w:r>
    </w:p>
    <w:p w14:paraId="7D6D5615" w14:textId="77777777" w:rsidR="008B5127" w:rsidRDefault="008B5127" w:rsidP="005A5B2A">
      <w:pPr>
        <w:pStyle w:val="ListParagraph"/>
        <w:numPr>
          <w:ilvl w:val="0"/>
          <w:numId w:val="29"/>
        </w:numPr>
        <w:spacing w:after="0"/>
        <w:rPr>
          <w:lang w:bidi="en-US"/>
        </w:rPr>
      </w:pPr>
      <w:r>
        <w:rPr>
          <w:lang w:bidi="en-US"/>
        </w:rPr>
        <w:t>Consider an outright ban on pointer arithmetic due to the error-prone nature of pointer arithmetic.</w:t>
      </w:r>
    </w:p>
    <w:p w14:paraId="4EE58578" w14:textId="668C60FB" w:rsidR="008B5127" w:rsidRDefault="008B5127" w:rsidP="005A5B2A">
      <w:pPr>
        <w:pStyle w:val="ListParagraph"/>
        <w:numPr>
          <w:ilvl w:val="0"/>
          <w:numId w:val="29"/>
        </w:numPr>
        <w:rPr>
          <w:lang w:bidi="en-US"/>
        </w:rPr>
      </w:pPr>
      <w:r>
        <w:rPr>
          <w:lang w:bidi="en-US"/>
        </w:rPr>
        <w:t>Verify that all pointers are assigned a valid memory address for use.</w:t>
      </w:r>
    </w:p>
    <w:p w14:paraId="56B86926" w14:textId="3E2C8CB4" w:rsidR="00247B75" w:rsidRPr="00CD6A7E" w:rsidRDefault="00247B75" w:rsidP="00247B75">
      <w:pPr>
        <w:pStyle w:val="Heading2"/>
        <w:rPr>
          <w:lang w:bidi="en-US"/>
        </w:rPr>
      </w:pPr>
      <w:bookmarkStart w:id="123" w:name="_Toc481654164"/>
      <w:r>
        <w:rPr>
          <w:lang w:bidi="en-US"/>
        </w:rPr>
        <w:t xml:space="preserve">6.13 NULL </w:t>
      </w:r>
      <w:r w:rsidR="00427DDB">
        <w:rPr>
          <w:lang w:bidi="en-US"/>
        </w:rPr>
        <w:t>p</w:t>
      </w:r>
      <w:r>
        <w:rPr>
          <w:lang w:bidi="en-US"/>
        </w:rPr>
        <w:t xml:space="preserve">ointer </w:t>
      </w:r>
      <w:r w:rsidR="00427DDB">
        <w:rPr>
          <w:lang w:bidi="en-US"/>
        </w:rPr>
        <w:t>d</w:t>
      </w:r>
      <w:r>
        <w:rPr>
          <w:lang w:bidi="en-US"/>
        </w:rPr>
        <w:t>ereference</w:t>
      </w:r>
      <w:r w:rsidRPr="00CD6A7E">
        <w:rPr>
          <w:lang w:bidi="en-US"/>
        </w:rPr>
        <w:t xml:space="preserve"> </w:t>
      </w:r>
      <w:r>
        <w:rPr>
          <w:lang w:bidi="en-US"/>
        </w:rPr>
        <w:t>[XYH</w:t>
      </w:r>
      <w:r w:rsidRPr="00CD6A7E">
        <w:rPr>
          <w:lang w:bidi="en-US"/>
        </w:rPr>
        <w:t>]</w:t>
      </w:r>
      <w:bookmarkEnd w:id="123"/>
    </w:p>
    <w:bookmarkEnd w:id="121"/>
    <w:p w14:paraId="64309FC4" w14:textId="70D443AC" w:rsidR="008B5127" w:rsidRDefault="008B5127" w:rsidP="008B5127">
      <w:pPr>
        <w:pStyle w:val="Heading3"/>
        <w:spacing w:before="0" w:after="0"/>
        <w:rPr>
          <w:lang w:bidi="en-US"/>
        </w:rPr>
      </w:pPr>
      <w:r>
        <w:rPr>
          <w:lang w:bidi="en-US"/>
        </w:rPr>
        <w:t xml:space="preserve">6.13.1 </w:t>
      </w:r>
      <w:r w:rsidRPr="00CD6A7E">
        <w:rPr>
          <w:lang w:bidi="en-US"/>
        </w:rPr>
        <w:t>Applicability to language</w:t>
      </w:r>
    </w:p>
    <w:p w14:paraId="3ADA0DAA" w14:textId="77777777" w:rsidR="00247B75" w:rsidRPr="00247B75" w:rsidRDefault="00247B75" w:rsidP="00247B75">
      <w:pPr>
        <w:spacing w:after="0"/>
        <w:rPr>
          <w:lang w:bidi="en-US"/>
        </w:rPr>
      </w:pPr>
    </w:p>
    <w:p w14:paraId="67E96C45" w14:textId="2B8F00E6" w:rsidR="008B5127" w:rsidRDefault="008B5127" w:rsidP="008B5127">
      <w:pPr>
        <w:spacing w:after="0"/>
        <w:rPr>
          <w:lang w:bidi="en-US"/>
        </w:rPr>
      </w:pPr>
      <w:r>
        <w:rPr>
          <w:lang w:bidi="en-US"/>
        </w:rPr>
        <w:t xml:space="preserve">C allows memory to be dynamically allocated primarily through the use of </w:t>
      </w:r>
      <w:proofErr w:type="spellStart"/>
      <w:proofErr w:type="gramStart"/>
      <w:r w:rsidRPr="001802D2">
        <w:rPr>
          <w:rFonts w:ascii="Courier New" w:hAnsi="Courier New" w:cs="Courier New"/>
          <w:sz w:val="20"/>
          <w:lang w:bidi="en-US"/>
        </w:rPr>
        <w:t>malloc</w:t>
      </w:r>
      <w:proofErr w:type="spellEnd"/>
      <w:r w:rsidRPr="001802D2">
        <w:rPr>
          <w:rFonts w:ascii="Courier New" w:hAnsi="Courier New" w:cs="Courier New"/>
          <w:sz w:val="20"/>
          <w:lang w:bidi="en-US"/>
        </w:rPr>
        <w:t>(</w:t>
      </w:r>
      <w:proofErr w:type="gramEnd"/>
      <w:r w:rsidRPr="001802D2">
        <w:rPr>
          <w:rFonts w:ascii="Courier New" w:hAnsi="Courier New" w:cs="Courier New"/>
          <w:sz w:val="20"/>
          <w:lang w:bidi="en-US"/>
        </w:rPr>
        <w:t>)</w:t>
      </w:r>
      <w:r w:rsidRPr="001802D2">
        <w:rPr>
          <w:rFonts w:cs="Courier New"/>
          <w:lang w:bidi="en-US"/>
        </w:rPr>
        <w:t>,</w:t>
      </w:r>
      <w:r>
        <w:rPr>
          <w:lang w:bidi="en-US"/>
        </w:rPr>
        <w:t xml:space="preserve"> </w:t>
      </w:r>
      <w:proofErr w:type="spellStart"/>
      <w:r w:rsidRPr="001802D2">
        <w:rPr>
          <w:rFonts w:ascii="Courier New" w:hAnsi="Courier New" w:cs="Courier New"/>
          <w:sz w:val="20"/>
          <w:lang w:bidi="en-US"/>
        </w:rPr>
        <w:t>callo</w:t>
      </w:r>
      <w:r w:rsidR="001802D2">
        <w:rPr>
          <w:rFonts w:ascii="Courier New" w:hAnsi="Courier New" w:cs="Courier New"/>
          <w:sz w:val="20"/>
          <w:lang w:bidi="en-US"/>
        </w:rPr>
        <w:t>c</w:t>
      </w:r>
      <w:proofErr w:type="spellEnd"/>
      <w:r w:rsidR="001802D2">
        <w:rPr>
          <w:rFonts w:ascii="Courier New" w:hAnsi="Courier New" w:cs="Courier New"/>
          <w:sz w:val="20"/>
          <w:lang w:bidi="en-US"/>
        </w:rPr>
        <w:t>()</w:t>
      </w:r>
      <w:r>
        <w:rPr>
          <w:lang w:bidi="en-US"/>
        </w:rPr>
        <w:t xml:space="preserve">, and </w:t>
      </w:r>
      <w:proofErr w:type="spellStart"/>
      <w:r w:rsidRPr="001802D2">
        <w:rPr>
          <w:rFonts w:ascii="Courier New" w:hAnsi="Courier New" w:cs="Courier New"/>
          <w:sz w:val="20"/>
          <w:lang w:bidi="en-US"/>
        </w:rPr>
        <w:t>reallo</w:t>
      </w:r>
      <w:r w:rsidR="001802D2">
        <w:rPr>
          <w:rFonts w:ascii="Courier New" w:hAnsi="Courier New" w:cs="Courier New"/>
          <w:sz w:val="20"/>
          <w:lang w:bidi="en-US"/>
        </w:rPr>
        <w:t>c</w:t>
      </w:r>
      <w:proofErr w:type="spellEnd"/>
      <w:r w:rsidR="001802D2">
        <w:rPr>
          <w:rFonts w:ascii="Courier New" w:hAnsi="Courier New" w:cs="Courier New"/>
          <w:sz w:val="20"/>
          <w:lang w:bidi="en-US"/>
        </w:rPr>
        <w:t>()</w:t>
      </w:r>
      <w:r>
        <w:rPr>
          <w:lang w:bidi="en-US"/>
        </w:rPr>
        <w:t>.  Each will return the address to the allocated memory.  Due to a variety of situations, the memory allocation may not occur as expected and a null pointer will be returned.  Other operations or faults in logic can result in a memory pointer being set to null.  Using the null pointer as though it pointed to a valid memory location can cause a segmentation fault and other unanticipated situations.</w:t>
      </w:r>
    </w:p>
    <w:p w14:paraId="6E345592" w14:textId="77777777" w:rsidR="008B5127" w:rsidRDefault="008B5127" w:rsidP="008B5127">
      <w:pPr>
        <w:spacing w:after="0"/>
        <w:rPr>
          <w:lang w:bidi="en-US"/>
        </w:rPr>
      </w:pPr>
    </w:p>
    <w:p w14:paraId="00EB89FB" w14:textId="77777777" w:rsidR="008B5127" w:rsidRDefault="008B5127" w:rsidP="008B5127">
      <w:pPr>
        <w:spacing w:after="0"/>
        <w:rPr>
          <w:lang w:bidi="en-US"/>
        </w:rPr>
      </w:pPr>
      <w:r>
        <w:rPr>
          <w:lang w:bidi="en-US"/>
        </w:rPr>
        <w:t>Space for 10000 integers can be dynamically allocated in C in the following way:</w:t>
      </w:r>
    </w:p>
    <w:p w14:paraId="67191FC6" w14:textId="68C3A2C5" w:rsidR="008B5127" w:rsidRPr="008B5127" w:rsidRDefault="008B5127" w:rsidP="008B5127">
      <w:pPr>
        <w:rPr>
          <w:rFonts w:ascii="Courier New" w:hAnsi="Courier New" w:cs="Courier New"/>
          <w:sz w:val="20"/>
          <w:lang w:bidi="en-US"/>
        </w:rPr>
      </w:pPr>
      <w:r w:rsidRPr="008B5127">
        <w:rPr>
          <w:rFonts w:ascii="Courier New" w:hAnsi="Courier New" w:cs="Courier New"/>
          <w:sz w:val="20"/>
          <w:lang w:bidi="en-US"/>
        </w:rPr>
        <w:t xml:space="preserve">     </w:t>
      </w:r>
      <w:proofErr w:type="spellStart"/>
      <w:proofErr w:type="gramStart"/>
      <w:r w:rsidRPr="008B5127">
        <w:rPr>
          <w:rFonts w:ascii="Courier New" w:hAnsi="Courier New" w:cs="Courier New"/>
          <w:sz w:val="20"/>
          <w:lang w:bidi="en-US"/>
        </w:rPr>
        <w:t>int</w:t>
      </w:r>
      <w:proofErr w:type="spellEnd"/>
      <w:proofErr w:type="gramEnd"/>
      <w:r w:rsidRPr="008B5127">
        <w:rPr>
          <w:rFonts w:ascii="Courier New" w:hAnsi="Courier New" w:cs="Courier New"/>
          <w:sz w:val="20"/>
          <w:lang w:bidi="en-US"/>
        </w:rPr>
        <w:t xml:space="preserve"> *</w:t>
      </w:r>
      <w:proofErr w:type="spellStart"/>
      <w:r w:rsidRPr="008B5127">
        <w:rPr>
          <w:rFonts w:ascii="Courier New" w:hAnsi="Courier New" w:cs="Courier New"/>
          <w:sz w:val="20"/>
          <w:lang w:bidi="en-US"/>
        </w:rPr>
        <w:t>ptr</w:t>
      </w:r>
      <w:proofErr w:type="spellEnd"/>
      <w:r w:rsidRPr="008B5127">
        <w:rPr>
          <w:rFonts w:ascii="Courier New" w:hAnsi="Courier New" w:cs="Courier New"/>
          <w:sz w:val="20"/>
          <w:lang w:bidi="en-US"/>
        </w:rPr>
        <w:t xml:space="preserve"> = </w:t>
      </w:r>
      <w:proofErr w:type="spellStart"/>
      <w:r w:rsidRPr="008B5127">
        <w:rPr>
          <w:rFonts w:ascii="Courier New" w:hAnsi="Courier New" w:cs="Courier New"/>
          <w:sz w:val="20"/>
          <w:lang w:bidi="en-US"/>
        </w:rPr>
        <w:t>malloc</w:t>
      </w:r>
      <w:proofErr w:type="spellEnd"/>
      <w:r w:rsidRPr="008B5127">
        <w:rPr>
          <w:rFonts w:ascii="Courier New" w:hAnsi="Courier New" w:cs="Courier New"/>
          <w:sz w:val="20"/>
          <w:lang w:bidi="en-US"/>
        </w:rPr>
        <w:t>(10000*</w:t>
      </w:r>
      <w:proofErr w:type="spellStart"/>
      <w:r w:rsidRPr="008B5127">
        <w:rPr>
          <w:rFonts w:ascii="Courier New" w:hAnsi="Courier New" w:cs="Courier New"/>
          <w:sz w:val="20"/>
          <w:lang w:bidi="en-US"/>
        </w:rPr>
        <w:t>sizeof</w:t>
      </w:r>
      <w:proofErr w:type="spellEnd"/>
      <w:r w:rsidRPr="008B5127">
        <w:rPr>
          <w:rFonts w:ascii="Courier New" w:hAnsi="Courier New" w:cs="Courier New"/>
          <w:sz w:val="20"/>
          <w:lang w:bidi="en-US"/>
        </w:rPr>
        <w:t>(</w:t>
      </w:r>
      <w:proofErr w:type="spellStart"/>
      <w:r w:rsidRPr="008B5127">
        <w:rPr>
          <w:rFonts w:ascii="Courier New" w:hAnsi="Courier New" w:cs="Courier New"/>
          <w:sz w:val="20"/>
          <w:lang w:bidi="en-US"/>
        </w:rPr>
        <w:t>int</w:t>
      </w:r>
      <w:proofErr w:type="spellEnd"/>
      <w:r w:rsidRPr="008B5127">
        <w:rPr>
          <w:rFonts w:ascii="Courier New" w:hAnsi="Courier New" w:cs="Courier New"/>
          <w:sz w:val="20"/>
          <w:lang w:bidi="en-US"/>
        </w:rPr>
        <w:t xml:space="preserve">));  // allocate space for 10000 </w:t>
      </w:r>
      <w:proofErr w:type="spellStart"/>
      <w:r w:rsidRPr="008B5127">
        <w:rPr>
          <w:rFonts w:ascii="Courier New" w:hAnsi="Courier New" w:cs="Courier New"/>
          <w:sz w:val="20"/>
          <w:lang w:bidi="en-US"/>
        </w:rPr>
        <w:t>ints</w:t>
      </w:r>
      <w:proofErr w:type="spellEnd"/>
    </w:p>
    <w:p w14:paraId="49E4D49C" w14:textId="12D8C910" w:rsidR="008B5127" w:rsidRDefault="008B5127" w:rsidP="001802D2">
      <w:pPr>
        <w:rPr>
          <w:lang w:bidi="en-US"/>
        </w:rPr>
      </w:pPr>
      <w:proofErr w:type="spellStart"/>
      <w:proofErr w:type="gramStart"/>
      <w:r w:rsidRPr="001802D2">
        <w:rPr>
          <w:rFonts w:ascii="Courier New" w:hAnsi="Courier New" w:cs="Courier New"/>
          <w:sz w:val="20"/>
          <w:lang w:bidi="en-US"/>
        </w:rPr>
        <w:t>mallo</w:t>
      </w:r>
      <w:r w:rsidR="001802D2">
        <w:rPr>
          <w:rFonts w:ascii="Courier New" w:hAnsi="Courier New" w:cs="Courier New"/>
          <w:sz w:val="20"/>
          <w:lang w:bidi="en-US"/>
        </w:rPr>
        <w:t>c</w:t>
      </w:r>
      <w:proofErr w:type="spellEnd"/>
      <w:proofErr w:type="gramEnd"/>
      <w:r w:rsidR="001802D2">
        <w:rPr>
          <w:rFonts w:ascii="Courier New" w:hAnsi="Courier New" w:cs="Courier New"/>
          <w:sz w:val="20"/>
          <w:lang w:bidi="en-US"/>
        </w:rPr>
        <w:t>()</w:t>
      </w:r>
      <w:r>
        <w:rPr>
          <w:lang w:bidi="en-US"/>
        </w:rPr>
        <w:t xml:space="preserve">will return the address of the memory allocation or a null pointer if insufficient memory is available for the allocation.  It is good practice after the attempted allocation to check whether the memory has been allocated via an if test against </w:t>
      </w:r>
      <w:r w:rsidRPr="001802D2">
        <w:rPr>
          <w:rFonts w:ascii="Courier New" w:hAnsi="Courier New" w:cs="Courier New"/>
          <w:sz w:val="20"/>
          <w:lang w:bidi="en-US"/>
        </w:rPr>
        <w:t>NULL</w:t>
      </w:r>
      <w:r>
        <w:rPr>
          <w:lang w:bidi="en-US"/>
        </w:rPr>
        <w:t>:</w:t>
      </w:r>
    </w:p>
    <w:p w14:paraId="6ABD3644" w14:textId="3D4D4AF1" w:rsidR="008B5127" w:rsidRPr="008B5127" w:rsidRDefault="008B5127" w:rsidP="008B5127">
      <w:pPr>
        <w:rPr>
          <w:rFonts w:ascii="Courier New" w:hAnsi="Courier New" w:cs="Courier New"/>
          <w:sz w:val="20"/>
          <w:lang w:bidi="en-US"/>
        </w:rPr>
      </w:pPr>
      <w:r>
        <w:rPr>
          <w:rFonts w:ascii="Courier New" w:hAnsi="Courier New" w:cs="Courier New"/>
          <w:sz w:val="20"/>
          <w:lang w:bidi="en-US"/>
        </w:rPr>
        <w:t xml:space="preserve">     </w:t>
      </w:r>
      <w:proofErr w:type="gramStart"/>
      <w:r w:rsidRPr="008B5127">
        <w:rPr>
          <w:rFonts w:ascii="Courier New" w:hAnsi="Courier New" w:cs="Courier New"/>
          <w:sz w:val="20"/>
          <w:lang w:bidi="en-US"/>
        </w:rPr>
        <w:t>if</w:t>
      </w:r>
      <w:proofErr w:type="gramEnd"/>
      <w:r w:rsidRPr="008B5127">
        <w:rPr>
          <w:rFonts w:ascii="Courier New" w:hAnsi="Courier New" w:cs="Courier New"/>
          <w:sz w:val="20"/>
          <w:lang w:bidi="en-US"/>
        </w:rPr>
        <w:t xml:space="preserve"> (</w:t>
      </w:r>
      <w:proofErr w:type="spellStart"/>
      <w:r w:rsidRPr="008B5127">
        <w:rPr>
          <w:rFonts w:ascii="Courier New" w:hAnsi="Courier New" w:cs="Courier New"/>
          <w:sz w:val="20"/>
          <w:lang w:bidi="en-US"/>
        </w:rPr>
        <w:t>ptr</w:t>
      </w:r>
      <w:proofErr w:type="spellEnd"/>
      <w:r w:rsidRPr="008B5127">
        <w:rPr>
          <w:rFonts w:ascii="Courier New" w:hAnsi="Courier New" w:cs="Courier New"/>
          <w:sz w:val="20"/>
          <w:lang w:bidi="en-US"/>
        </w:rPr>
        <w:t xml:space="preserve"> != NULL)</w:t>
      </w:r>
      <w:r w:rsidRPr="008B5127">
        <w:rPr>
          <w:rFonts w:ascii="Courier New" w:hAnsi="Courier New" w:cs="Courier New"/>
          <w:sz w:val="20"/>
          <w:lang w:bidi="en-US"/>
        </w:rPr>
        <w:tab/>
        <w:t>// check to see that the memory could be allocated</w:t>
      </w:r>
    </w:p>
    <w:p w14:paraId="77D7C77C" w14:textId="77777777" w:rsidR="008B5127" w:rsidRDefault="008B5127" w:rsidP="008B5127">
      <w:pPr>
        <w:rPr>
          <w:lang w:bidi="en-US"/>
        </w:rPr>
      </w:pPr>
      <w:r>
        <w:rPr>
          <w:lang w:bidi="en-US"/>
        </w:rPr>
        <w:t xml:space="preserve">Memory allocations usually succeed, so neglecting this test and using the memory will usually work.  That is why neglecting the null test will frequently go unnoticed.  An attacker can intentionally create a situation where the memory allocation will fail leading to a segmentation fault. </w:t>
      </w:r>
    </w:p>
    <w:p w14:paraId="617573DD" w14:textId="2C0CD8C2" w:rsidR="008B5127" w:rsidRPr="008B5127" w:rsidRDefault="008B5127" w:rsidP="008B5127">
      <w:pPr>
        <w:rPr>
          <w:lang w:bidi="en-US"/>
        </w:rPr>
      </w:pPr>
      <w:r>
        <w:rPr>
          <w:lang w:bidi="en-US"/>
        </w:rPr>
        <w:t xml:space="preserve">Faults in logic can cause a code path that will use a memory pointer that was not dynamically allocated or after memory has been </w:t>
      </w:r>
      <w:proofErr w:type="spellStart"/>
      <w:r>
        <w:rPr>
          <w:lang w:bidi="en-US"/>
        </w:rPr>
        <w:t>deallocated</w:t>
      </w:r>
      <w:proofErr w:type="spellEnd"/>
      <w:r>
        <w:rPr>
          <w:lang w:bidi="en-US"/>
        </w:rPr>
        <w:t xml:space="preserve"> and the pointer was set to null as good practice would indicate.</w:t>
      </w:r>
    </w:p>
    <w:p w14:paraId="60670346" w14:textId="61A4D597" w:rsidR="00247B75" w:rsidRDefault="00247B75" w:rsidP="00504DC3">
      <w:pPr>
        <w:pStyle w:val="Heading3"/>
        <w:spacing w:before="0" w:after="120"/>
        <w:rPr>
          <w:lang w:bidi="en-US"/>
        </w:rPr>
      </w:pPr>
      <w:r>
        <w:rPr>
          <w:lang w:bidi="en-US"/>
        </w:rPr>
        <w:t xml:space="preserve">6.13.2 </w:t>
      </w:r>
      <w:r w:rsidRPr="00406021">
        <w:rPr>
          <w:lang w:bidi="en-US"/>
        </w:rPr>
        <w:t>Guidance to language users</w:t>
      </w:r>
    </w:p>
    <w:p w14:paraId="6B3B2768" w14:textId="16F16417" w:rsidR="004D0A76" w:rsidRPr="00CD6A7E" w:rsidRDefault="004D0A76">
      <w:pPr>
        <w:spacing w:after="0"/>
        <w:pPrChange w:id="124" w:author="Clive Pygott" w:date="2017-05-04T09:07:00Z">
          <w:pPr>
            <w:pStyle w:val="ListParagraph"/>
            <w:numPr>
              <w:numId w:val="40"/>
            </w:numPr>
            <w:ind w:hanging="360"/>
          </w:pPr>
        </w:pPrChange>
      </w:pPr>
      <w:r>
        <w:t xml:space="preserve">In addition to the general advice of TR 24772-1 </w:t>
      </w:r>
      <w:proofErr w:type="spellStart"/>
      <w:r>
        <w:t>subclause</w:t>
      </w:r>
      <w:proofErr w:type="spellEnd"/>
      <w:r>
        <w:t xml:space="preserve"> 6.13.5:</w:t>
      </w:r>
    </w:p>
    <w:p w14:paraId="0E2353EF" w14:textId="6436E112" w:rsidR="00247B75" w:rsidRPr="00247B75" w:rsidRDefault="0088587C" w:rsidP="005A5B2A">
      <w:pPr>
        <w:pStyle w:val="ListParagraph"/>
        <w:numPr>
          <w:ilvl w:val="0"/>
          <w:numId w:val="40"/>
        </w:numPr>
        <w:rPr>
          <w:lang w:bidi="en-US"/>
        </w:rPr>
      </w:pPr>
      <w:r>
        <w:rPr>
          <w:lang w:bidi="en-US"/>
        </w:rPr>
        <w:lastRenderedPageBreak/>
        <w:t>Create a specific c</w:t>
      </w:r>
      <w:r w:rsidR="00247B75" w:rsidRPr="00247B75">
        <w:rPr>
          <w:lang w:bidi="en-US"/>
        </w:rPr>
        <w:t xml:space="preserve">heck </w:t>
      </w:r>
      <w:r>
        <w:rPr>
          <w:lang w:bidi="en-US"/>
        </w:rPr>
        <w:t>that</w:t>
      </w:r>
      <w:r w:rsidRPr="00247B75">
        <w:rPr>
          <w:lang w:bidi="en-US"/>
        </w:rPr>
        <w:t xml:space="preserve"> </w:t>
      </w:r>
      <w:r w:rsidR="00247B75" w:rsidRPr="00247B75">
        <w:rPr>
          <w:lang w:bidi="en-US"/>
        </w:rPr>
        <w:t xml:space="preserve">a pointer is </w:t>
      </w:r>
      <w:r w:rsidR="00B82A7D">
        <w:rPr>
          <w:lang w:bidi="en-US"/>
        </w:rPr>
        <w:t xml:space="preserve">not </w:t>
      </w:r>
      <w:r w:rsidR="00247B75" w:rsidRPr="00247B75">
        <w:rPr>
          <w:lang w:bidi="en-US"/>
        </w:rPr>
        <w:t xml:space="preserve">null before dereferencing it.  As this can be </w:t>
      </w:r>
      <w:r w:rsidR="00B82A7D">
        <w:rPr>
          <w:lang w:bidi="en-US"/>
        </w:rPr>
        <w:t xml:space="preserve">expensive </w:t>
      </w:r>
      <w:r w:rsidR="00247B75" w:rsidRPr="00247B75">
        <w:rPr>
          <w:lang w:bidi="en-US"/>
        </w:rPr>
        <w:t xml:space="preserve">in </w:t>
      </w:r>
      <w:r w:rsidR="00B82A7D">
        <w:rPr>
          <w:lang w:bidi="en-US"/>
        </w:rPr>
        <w:t>some</w:t>
      </w:r>
      <w:r w:rsidR="00B82A7D" w:rsidRPr="00247B75">
        <w:rPr>
          <w:lang w:bidi="en-US"/>
        </w:rPr>
        <w:t xml:space="preserve"> </w:t>
      </w:r>
      <w:r w:rsidR="00247B75" w:rsidRPr="00247B75">
        <w:rPr>
          <w:lang w:bidi="en-US"/>
        </w:rPr>
        <w:t xml:space="preserve">cases (such as in a </w:t>
      </w:r>
      <w:r w:rsidR="00247B75" w:rsidRPr="00DD2611">
        <w:rPr>
          <w:rFonts w:ascii="Courier" w:hAnsi="Courier"/>
          <w:lang w:bidi="en-US"/>
        </w:rPr>
        <w:t>for</w:t>
      </w:r>
      <w:r w:rsidR="00247B75" w:rsidRPr="00247B75">
        <w:rPr>
          <w:lang w:bidi="en-US"/>
        </w:rPr>
        <w:t xml:space="preserve"> loop that performs operations on each element of a large segment of memory), judicious checking of the value of the pointer at key strategic points in the code is recommended.</w:t>
      </w:r>
    </w:p>
    <w:p w14:paraId="69D0A7ED" w14:textId="2E10ADC3" w:rsidR="004C770C" w:rsidRPr="00CD6A7E" w:rsidRDefault="001456BA" w:rsidP="004C770C">
      <w:pPr>
        <w:pStyle w:val="Heading2"/>
        <w:rPr>
          <w:lang w:bidi="en-US"/>
        </w:rPr>
      </w:pPr>
      <w:bookmarkStart w:id="125" w:name="_Toc310518169"/>
      <w:bookmarkStart w:id="126" w:name="_Toc481654165"/>
      <w:r>
        <w:rPr>
          <w:lang w:bidi="en-US"/>
        </w:rPr>
        <w:t>6.14</w:t>
      </w:r>
      <w:r w:rsidR="00AD5842">
        <w:rPr>
          <w:lang w:bidi="en-US"/>
        </w:rPr>
        <w:t xml:space="preserve"> </w:t>
      </w:r>
      <w:r w:rsidR="004C770C" w:rsidRPr="00CD6A7E">
        <w:rPr>
          <w:lang w:bidi="en-US"/>
        </w:rPr>
        <w:t xml:space="preserve">Dangling </w:t>
      </w:r>
      <w:r w:rsidR="00427DDB">
        <w:rPr>
          <w:lang w:bidi="en-US"/>
        </w:rPr>
        <w:t>r</w:t>
      </w:r>
      <w:r w:rsidR="004C770C" w:rsidRPr="00CD6A7E">
        <w:rPr>
          <w:lang w:bidi="en-US"/>
        </w:rPr>
        <w:t xml:space="preserve">eference to </w:t>
      </w:r>
      <w:r w:rsidR="00427DDB">
        <w:rPr>
          <w:lang w:bidi="en-US"/>
        </w:rPr>
        <w:t>h</w:t>
      </w:r>
      <w:r w:rsidR="004C770C" w:rsidRPr="00CD6A7E">
        <w:rPr>
          <w:lang w:bidi="en-US"/>
        </w:rPr>
        <w:t>eap [XYK]</w:t>
      </w:r>
      <w:bookmarkEnd w:id="125"/>
      <w:bookmarkEnd w:id="126"/>
    </w:p>
    <w:p w14:paraId="1A34FF1E" w14:textId="3D1EE75A" w:rsidR="008B5127" w:rsidRDefault="008B5127" w:rsidP="008B5127">
      <w:pPr>
        <w:pStyle w:val="Heading3"/>
        <w:rPr>
          <w:lang w:bidi="en-US"/>
        </w:rPr>
      </w:pPr>
      <w:bookmarkStart w:id="127" w:name="_Toc310518170"/>
      <w:r>
        <w:rPr>
          <w:lang w:bidi="en-US"/>
        </w:rPr>
        <w:t xml:space="preserve">6.14.1 </w:t>
      </w:r>
      <w:r w:rsidRPr="00CD6A7E">
        <w:rPr>
          <w:lang w:bidi="en-US"/>
        </w:rPr>
        <w:t>Applicability to language</w:t>
      </w:r>
    </w:p>
    <w:p w14:paraId="793BE727" w14:textId="073AB11E" w:rsidR="00CE106A" w:rsidRDefault="00CE106A" w:rsidP="00CE106A">
      <w:pPr>
        <w:spacing w:after="0"/>
        <w:rPr>
          <w:lang w:bidi="en-US"/>
        </w:rPr>
      </w:pPr>
      <w:r>
        <w:rPr>
          <w:lang w:bidi="en-US"/>
        </w:rPr>
        <w:t xml:space="preserve">C allows memory to be dynamically allocated primarily through the use of </w:t>
      </w:r>
      <w:proofErr w:type="spellStart"/>
      <w:r w:rsidR="001802D2">
        <w:rPr>
          <w:lang w:bidi="en-US"/>
        </w:rPr>
        <w:t>of</w:t>
      </w:r>
      <w:proofErr w:type="spellEnd"/>
      <w:r w:rsidR="001802D2">
        <w:rPr>
          <w:lang w:bidi="en-US"/>
        </w:rPr>
        <w:t xml:space="preserve"> </w:t>
      </w:r>
      <w:proofErr w:type="spellStart"/>
      <w:proofErr w:type="gramStart"/>
      <w:r w:rsidR="001802D2" w:rsidRPr="001802D2">
        <w:rPr>
          <w:rFonts w:ascii="Courier New" w:hAnsi="Courier New" w:cs="Courier New"/>
          <w:sz w:val="20"/>
          <w:lang w:bidi="en-US"/>
        </w:rPr>
        <w:t>malloc</w:t>
      </w:r>
      <w:proofErr w:type="spellEnd"/>
      <w:r w:rsidR="001802D2" w:rsidRPr="001802D2">
        <w:rPr>
          <w:rFonts w:ascii="Courier New" w:hAnsi="Courier New" w:cs="Courier New"/>
          <w:sz w:val="20"/>
          <w:lang w:bidi="en-US"/>
        </w:rPr>
        <w:t>(</w:t>
      </w:r>
      <w:proofErr w:type="gramEnd"/>
      <w:r w:rsidR="001802D2" w:rsidRPr="001802D2">
        <w:rPr>
          <w:rFonts w:ascii="Courier New" w:hAnsi="Courier New" w:cs="Courier New"/>
          <w:sz w:val="20"/>
          <w:lang w:bidi="en-US"/>
        </w:rPr>
        <w:t>)</w:t>
      </w:r>
      <w:r w:rsidR="001802D2" w:rsidRPr="001802D2">
        <w:rPr>
          <w:rFonts w:cs="Courier New"/>
          <w:lang w:bidi="en-US"/>
        </w:rPr>
        <w:t>,</w:t>
      </w:r>
      <w:r w:rsidR="001802D2">
        <w:rPr>
          <w:lang w:bidi="en-US"/>
        </w:rPr>
        <w:t xml:space="preserve"> </w:t>
      </w:r>
      <w:proofErr w:type="spellStart"/>
      <w:r w:rsidR="001802D2" w:rsidRPr="001802D2">
        <w:rPr>
          <w:rFonts w:ascii="Courier New" w:hAnsi="Courier New" w:cs="Courier New"/>
          <w:sz w:val="20"/>
          <w:lang w:bidi="en-US"/>
        </w:rPr>
        <w:t>callo</w:t>
      </w:r>
      <w:r w:rsidR="001802D2">
        <w:rPr>
          <w:rFonts w:ascii="Courier New" w:hAnsi="Courier New" w:cs="Courier New"/>
          <w:sz w:val="20"/>
          <w:lang w:bidi="en-US"/>
        </w:rPr>
        <w:t>c</w:t>
      </w:r>
      <w:proofErr w:type="spellEnd"/>
      <w:r w:rsidR="001802D2">
        <w:rPr>
          <w:rFonts w:ascii="Courier New" w:hAnsi="Courier New" w:cs="Courier New"/>
          <w:sz w:val="20"/>
          <w:lang w:bidi="en-US"/>
        </w:rPr>
        <w:t>()</w:t>
      </w:r>
      <w:r w:rsidR="001802D2">
        <w:rPr>
          <w:lang w:bidi="en-US"/>
        </w:rPr>
        <w:t xml:space="preserve">, and </w:t>
      </w:r>
      <w:proofErr w:type="spellStart"/>
      <w:r w:rsidR="001802D2" w:rsidRPr="001802D2">
        <w:rPr>
          <w:rFonts w:ascii="Courier New" w:hAnsi="Courier New" w:cs="Courier New"/>
          <w:sz w:val="20"/>
          <w:lang w:bidi="en-US"/>
        </w:rPr>
        <w:t>reallo</w:t>
      </w:r>
      <w:r w:rsidR="001802D2">
        <w:rPr>
          <w:rFonts w:ascii="Courier New" w:hAnsi="Courier New" w:cs="Courier New"/>
          <w:sz w:val="20"/>
          <w:lang w:bidi="en-US"/>
        </w:rPr>
        <w:t>c</w:t>
      </w:r>
      <w:proofErr w:type="spellEnd"/>
      <w:r w:rsidR="001802D2">
        <w:rPr>
          <w:rFonts w:ascii="Courier New" w:hAnsi="Courier New" w:cs="Courier New"/>
          <w:sz w:val="20"/>
          <w:lang w:bidi="en-US"/>
        </w:rPr>
        <w:t xml:space="preserve">(). </w:t>
      </w:r>
      <w:r>
        <w:rPr>
          <w:lang w:bidi="en-US"/>
        </w:rPr>
        <w:t xml:space="preserve">C allows a considerable amount of freedom in accessing the dynamic memory.  Pointers to the dynamic memory can be created to perform operations on the memory.  Once the memory is no longer needed, it can be released through the use of </w:t>
      </w:r>
      <w:proofErr w:type="gramStart"/>
      <w:r w:rsidRPr="001802D2">
        <w:rPr>
          <w:rFonts w:ascii="Courier New" w:hAnsi="Courier New" w:cs="Courier New"/>
          <w:sz w:val="20"/>
          <w:lang w:bidi="en-US"/>
        </w:rPr>
        <w:t>fr</w:t>
      </w:r>
      <w:r w:rsidR="001802D2">
        <w:rPr>
          <w:rFonts w:ascii="Courier New" w:hAnsi="Courier New" w:cs="Courier New"/>
          <w:sz w:val="20"/>
          <w:lang w:bidi="en-US"/>
        </w:rPr>
        <w:t>ee(</w:t>
      </w:r>
      <w:proofErr w:type="gramEnd"/>
      <w:r w:rsidR="001802D2">
        <w:rPr>
          <w:rFonts w:ascii="Courier New" w:hAnsi="Courier New" w:cs="Courier New"/>
          <w:sz w:val="20"/>
          <w:lang w:bidi="en-US"/>
        </w:rPr>
        <w:t>)</w:t>
      </w:r>
      <w:r>
        <w:rPr>
          <w:lang w:bidi="en-US"/>
        </w:rPr>
        <w:t>.  However, freeing the memory does not prevent the use of the pointers to the memory and issues can arise if operations are performed after memory has been freed.</w:t>
      </w:r>
    </w:p>
    <w:p w14:paraId="1B72EC52" w14:textId="77777777" w:rsidR="007B1541" w:rsidRDefault="007B1541" w:rsidP="00CE106A">
      <w:pPr>
        <w:spacing w:after="0"/>
        <w:rPr>
          <w:lang w:bidi="en-US"/>
        </w:rPr>
      </w:pPr>
    </w:p>
    <w:p w14:paraId="0A1FAD1F" w14:textId="77777777" w:rsidR="00CE106A" w:rsidRDefault="00CE106A" w:rsidP="00CE106A">
      <w:pPr>
        <w:spacing w:after="0"/>
        <w:rPr>
          <w:lang w:bidi="en-US"/>
        </w:rPr>
      </w:pPr>
      <w:r>
        <w:rPr>
          <w:lang w:bidi="en-US"/>
        </w:rPr>
        <w:t>Consider the following segment of code:</w:t>
      </w:r>
    </w:p>
    <w:p w14:paraId="7C412BBD"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proofErr w:type="spellStart"/>
      <w:proofErr w:type="gramStart"/>
      <w:r w:rsidRPr="007B1541">
        <w:rPr>
          <w:rFonts w:ascii="Courier New" w:hAnsi="Courier New" w:cs="Courier New"/>
          <w:sz w:val="20"/>
          <w:lang w:bidi="en-US"/>
        </w:rPr>
        <w:t>int</w:t>
      </w:r>
      <w:proofErr w:type="spellEnd"/>
      <w:proofErr w:type="gramEnd"/>
      <w:r w:rsidRPr="007B1541">
        <w:rPr>
          <w:rFonts w:ascii="Courier New" w:hAnsi="Courier New" w:cs="Courier New"/>
          <w:sz w:val="20"/>
          <w:lang w:bidi="en-US"/>
        </w:rPr>
        <w:t xml:space="preserve"> foo() {</w:t>
      </w:r>
    </w:p>
    <w:p w14:paraId="6B37FBAD"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proofErr w:type="spellStart"/>
      <w:proofErr w:type="gramStart"/>
      <w:r w:rsidRPr="007B1541">
        <w:rPr>
          <w:rFonts w:ascii="Courier New" w:hAnsi="Courier New" w:cs="Courier New"/>
          <w:sz w:val="20"/>
          <w:lang w:bidi="en-US"/>
        </w:rPr>
        <w:t>int</w:t>
      </w:r>
      <w:proofErr w:type="spellEnd"/>
      <w:proofErr w:type="gramEnd"/>
      <w:r w:rsidRPr="007B1541">
        <w:rPr>
          <w:rFonts w:ascii="Courier New" w:hAnsi="Courier New" w:cs="Courier New"/>
          <w:sz w:val="20"/>
          <w:lang w:bidi="en-US"/>
        </w:rPr>
        <w:t xml:space="preserve"> *</w:t>
      </w:r>
      <w:proofErr w:type="spellStart"/>
      <w:r w:rsidRPr="007B1541">
        <w:rPr>
          <w:rFonts w:ascii="Courier New" w:hAnsi="Courier New" w:cs="Courier New"/>
          <w:sz w:val="20"/>
          <w:lang w:bidi="en-US"/>
        </w:rPr>
        <w:t>ptr</w:t>
      </w:r>
      <w:proofErr w:type="spellEnd"/>
      <w:r w:rsidRPr="007B1541">
        <w:rPr>
          <w:rFonts w:ascii="Courier New" w:hAnsi="Courier New" w:cs="Courier New"/>
          <w:sz w:val="20"/>
          <w:lang w:bidi="en-US"/>
        </w:rPr>
        <w:t xml:space="preserve"> = </w:t>
      </w:r>
      <w:proofErr w:type="spellStart"/>
      <w:r w:rsidRPr="007B1541">
        <w:rPr>
          <w:rFonts w:ascii="Courier New" w:hAnsi="Courier New" w:cs="Courier New"/>
          <w:sz w:val="20"/>
          <w:lang w:bidi="en-US"/>
        </w:rPr>
        <w:t>malloc</w:t>
      </w:r>
      <w:proofErr w:type="spellEnd"/>
      <w:r w:rsidRPr="007B1541">
        <w:rPr>
          <w:rFonts w:ascii="Courier New" w:hAnsi="Courier New" w:cs="Courier New"/>
          <w:sz w:val="20"/>
          <w:lang w:bidi="en-US"/>
        </w:rPr>
        <w:t xml:space="preserve"> (100*</w:t>
      </w:r>
      <w:proofErr w:type="spellStart"/>
      <w:r w:rsidRPr="007B1541">
        <w:rPr>
          <w:rFonts w:ascii="Courier New" w:hAnsi="Courier New" w:cs="Courier New"/>
          <w:sz w:val="20"/>
          <w:lang w:bidi="en-US"/>
        </w:rPr>
        <w:t>sizeof</w:t>
      </w:r>
      <w:proofErr w:type="spellEnd"/>
      <w:r w:rsidRPr="007B1541">
        <w:rPr>
          <w:rFonts w:ascii="Courier New" w:hAnsi="Courier New" w:cs="Courier New"/>
          <w:sz w:val="20"/>
          <w:lang w:bidi="en-US"/>
        </w:rPr>
        <w:t>(</w:t>
      </w:r>
      <w:proofErr w:type="spellStart"/>
      <w:r w:rsidRPr="007B1541">
        <w:rPr>
          <w:rFonts w:ascii="Courier New" w:hAnsi="Courier New" w:cs="Courier New"/>
          <w:sz w:val="20"/>
          <w:lang w:bidi="en-US"/>
        </w:rPr>
        <w:t>int</w:t>
      </w:r>
      <w:proofErr w:type="spellEnd"/>
      <w:r w:rsidRPr="007B1541">
        <w:rPr>
          <w:rFonts w:ascii="Courier New" w:hAnsi="Courier New" w:cs="Courier New"/>
          <w:sz w:val="20"/>
          <w:lang w:bidi="en-US"/>
        </w:rPr>
        <w:t>));/* allocate space for 100 integers*/</w:t>
      </w:r>
    </w:p>
    <w:p w14:paraId="5DBF0C2A"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proofErr w:type="gramStart"/>
      <w:r w:rsidRPr="007B1541">
        <w:rPr>
          <w:rFonts w:ascii="Courier New" w:hAnsi="Courier New" w:cs="Courier New"/>
          <w:sz w:val="20"/>
          <w:lang w:bidi="en-US"/>
        </w:rPr>
        <w:t>if</w:t>
      </w:r>
      <w:proofErr w:type="gramEnd"/>
      <w:r w:rsidRPr="007B1541">
        <w:rPr>
          <w:rFonts w:ascii="Courier New" w:hAnsi="Courier New" w:cs="Courier New"/>
          <w:sz w:val="20"/>
          <w:lang w:bidi="en-US"/>
        </w:rPr>
        <w:t xml:space="preserve"> (</w:t>
      </w:r>
      <w:proofErr w:type="spellStart"/>
      <w:r w:rsidRPr="007B1541">
        <w:rPr>
          <w:rFonts w:ascii="Courier New" w:hAnsi="Courier New" w:cs="Courier New"/>
          <w:sz w:val="20"/>
          <w:lang w:bidi="en-US"/>
        </w:rPr>
        <w:t>ptr</w:t>
      </w:r>
      <w:proofErr w:type="spellEnd"/>
      <w:r w:rsidRPr="007B1541">
        <w:rPr>
          <w:rFonts w:ascii="Courier New" w:hAnsi="Courier New" w:cs="Courier New"/>
          <w:sz w:val="20"/>
          <w:lang w:bidi="en-US"/>
        </w:rPr>
        <w:t xml:space="preserve"> != NULL) {</w:t>
      </w:r>
      <w:r w:rsidRPr="007B1541">
        <w:rPr>
          <w:rFonts w:ascii="Courier New" w:hAnsi="Courier New" w:cs="Courier New"/>
          <w:sz w:val="20"/>
          <w:lang w:bidi="en-US"/>
        </w:rPr>
        <w:tab/>
        <w:t>/* check to see that the memory could be allocated */</w:t>
      </w:r>
    </w:p>
    <w:p w14:paraId="05428BE4"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 </w:t>
      </w:r>
      <w:proofErr w:type="gramStart"/>
      <w:r w:rsidRPr="007B1541">
        <w:rPr>
          <w:rFonts w:ascii="Courier New" w:hAnsi="Courier New" w:cs="Courier New"/>
          <w:sz w:val="20"/>
          <w:lang w:bidi="en-US"/>
        </w:rPr>
        <w:t>perform</w:t>
      </w:r>
      <w:proofErr w:type="gramEnd"/>
      <w:r w:rsidRPr="007B1541">
        <w:rPr>
          <w:rFonts w:ascii="Courier New" w:hAnsi="Courier New" w:cs="Courier New"/>
          <w:sz w:val="20"/>
          <w:lang w:bidi="en-US"/>
        </w:rPr>
        <w:t xml:space="preserve"> some operations on the dynamic memory */</w:t>
      </w:r>
    </w:p>
    <w:p w14:paraId="64FD5B21"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r>
      <w:proofErr w:type="gramStart"/>
      <w:r w:rsidRPr="007B1541">
        <w:rPr>
          <w:rFonts w:ascii="Courier New" w:hAnsi="Courier New" w:cs="Courier New"/>
          <w:sz w:val="20"/>
          <w:lang w:bidi="en-US"/>
        </w:rPr>
        <w:t>free</w:t>
      </w:r>
      <w:proofErr w:type="gramEnd"/>
      <w:r w:rsidRPr="007B1541">
        <w:rPr>
          <w:rFonts w:ascii="Courier New" w:hAnsi="Courier New" w:cs="Courier New"/>
          <w:sz w:val="20"/>
          <w:lang w:bidi="en-US"/>
        </w:rPr>
        <w:t xml:space="preserve"> (</w:t>
      </w:r>
      <w:proofErr w:type="spellStart"/>
      <w:r w:rsidRPr="007B1541">
        <w:rPr>
          <w:rFonts w:ascii="Courier New" w:hAnsi="Courier New" w:cs="Courier New"/>
          <w:sz w:val="20"/>
          <w:lang w:bidi="en-US"/>
        </w:rPr>
        <w:t>ptr</w:t>
      </w:r>
      <w:proofErr w:type="spellEnd"/>
      <w:r w:rsidRPr="007B1541">
        <w:rPr>
          <w:rFonts w:ascii="Courier New" w:hAnsi="Courier New" w:cs="Courier New"/>
          <w:sz w:val="20"/>
          <w:lang w:bidi="en-US"/>
        </w:rPr>
        <w:t>);    /* memory is no longer needed, so free it */</w:t>
      </w:r>
    </w:p>
    <w:p w14:paraId="669DEEC2"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 </w:t>
      </w:r>
      <w:proofErr w:type="gramStart"/>
      <w:r w:rsidRPr="007B1541">
        <w:rPr>
          <w:rFonts w:ascii="Courier New" w:hAnsi="Courier New" w:cs="Courier New"/>
          <w:sz w:val="20"/>
          <w:lang w:bidi="en-US"/>
        </w:rPr>
        <w:t>program</w:t>
      </w:r>
      <w:proofErr w:type="gramEnd"/>
      <w:r w:rsidRPr="007B1541">
        <w:rPr>
          <w:rFonts w:ascii="Courier New" w:hAnsi="Courier New" w:cs="Courier New"/>
          <w:sz w:val="20"/>
          <w:lang w:bidi="en-US"/>
        </w:rPr>
        <w:t xml:space="preserve"> continues performing other operations */</w:t>
      </w:r>
    </w:p>
    <w:p w14:paraId="53DD6649"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r>
      <w:proofErr w:type="spellStart"/>
      <w:proofErr w:type="gramStart"/>
      <w:r w:rsidRPr="007B1541">
        <w:rPr>
          <w:rFonts w:ascii="Courier New" w:hAnsi="Courier New" w:cs="Courier New"/>
          <w:sz w:val="20"/>
          <w:lang w:bidi="en-US"/>
        </w:rPr>
        <w:t>ptr</w:t>
      </w:r>
      <w:proofErr w:type="spellEnd"/>
      <w:proofErr w:type="gramEnd"/>
      <w:r w:rsidRPr="007B1541">
        <w:rPr>
          <w:rFonts w:ascii="Courier New" w:hAnsi="Courier New" w:cs="Courier New"/>
          <w:sz w:val="20"/>
          <w:lang w:bidi="en-US"/>
        </w:rPr>
        <w:t>[0] = 10;   /* ERROR – memory being used after released */</w:t>
      </w:r>
    </w:p>
    <w:p w14:paraId="6FA9E83E"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t>…</w:t>
      </w:r>
    </w:p>
    <w:p w14:paraId="643F77AD"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t xml:space="preserve"> }</w:t>
      </w:r>
    </w:p>
    <w:p w14:paraId="71DF0A13"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t>…</w:t>
      </w:r>
    </w:p>
    <w:p w14:paraId="14928021" w14:textId="77777777" w:rsidR="00CE106A"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p>
    <w:p w14:paraId="7F703E3B" w14:textId="77777777" w:rsidR="007B1541" w:rsidRPr="007B1541" w:rsidRDefault="007B1541" w:rsidP="00CE106A">
      <w:pPr>
        <w:spacing w:after="0"/>
        <w:rPr>
          <w:rFonts w:ascii="Courier New" w:hAnsi="Courier New" w:cs="Courier New"/>
          <w:sz w:val="20"/>
          <w:lang w:bidi="en-US"/>
        </w:rPr>
      </w:pPr>
    </w:p>
    <w:p w14:paraId="534A23F7" w14:textId="74630832" w:rsidR="00CE106A" w:rsidRDefault="00CE106A" w:rsidP="00CE106A">
      <w:pPr>
        <w:spacing w:after="0"/>
        <w:rPr>
          <w:lang w:bidi="en-US"/>
        </w:rPr>
      </w:pPr>
      <w:r>
        <w:rPr>
          <w:lang w:bidi="en-US"/>
        </w:rPr>
        <w:t xml:space="preserve">The use of memory in C after it has been freed is undefined.  Depending on the execution path taken in the program, freed memory may still be free or may have been allocated via another </w:t>
      </w:r>
      <w:proofErr w:type="spellStart"/>
      <w:proofErr w:type="gramStart"/>
      <w:r w:rsidRPr="001802D2">
        <w:rPr>
          <w:rFonts w:ascii="Courier New" w:hAnsi="Courier New" w:cs="Courier New"/>
          <w:sz w:val="20"/>
          <w:lang w:bidi="en-US"/>
        </w:rPr>
        <w:t>mallo</w:t>
      </w:r>
      <w:r w:rsidR="001802D2">
        <w:rPr>
          <w:rFonts w:ascii="Courier New" w:hAnsi="Courier New" w:cs="Courier New"/>
          <w:sz w:val="20"/>
          <w:lang w:bidi="en-US"/>
        </w:rPr>
        <w:t>c</w:t>
      </w:r>
      <w:proofErr w:type="spellEnd"/>
      <w:r w:rsidR="001802D2">
        <w:rPr>
          <w:rFonts w:ascii="Courier New" w:hAnsi="Courier New" w:cs="Courier New"/>
          <w:sz w:val="20"/>
          <w:lang w:bidi="en-US"/>
        </w:rPr>
        <w:t>(</w:t>
      </w:r>
      <w:proofErr w:type="gramEnd"/>
      <w:r w:rsidR="001802D2">
        <w:rPr>
          <w:rFonts w:ascii="Courier New" w:hAnsi="Courier New" w:cs="Courier New"/>
          <w:sz w:val="20"/>
          <w:lang w:bidi="en-US"/>
        </w:rPr>
        <w:t>)</w:t>
      </w:r>
      <w:r>
        <w:rPr>
          <w:lang w:bidi="en-US"/>
        </w:rPr>
        <w:t>or other dynamic memory allocation.  If the memory that is used is still free, use of the memory may be unnoticed.  However, if the memory has been reallocated, altering of the data contained in the memory can result in data corruption.  Determining that a dangling memory reference is the cause of a problem and locating it can be difficult.</w:t>
      </w:r>
    </w:p>
    <w:p w14:paraId="5E529A7D" w14:textId="77777777" w:rsidR="00CE106A" w:rsidRDefault="00CE106A" w:rsidP="00CE106A">
      <w:pPr>
        <w:spacing w:after="0"/>
        <w:rPr>
          <w:lang w:bidi="en-US"/>
        </w:rPr>
      </w:pPr>
      <w:r>
        <w:rPr>
          <w:lang w:bidi="en-US"/>
        </w:rPr>
        <w:t xml:space="preserve">Setting and using another pointer to the same section of dynamically allocated memory can also lead to undefined </w:t>
      </w:r>
      <w:proofErr w:type="spellStart"/>
      <w:r>
        <w:rPr>
          <w:lang w:bidi="en-US"/>
        </w:rPr>
        <w:t>behaviour</w:t>
      </w:r>
      <w:proofErr w:type="spellEnd"/>
      <w:r>
        <w:rPr>
          <w:lang w:bidi="en-US"/>
        </w:rPr>
        <w:t>.  Consider the following section of code:</w:t>
      </w:r>
    </w:p>
    <w:p w14:paraId="21FD8C7F"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proofErr w:type="spellStart"/>
      <w:proofErr w:type="gramStart"/>
      <w:r w:rsidRPr="007B1541">
        <w:rPr>
          <w:rFonts w:ascii="Courier New" w:hAnsi="Courier New" w:cs="Courier New"/>
          <w:sz w:val="20"/>
          <w:lang w:bidi="en-US"/>
        </w:rPr>
        <w:t>int</w:t>
      </w:r>
      <w:proofErr w:type="spellEnd"/>
      <w:proofErr w:type="gramEnd"/>
      <w:r w:rsidRPr="007B1541">
        <w:rPr>
          <w:rFonts w:ascii="Courier New" w:hAnsi="Courier New" w:cs="Courier New"/>
          <w:sz w:val="20"/>
          <w:lang w:bidi="en-US"/>
        </w:rPr>
        <w:t xml:space="preserve"> foo() {</w:t>
      </w:r>
    </w:p>
    <w:p w14:paraId="1703AADF"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proofErr w:type="spellStart"/>
      <w:proofErr w:type="gramStart"/>
      <w:r w:rsidRPr="007B1541">
        <w:rPr>
          <w:rFonts w:ascii="Courier New" w:hAnsi="Courier New" w:cs="Courier New"/>
          <w:sz w:val="20"/>
          <w:lang w:bidi="en-US"/>
        </w:rPr>
        <w:t>int</w:t>
      </w:r>
      <w:proofErr w:type="spellEnd"/>
      <w:proofErr w:type="gramEnd"/>
      <w:r w:rsidRPr="007B1541">
        <w:rPr>
          <w:rFonts w:ascii="Courier New" w:hAnsi="Courier New" w:cs="Courier New"/>
          <w:sz w:val="20"/>
          <w:lang w:bidi="en-US"/>
        </w:rPr>
        <w:t xml:space="preserve"> *</w:t>
      </w:r>
      <w:proofErr w:type="spellStart"/>
      <w:r w:rsidRPr="007B1541">
        <w:rPr>
          <w:rFonts w:ascii="Courier New" w:hAnsi="Courier New" w:cs="Courier New"/>
          <w:sz w:val="20"/>
          <w:lang w:bidi="en-US"/>
        </w:rPr>
        <w:t>ptr</w:t>
      </w:r>
      <w:proofErr w:type="spellEnd"/>
      <w:r w:rsidRPr="007B1541">
        <w:rPr>
          <w:rFonts w:ascii="Courier New" w:hAnsi="Courier New" w:cs="Courier New"/>
          <w:sz w:val="20"/>
          <w:lang w:bidi="en-US"/>
        </w:rPr>
        <w:t xml:space="preserve"> = </w:t>
      </w:r>
      <w:proofErr w:type="spellStart"/>
      <w:r w:rsidRPr="007B1541">
        <w:rPr>
          <w:rFonts w:ascii="Courier New" w:hAnsi="Courier New" w:cs="Courier New"/>
          <w:sz w:val="20"/>
          <w:lang w:bidi="en-US"/>
        </w:rPr>
        <w:t>malloc</w:t>
      </w:r>
      <w:proofErr w:type="spellEnd"/>
      <w:r w:rsidRPr="007B1541">
        <w:rPr>
          <w:rFonts w:ascii="Courier New" w:hAnsi="Courier New" w:cs="Courier New"/>
          <w:sz w:val="20"/>
          <w:lang w:bidi="en-US"/>
        </w:rPr>
        <w:t xml:space="preserve"> (100*</w:t>
      </w:r>
      <w:proofErr w:type="spellStart"/>
      <w:r w:rsidRPr="007B1541">
        <w:rPr>
          <w:rFonts w:ascii="Courier New" w:hAnsi="Courier New" w:cs="Courier New"/>
          <w:sz w:val="20"/>
          <w:lang w:bidi="en-US"/>
        </w:rPr>
        <w:t>sizeof</w:t>
      </w:r>
      <w:proofErr w:type="spellEnd"/>
      <w:r w:rsidRPr="007B1541">
        <w:rPr>
          <w:rFonts w:ascii="Courier New" w:hAnsi="Courier New" w:cs="Courier New"/>
          <w:sz w:val="20"/>
          <w:lang w:bidi="en-US"/>
        </w:rPr>
        <w:t>(</w:t>
      </w:r>
      <w:proofErr w:type="spellStart"/>
      <w:r w:rsidRPr="007B1541">
        <w:rPr>
          <w:rFonts w:ascii="Courier New" w:hAnsi="Courier New" w:cs="Courier New"/>
          <w:sz w:val="20"/>
          <w:lang w:bidi="en-US"/>
        </w:rPr>
        <w:t>int</w:t>
      </w:r>
      <w:proofErr w:type="spellEnd"/>
      <w:r w:rsidRPr="007B1541">
        <w:rPr>
          <w:rFonts w:ascii="Courier New" w:hAnsi="Courier New" w:cs="Courier New"/>
          <w:sz w:val="20"/>
          <w:lang w:bidi="en-US"/>
        </w:rPr>
        <w:t>));/* allocate space for 100 integers */</w:t>
      </w:r>
    </w:p>
    <w:p w14:paraId="02BEF279"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proofErr w:type="gramStart"/>
      <w:r w:rsidRPr="007B1541">
        <w:rPr>
          <w:rFonts w:ascii="Courier New" w:hAnsi="Courier New" w:cs="Courier New"/>
          <w:sz w:val="20"/>
          <w:lang w:bidi="en-US"/>
        </w:rPr>
        <w:t>if</w:t>
      </w:r>
      <w:proofErr w:type="gramEnd"/>
      <w:r w:rsidRPr="007B1541">
        <w:rPr>
          <w:rFonts w:ascii="Courier New" w:hAnsi="Courier New" w:cs="Courier New"/>
          <w:sz w:val="20"/>
          <w:lang w:bidi="en-US"/>
        </w:rPr>
        <w:t xml:space="preserve"> (</w:t>
      </w:r>
      <w:proofErr w:type="spellStart"/>
      <w:r w:rsidRPr="007B1541">
        <w:rPr>
          <w:rFonts w:ascii="Courier New" w:hAnsi="Courier New" w:cs="Courier New"/>
          <w:sz w:val="20"/>
          <w:lang w:bidi="en-US"/>
        </w:rPr>
        <w:t>ptr</w:t>
      </w:r>
      <w:proofErr w:type="spellEnd"/>
      <w:r w:rsidRPr="007B1541">
        <w:rPr>
          <w:rFonts w:ascii="Courier New" w:hAnsi="Courier New" w:cs="Courier New"/>
          <w:sz w:val="20"/>
          <w:lang w:bidi="en-US"/>
        </w:rPr>
        <w:t xml:space="preserve"> != NULL) {                  /* check to see that the memory </w:t>
      </w:r>
    </w:p>
    <w:p w14:paraId="7268CE0B"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proofErr w:type="gramStart"/>
      <w:r w:rsidRPr="007B1541">
        <w:rPr>
          <w:rFonts w:ascii="Courier New" w:hAnsi="Courier New" w:cs="Courier New"/>
          <w:sz w:val="20"/>
          <w:lang w:bidi="en-US"/>
        </w:rPr>
        <w:t>could</w:t>
      </w:r>
      <w:proofErr w:type="gramEnd"/>
      <w:r w:rsidRPr="007B1541">
        <w:rPr>
          <w:rFonts w:ascii="Courier New" w:hAnsi="Courier New" w:cs="Courier New"/>
          <w:sz w:val="20"/>
          <w:lang w:bidi="en-US"/>
        </w:rPr>
        <w:t xml:space="preserve"> be allocated */</w:t>
      </w:r>
    </w:p>
    <w:p w14:paraId="39B55DC8" w14:textId="14E7BAC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proofErr w:type="spellStart"/>
      <w:proofErr w:type="gramStart"/>
      <w:r w:rsidRPr="007B1541">
        <w:rPr>
          <w:rFonts w:ascii="Courier New" w:hAnsi="Courier New" w:cs="Courier New"/>
          <w:sz w:val="20"/>
          <w:lang w:bidi="en-US"/>
        </w:rPr>
        <w:t>int</w:t>
      </w:r>
      <w:proofErr w:type="spellEnd"/>
      <w:proofErr w:type="gramEnd"/>
      <w:r w:rsidRPr="007B1541">
        <w:rPr>
          <w:rFonts w:ascii="Courier New" w:hAnsi="Courier New" w:cs="Courier New"/>
          <w:sz w:val="20"/>
          <w:lang w:bidi="en-US"/>
        </w:rPr>
        <w:t xml:space="preserve"> ptr2 = &amp;</w:t>
      </w:r>
      <w:proofErr w:type="spellStart"/>
      <w:r w:rsidRPr="007B1541">
        <w:rPr>
          <w:rFonts w:ascii="Courier New" w:hAnsi="Courier New" w:cs="Courier New"/>
          <w:sz w:val="20"/>
          <w:lang w:bidi="en-US"/>
        </w:rPr>
        <w:t>ptr</w:t>
      </w:r>
      <w:proofErr w:type="spellEnd"/>
      <w:r w:rsidRPr="007B1541">
        <w:rPr>
          <w:rFonts w:ascii="Courier New" w:hAnsi="Courier New" w:cs="Courier New"/>
          <w:sz w:val="20"/>
          <w:lang w:bidi="en-US"/>
        </w:rPr>
        <w:t xml:space="preserve">[10];            </w:t>
      </w:r>
      <w:r w:rsidR="007B1541">
        <w:rPr>
          <w:rFonts w:ascii="Courier New" w:hAnsi="Courier New" w:cs="Courier New"/>
          <w:sz w:val="20"/>
          <w:lang w:bidi="en-US"/>
        </w:rPr>
        <w:t xml:space="preserve">   </w:t>
      </w:r>
      <w:r w:rsidRPr="007B1541">
        <w:rPr>
          <w:rFonts w:ascii="Courier New" w:hAnsi="Courier New" w:cs="Courier New"/>
          <w:sz w:val="20"/>
          <w:lang w:bidi="en-US"/>
        </w:rPr>
        <w:t>/* set ptr2 to point to the 10th</w:t>
      </w:r>
    </w:p>
    <w:p w14:paraId="7DDB8DB4" w14:textId="18F50EDB"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r w:rsidR="007B1541">
        <w:rPr>
          <w:rFonts w:ascii="Courier New" w:hAnsi="Courier New" w:cs="Courier New"/>
          <w:sz w:val="20"/>
          <w:lang w:bidi="en-US"/>
        </w:rPr>
        <w:t xml:space="preserve">   </w:t>
      </w:r>
      <w:proofErr w:type="gramStart"/>
      <w:r w:rsidRPr="007B1541">
        <w:rPr>
          <w:rFonts w:ascii="Courier New" w:hAnsi="Courier New" w:cs="Courier New"/>
          <w:sz w:val="20"/>
          <w:lang w:bidi="en-US"/>
        </w:rPr>
        <w:t>element</w:t>
      </w:r>
      <w:proofErr w:type="gramEnd"/>
      <w:r w:rsidRPr="007B1541">
        <w:rPr>
          <w:rFonts w:ascii="Courier New" w:hAnsi="Courier New" w:cs="Courier New"/>
          <w:sz w:val="20"/>
          <w:lang w:bidi="en-US"/>
        </w:rPr>
        <w:t xml:space="preserve"> of the allocated memory */</w:t>
      </w:r>
    </w:p>
    <w:p w14:paraId="6AD8409A" w14:textId="0C47A1A2"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                          </w:t>
      </w:r>
      <w:r w:rsidR="007B1541">
        <w:rPr>
          <w:rFonts w:ascii="Courier New" w:hAnsi="Courier New" w:cs="Courier New"/>
          <w:sz w:val="20"/>
          <w:lang w:bidi="en-US"/>
        </w:rPr>
        <w:t xml:space="preserve">     </w:t>
      </w:r>
      <w:r w:rsidRPr="007B1541">
        <w:rPr>
          <w:rFonts w:ascii="Courier New" w:hAnsi="Courier New" w:cs="Courier New"/>
          <w:sz w:val="20"/>
          <w:lang w:bidi="en-US"/>
        </w:rPr>
        <w:t xml:space="preserve">/* </w:t>
      </w:r>
      <w:proofErr w:type="gramStart"/>
      <w:r w:rsidRPr="007B1541">
        <w:rPr>
          <w:rFonts w:ascii="Courier New" w:hAnsi="Courier New" w:cs="Courier New"/>
          <w:sz w:val="20"/>
          <w:lang w:bidi="en-US"/>
        </w:rPr>
        <w:t>perform</w:t>
      </w:r>
      <w:proofErr w:type="gramEnd"/>
      <w:r w:rsidRPr="007B1541">
        <w:rPr>
          <w:rFonts w:ascii="Courier New" w:hAnsi="Courier New" w:cs="Courier New"/>
          <w:sz w:val="20"/>
          <w:lang w:bidi="en-US"/>
        </w:rPr>
        <w:t xml:space="preserve"> some operations on the</w:t>
      </w:r>
    </w:p>
    <w:p w14:paraId="05334ADC"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proofErr w:type="gramStart"/>
      <w:r w:rsidRPr="007B1541">
        <w:rPr>
          <w:rFonts w:ascii="Courier New" w:hAnsi="Courier New" w:cs="Courier New"/>
          <w:sz w:val="20"/>
          <w:lang w:bidi="en-US"/>
        </w:rPr>
        <w:t>dynamic</w:t>
      </w:r>
      <w:proofErr w:type="gramEnd"/>
      <w:r w:rsidRPr="007B1541">
        <w:rPr>
          <w:rFonts w:ascii="Courier New" w:hAnsi="Courier New" w:cs="Courier New"/>
          <w:sz w:val="20"/>
          <w:lang w:bidi="en-US"/>
        </w:rPr>
        <w:t xml:space="preserve"> memory */</w:t>
      </w:r>
    </w:p>
    <w:p w14:paraId="1BCB9797"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r>
      <w:proofErr w:type="gramStart"/>
      <w:r w:rsidRPr="007B1541">
        <w:rPr>
          <w:rFonts w:ascii="Courier New" w:hAnsi="Courier New" w:cs="Courier New"/>
          <w:sz w:val="20"/>
          <w:lang w:bidi="en-US"/>
        </w:rPr>
        <w:t>free</w:t>
      </w:r>
      <w:proofErr w:type="gramEnd"/>
      <w:r w:rsidRPr="007B1541">
        <w:rPr>
          <w:rFonts w:ascii="Courier New" w:hAnsi="Courier New" w:cs="Courier New"/>
          <w:sz w:val="20"/>
          <w:lang w:bidi="en-US"/>
        </w:rPr>
        <w:t xml:space="preserve"> (</w:t>
      </w:r>
      <w:proofErr w:type="spellStart"/>
      <w:r w:rsidRPr="007B1541">
        <w:rPr>
          <w:rFonts w:ascii="Courier New" w:hAnsi="Courier New" w:cs="Courier New"/>
          <w:sz w:val="20"/>
          <w:lang w:bidi="en-US"/>
        </w:rPr>
        <w:t>ptr</w:t>
      </w:r>
      <w:proofErr w:type="spellEnd"/>
      <w:r w:rsidRPr="007B1541">
        <w:rPr>
          <w:rFonts w:ascii="Courier New" w:hAnsi="Courier New" w:cs="Courier New"/>
          <w:sz w:val="20"/>
          <w:lang w:bidi="en-US"/>
        </w:rPr>
        <w:t>);                     /* memory is no longer needed */</w:t>
      </w:r>
    </w:p>
    <w:p w14:paraId="6C834223"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r>
      <w:proofErr w:type="spellStart"/>
      <w:proofErr w:type="gramStart"/>
      <w:r w:rsidRPr="007B1541">
        <w:rPr>
          <w:rFonts w:ascii="Courier New" w:hAnsi="Courier New" w:cs="Courier New"/>
          <w:sz w:val="20"/>
          <w:lang w:bidi="en-US"/>
        </w:rPr>
        <w:t>ptr</w:t>
      </w:r>
      <w:proofErr w:type="spellEnd"/>
      <w:proofErr w:type="gramEnd"/>
      <w:r w:rsidRPr="007B1541">
        <w:rPr>
          <w:rFonts w:ascii="Courier New" w:hAnsi="Courier New" w:cs="Courier New"/>
          <w:sz w:val="20"/>
          <w:lang w:bidi="en-US"/>
        </w:rPr>
        <w:t xml:space="preserve"> = NULL;                     /* set </w:t>
      </w:r>
      <w:proofErr w:type="spellStart"/>
      <w:r w:rsidRPr="007B1541">
        <w:rPr>
          <w:rFonts w:ascii="Courier New" w:hAnsi="Courier New" w:cs="Courier New"/>
          <w:sz w:val="20"/>
          <w:lang w:bidi="en-US"/>
        </w:rPr>
        <w:t>ptr</w:t>
      </w:r>
      <w:proofErr w:type="spellEnd"/>
      <w:r w:rsidRPr="007B1541">
        <w:rPr>
          <w:rFonts w:ascii="Courier New" w:hAnsi="Courier New" w:cs="Courier New"/>
          <w:sz w:val="20"/>
          <w:lang w:bidi="en-US"/>
        </w:rPr>
        <w:t xml:space="preserve"> to NULL to prevent </w:t>
      </w:r>
      <w:proofErr w:type="spellStart"/>
      <w:r w:rsidRPr="007B1541">
        <w:rPr>
          <w:rFonts w:ascii="Courier New" w:hAnsi="Courier New" w:cs="Courier New"/>
          <w:sz w:val="20"/>
          <w:lang w:bidi="en-US"/>
        </w:rPr>
        <w:t>ptr</w:t>
      </w:r>
      <w:proofErr w:type="spellEnd"/>
      <w:r w:rsidRPr="007B1541">
        <w:rPr>
          <w:rFonts w:ascii="Courier New" w:hAnsi="Courier New" w:cs="Courier New"/>
          <w:sz w:val="20"/>
          <w:lang w:bidi="en-US"/>
        </w:rPr>
        <w:t xml:space="preserve"> </w:t>
      </w:r>
    </w:p>
    <w:p w14:paraId="028D2118" w14:textId="33106E90"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r w:rsidR="007B1541">
        <w:rPr>
          <w:rFonts w:ascii="Courier New" w:hAnsi="Courier New" w:cs="Courier New"/>
          <w:sz w:val="20"/>
          <w:lang w:bidi="en-US"/>
        </w:rPr>
        <w:t xml:space="preserve">  </w:t>
      </w:r>
      <w:proofErr w:type="gramStart"/>
      <w:r w:rsidRPr="007B1541">
        <w:rPr>
          <w:rFonts w:ascii="Courier New" w:hAnsi="Courier New" w:cs="Courier New"/>
          <w:sz w:val="20"/>
          <w:lang w:bidi="en-US"/>
        </w:rPr>
        <w:t>from</w:t>
      </w:r>
      <w:proofErr w:type="gramEnd"/>
      <w:r w:rsidRPr="007B1541">
        <w:rPr>
          <w:rFonts w:ascii="Courier New" w:hAnsi="Courier New" w:cs="Courier New"/>
          <w:sz w:val="20"/>
          <w:lang w:bidi="en-US"/>
        </w:rPr>
        <w:t xml:space="preserve"> being used again */</w:t>
      </w:r>
    </w:p>
    <w:p w14:paraId="7B3B4A3D" w14:textId="7B148884"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t>…</w:t>
      </w:r>
      <w:r w:rsidRPr="007B1541">
        <w:rPr>
          <w:rFonts w:ascii="Courier New" w:hAnsi="Courier New" w:cs="Courier New"/>
          <w:sz w:val="20"/>
          <w:lang w:bidi="en-US"/>
        </w:rPr>
        <w:tab/>
        <w:t xml:space="preserve">                            </w:t>
      </w:r>
      <w:r w:rsidR="007B1541">
        <w:rPr>
          <w:rFonts w:ascii="Courier New" w:hAnsi="Courier New" w:cs="Courier New"/>
          <w:sz w:val="20"/>
          <w:lang w:bidi="en-US"/>
        </w:rPr>
        <w:t xml:space="preserve"> </w:t>
      </w:r>
      <w:r w:rsidRPr="007B1541">
        <w:rPr>
          <w:rFonts w:ascii="Courier New" w:hAnsi="Courier New" w:cs="Courier New"/>
          <w:sz w:val="20"/>
          <w:lang w:bidi="en-US"/>
        </w:rPr>
        <w:t xml:space="preserve">/* </w:t>
      </w:r>
      <w:proofErr w:type="gramStart"/>
      <w:r w:rsidRPr="007B1541">
        <w:rPr>
          <w:rFonts w:ascii="Courier New" w:hAnsi="Courier New" w:cs="Courier New"/>
          <w:sz w:val="20"/>
          <w:lang w:bidi="en-US"/>
        </w:rPr>
        <w:t>program</w:t>
      </w:r>
      <w:proofErr w:type="gramEnd"/>
      <w:r w:rsidRPr="007B1541">
        <w:rPr>
          <w:rFonts w:ascii="Courier New" w:hAnsi="Courier New" w:cs="Courier New"/>
          <w:sz w:val="20"/>
          <w:lang w:bidi="en-US"/>
        </w:rPr>
        <w:t xml:space="preserve"> continues performing </w:t>
      </w:r>
    </w:p>
    <w:p w14:paraId="2C9C1307" w14:textId="5DC6181A"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r w:rsidR="007B1541">
        <w:rPr>
          <w:rFonts w:ascii="Courier New" w:hAnsi="Courier New" w:cs="Courier New"/>
          <w:sz w:val="20"/>
          <w:lang w:bidi="en-US"/>
        </w:rPr>
        <w:t xml:space="preserve"> </w:t>
      </w:r>
      <w:r w:rsidRPr="007B1541">
        <w:rPr>
          <w:rFonts w:ascii="Courier New" w:hAnsi="Courier New" w:cs="Courier New"/>
          <w:sz w:val="20"/>
          <w:lang w:bidi="en-US"/>
        </w:rPr>
        <w:t xml:space="preserve"> </w:t>
      </w:r>
      <w:r w:rsidR="007B1541">
        <w:rPr>
          <w:rFonts w:ascii="Courier New" w:hAnsi="Courier New" w:cs="Courier New"/>
          <w:sz w:val="20"/>
          <w:lang w:bidi="en-US"/>
        </w:rPr>
        <w:t xml:space="preserve"> </w:t>
      </w:r>
      <w:proofErr w:type="gramStart"/>
      <w:r w:rsidRPr="007B1541">
        <w:rPr>
          <w:rFonts w:ascii="Courier New" w:hAnsi="Courier New" w:cs="Courier New"/>
          <w:sz w:val="20"/>
          <w:lang w:bidi="en-US"/>
        </w:rPr>
        <w:t>other</w:t>
      </w:r>
      <w:proofErr w:type="gramEnd"/>
      <w:r w:rsidRPr="007B1541">
        <w:rPr>
          <w:rFonts w:ascii="Courier New" w:hAnsi="Courier New" w:cs="Courier New"/>
          <w:sz w:val="20"/>
          <w:lang w:bidi="en-US"/>
        </w:rPr>
        <w:t xml:space="preserve"> operations */</w:t>
      </w:r>
    </w:p>
    <w:p w14:paraId="7A92D0AD" w14:textId="139789DF"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r>
      <w:proofErr w:type="gramStart"/>
      <w:r w:rsidRPr="007B1541">
        <w:rPr>
          <w:rFonts w:ascii="Courier New" w:hAnsi="Courier New" w:cs="Courier New"/>
          <w:sz w:val="20"/>
          <w:lang w:bidi="en-US"/>
        </w:rPr>
        <w:t>ptr2</w:t>
      </w:r>
      <w:proofErr w:type="gramEnd"/>
      <w:r w:rsidRPr="007B1541">
        <w:rPr>
          <w:rFonts w:ascii="Courier New" w:hAnsi="Courier New" w:cs="Courier New"/>
          <w:sz w:val="20"/>
          <w:lang w:bidi="en-US"/>
        </w:rPr>
        <w:t xml:space="preserve">[0] = 10;                  </w:t>
      </w:r>
      <w:r w:rsidR="007B1541">
        <w:rPr>
          <w:rFonts w:ascii="Courier New" w:hAnsi="Courier New" w:cs="Courier New"/>
          <w:sz w:val="20"/>
          <w:lang w:bidi="en-US"/>
        </w:rPr>
        <w:t xml:space="preserve"> </w:t>
      </w:r>
      <w:r w:rsidRPr="007B1541">
        <w:rPr>
          <w:rFonts w:ascii="Courier New" w:hAnsi="Courier New" w:cs="Courier New"/>
          <w:sz w:val="20"/>
          <w:lang w:bidi="en-US"/>
        </w:rPr>
        <w:t xml:space="preserve">/* ERROR – memory is being used </w:t>
      </w:r>
    </w:p>
    <w:p w14:paraId="6D5C7495" w14:textId="3790DD1F"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lastRenderedPageBreak/>
        <w:t xml:space="preserve">                                  </w:t>
      </w:r>
      <w:r w:rsidR="007B1541">
        <w:rPr>
          <w:rFonts w:ascii="Courier New" w:hAnsi="Courier New" w:cs="Courier New"/>
          <w:sz w:val="20"/>
          <w:lang w:bidi="en-US"/>
        </w:rPr>
        <w:t xml:space="preserve">        </w:t>
      </w:r>
      <w:proofErr w:type="gramStart"/>
      <w:r w:rsidRPr="007B1541">
        <w:rPr>
          <w:rFonts w:ascii="Courier New" w:hAnsi="Courier New" w:cs="Courier New"/>
          <w:sz w:val="20"/>
          <w:lang w:bidi="en-US"/>
        </w:rPr>
        <w:t>after</w:t>
      </w:r>
      <w:proofErr w:type="gramEnd"/>
      <w:r w:rsidRPr="007B1541">
        <w:rPr>
          <w:rFonts w:ascii="Courier New" w:hAnsi="Courier New" w:cs="Courier New"/>
          <w:sz w:val="20"/>
          <w:lang w:bidi="en-US"/>
        </w:rPr>
        <w:t xml:space="preserve"> it has been released via ptr2 */</w:t>
      </w:r>
    </w:p>
    <w:p w14:paraId="0EF15C29"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t>…</w:t>
      </w:r>
    </w:p>
    <w:p w14:paraId="5C695740"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r w:rsidRPr="007B1541">
        <w:rPr>
          <w:rFonts w:ascii="Courier New" w:hAnsi="Courier New" w:cs="Courier New"/>
          <w:sz w:val="20"/>
          <w:lang w:bidi="en-US"/>
        </w:rPr>
        <w:tab/>
        <w:t>}</w:t>
      </w:r>
    </w:p>
    <w:p w14:paraId="50452198" w14:textId="77777777" w:rsidR="00CE106A" w:rsidRPr="007B1541" w:rsidRDefault="00CE106A" w:rsidP="00CE106A">
      <w:pPr>
        <w:spacing w:after="0"/>
        <w:rPr>
          <w:rFonts w:ascii="Courier New" w:hAnsi="Courier New" w:cs="Courier New"/>
          <w:sz w:val="20"/>
          <w:lang w:bidi="en-US"/>
        </w:rPr>
      </w:pPr>
      <w:r w:rsidRPr="007B1541">
        <w:rPr>
          <w:rFonts w:ascii="Courier New" w:hAnsi="Courier New" w:cs="Courier New"/>
          <w:sz w:val="20"/>
          <w:lang w:bidi="en-US"/>
        </w:rPr>
        <w:tab/>
      </w:r>
      <w:proofErr w:type="gramStart"/>
      <w:r w:rsidRPr="007B1541">
        <w:rPr>
          <w:rFonts w:ascii="Courier New" w:hAnsi="Courier New" w:cs="Courier New"/>
          <w:sz w:val="20"/>
          <w:lang w:bidi="en-US"/>
        </w:rPr>
        <w:t>return</w:t>
      </w:r>
      <w:proofErr w:type="gramEnd"/>
      <w:r w:rsidRPr="007B1541">
        <w:rPr>
          <w:rFonts w:ascii="Courier New" w:hAnsi="Courier New" w:cs="Courier New"/>
          <w:sz w:val="20"/>
          <w:lang w:bidi="en-US"/>
        </w:rPr>
        <w:t xml:space="preserve"> (0);</w:t>
      </w:r>
    </w:p>
    <w:p w14:paraId="07269AEA" w14:textId="77777777" w:rsidR="00CE106A" w:rsidRDefault="00CE106A" w:rsidP="00CE106A">
      <w:pPr>
        <w:spacing w:after="0"/>
        <w:rPr>
          <w:rFonts w:ascii="Courier New" w:hAnsi="Courier New" w:cs="Courier New"/>
          <w:sz w:val="20"/>
          <w:lang w:bidi="en-US"/>
        </w:rPr>
      </w:pPr>
      <w:r w:rsidRPr="007B1541">
        <w:rPr>
          <w:rFonts w:ascii="Courier New" w:hAnsi="Courier New" w:cs="Courier New"/>
          <w:sz w:val="20"/>
          <w:lang w:bidi="en-US"/>
        </w:rPr>
        <w:t xml:space="preserve">    }</w:t>
      </w:r>
    </w:p>
    <w:p w14:paraId="62132E65" w14:textId="77777777" w:rsidR="007B1541" w:rsidRPr="007B1541" w:rsidRDefault="007B1541" w:rsidP="00CE106A">
      <w:pPr>
        <w:spacing w:after="0"/>
        <w:rPr>
          <w:rFonts w:ascii="Courier New" w:hAnsi="Courier New" w:cs="Courier New"/>
          <w:sz w:val="20"/>
          <w:lang w:bidi="en-US"/>
        </w:rPr>
      </w:pPr>
    </w:p>
    <w:p w14:paraId="58EEEFE1" w14:textId="7C2AF3A6" w:rsidR="008B5127" w:rsidRDefault="00CE106A" w:rsidP="00CE106A">
      <w:pPr>
        <w:spacing w:after="0"/>
        <w:rPr>
          <w:lang w:bidi="en-US"/>
        </w:rPr>
      </w:pPr>
      <w:r>
        <w:rPr>
          <w:lang w:bidi="en-US"/>
        </w:rPr>
        <w:t xml:space="preserve">Dynamic memory was allocated via a </w:t>
      </w:r>
      <w:proofErr w:type="spellStart"/>
      <w:proofErr w:type="gramStart"/>
      <w:r w:rsidRPr="001802D2">
        <w:rPr>
          <w:rFonts w:ascii="Courier New" w:hAnsi="Courier New" w:cs="Courier New"/>
          <w:sz w:val="20"/>
          <w:lang w:bidi="en-US"/>
        </w:rPr>
        <w:t>mallo</w:t>
      </w:r>
      <w:r w:rsidR="001802D2">
        <w:rPr>
          <w:rFonts w:ascii="Courier New" w:hAnsi="Courier New" w:cs="Courier New"/>
          <w:sz w:val="20"/>
          <w:lang w:bidi="en-US"/>
        </w:rPr>
        <w:t>c</w:t>
      </w:r>
      <w:proofErr w:type="spellEnd"/>
      <w:r w:rsidR="001802D2">
        <w:rPr>
          <w:rFonts w:ascii="Courier New" w:hAnsi="Courier New" w:cs="Courier New"/>
          <w:sz w:val="20"/>
          <w:lang w:bidi="en-US"/>
        </w:rPr>
        <w:t>(</w:t>
      </w:r>
      <w:proofErr w:type="gramEnd"/>
      <w:r w:rsidR="001802D2">
        <w:rPr>
          <w:rFonts w:ascii="Courier New" w:hAnsi="Courier New" w:cs="Courier New"/>
          <w:sz w:val="20"/>
          <w:lang w:bidi="en-US"/>
        </w:rPr>
        <w:t>)</w:t>
      </w:r>
      <w:r>
        <w:rPr>
          <w:lang w:bidi="en-US"/>
        </w:rPr>
        <w:t xml:space="preserve">and then later in the code, </w:t>
      </w:r>
      <w:r w:rsidRPr="001802D2">
        <w:rPr>
          <w:rFonts w:ascii="Courier New" w:hAnsi="Courier New" w:cs="Courier New"/>
          <w:sz w:val="20"/>
          <w:lang w:bidi="en-US"/>
        </w:rPr>
        <w:t>ptr2</w:t>
      </w:r>
      <w:r>
        <w:rPr>
          <w:lang w:bidi="en-US"/>
        </w:rPr>
        <w:t xml:space="preserve"> was used to point to an address in the dynamically allocated memory.  After the memory was freed using </w:t>
      </w:r>
      <w:proofErr w:type="gramStart"/>
      <w:r w:rsidRPr="001802D2">
        <w:rPr>
          <w:rFonts w:ascii="Courier New" w:hAnsi="Courier New" w:cs="Courier New"/>
          <w:sz w:val="20"/>
          <w:lang w:bidi="en-US"/>
        </w:rPr>
        <w:t>free(</w:t>
      </w:r>
      <w:proofErr w:type="spellStart"/>
      <w:proofErr w:type="gramEnd"/>
      <w:r w:rsidRPr="001802D2">
        <w:rPr>
          <w:rFonts w:ascii="Courier New" w:hAnsi="Courier New" w:cs="Courier New"/>
          <w:sz w:val="20"/>
          <w:lang w:bidi="en-US"/>
        </w:rPr>
        <w:t>pt</w:t>
      </w:r>
      <w:r w:rsidR="001802D2">
        <w:rPr>
          <w:rFonts w:ascii="Courier New" w:hAnsi="Courier New" w:cs="Courier New"/>
          <w:sz w:val="20"/>
          <w:lang w:bidi="en-US"/>
        </w:rPr>
        <w:t>r</w:t>
      </w:r>
      <w:proofErr w:type="spellEnd"/>
      <w:r w:rsidR="001802D2">
        <w:rPr>
          <w:rFonts w:ascii="Courier New" w:hAnsi="Courier New" w:cs="Courier New"/>
          <w:sz w:val="20"/>
          <w:lang w:bidi="en-US"/>
        </w:rPr>
        <w:t>)</w:t>
      </w:r>
      <w:r>
        <w:rPr>
          <w:lang w:bidi="en-US"/>
        </w:rPr>
        <w:t xml:space="preserve"> and the good practice of setting </w:t>
      </w:r>
      <w:proofErr w:type="spellStart"/>
      <w:r w:rsidRPr="001802D2">
        <w:rPr>
          <w:rFonts w:ascii="Courier New" w:hAnsi="Courier New" w:cs="Courier New"/>
          <w:sz w:val="20"/>
          <w:lang w:bidi="en-US"/>
        </w:rPr>
        <w:t>ptr</w:t>
      </w:r>
      <w:proofErr w:type="spellEnd"/>
      <w:r>
        <w:rPr>
          <w:lang w:bidi="en-US"/>
        </w:rPr>
        <w:t xml:space="preserve"> to </w:t>
      </w:r>
      <w:r w:rsidRPr="001802D2">
        <w:rPr>
          <w:rFonts w:ascii="Courier New" w:hAnsi="Courier New" w:cs="Courier New"/>
          <w:sz w:val="20"/>
          <w:lang w:bidi="en-US"/>
        </w:rPr>
        <w:t>NULL</w:t>
      </w:r>
      <w:r>
        <w:rPr>
          <w:lang w:bidi="en-US"/>
        </w:rPr>
        <w:t xml:space="preserve"> was followed to avoid a dangling reference by </w:t>
      </w:r>
      <w:proofErr w:type="spellStart"/>
      <w:r w:rsidRPr="001802D2">
        <w:rPr>
          <w:rFonts w:ascii="Courier New" w:hAnsi="Courier New" w:cs="Courier New"/>
          <w:sz w:val="20"/>
          <w:lang w:bidi="en-US"/>
        </w:rPr>
        <w:t>ptr</w:t>
      </w:r>
      <w:proofErr w:type="spellEnd"/>
      <w:r>
        <w:rPr>
          <w:lang w:bidi="en-US"/>
        </w:rPr>
        <w:t xml:space="preserve"> later in the code, a dangling reference still existed using </w:t>
      </w:r>
      <w:r w:rsidRPr="001802D2">
        <w:rPr>
          <w:rFonts w:ascii="Courier New" w:hAnsi="Courier New" w:cs="Courier New"/>
          <w:sz w:val="20"/>
          <w:lang w:bidi="en-US"/>
        </w:rPr>
        <w:t>ptr2</w:t>
      </w:r>
      <w:r>
        <w:rPr>
          <w:lang w:bidi="en-US"/>
        </w:rPr>
        <w:t>.</w:t>
      </w:r>
    </w:p>
    <w:p w14:paraId="77160261" w14:textId="77777777" w:rsidR="007B1541" w:rsidRPr="008B5127" w:rsidRDefault="007B1541" w:rsidP="00CE106A">
      <w:pPr>
        <w:spacing w:after="0"/>
        <w:rPr>
          <w:lang w:bidi="en-US"/>
        </w:rPr>
      </w:pPr>
    </w:p>
    <w:p w14:paraId="21CD1388" w14:textId="01774DC3" w:rsidR="008B5127" w:rsidRPr="00CD6A7E" w:rsidRDefault="008B5127" w:rsidP="00504DC3">
      <w:pPr>
        <w:pStyle w:val="Heading3"/>
        <w:spacing w:before="0" w:after="120"/>
        <w:rPr>
          <w:lang w:bidi="en-US"/>
        </w:rPr>
      </w:pPr>
      <w:r>
        <w:rPr>
          <w:lang w:bidi="en-US"/>
        </w:rPr>
        <w:t xml:space="preserve">6.14.2 </w:t>
      </w:r>
      <w:r w:rsidRPr="00406021">
        <w:rPr>
          <w:lang w:bidi="en-US"/>
        </w:rPr>
        <w:t>Guidance to language users</w:t>
      </w:r>
    </w:p>
    <w:p w14:paraId="6B919415" w14:textId="476D5329" w:rsidR="009422BD" w:rsidRPr="00CD6A7E" w:rsidRDefault="009422BD">
      <w:pPr>
        <w:spacing w:after="0"/>
        <w:pPrChange w:id="128" w:author="Clive Pygott" w:date="2017-05-04T09:07:00Z">
          <w:pPr>
            <w:pStyle w:val="ListParagraph"/>
            <w:numPr>
              <w:numId w:val="30"/>
            </w:numPr>
            <w:ind w:hanging="360"/>
          </w:pPr>
        </w:pPrChange>
      </w:pPr>
      <w:r>
        <w:t xml:space="preserve">In addition to the general advice of TR 24772-1 </w:t>
      </w:r>
      <w:proofErr w:type="spellStart"/>
      <w:r>
        <w:t>subclause</w:t>
      </w:r>
      <w:proofErr w:type="spellEnd"/>
      <w:r>
        <w:t xml:space="preserve"> 6.14.5:</w:t>
      </w:r>
    </w:p>
    <w:p w14:paraId="20850159" w14:textId="76A87888" w:rsidR="007B1541" w:rsidRDefault="007B1541" w:rsidP="00AD4D3A">
      <w:pPr>
        <w:pStyle w:val="ListParagraph"/>
        <w:numPr>
          <w:ilvl w:val="0"/>
          <w:numId w:val="30"/>
        </w:numPr>
        <w:spacing w:after="0"/>
        <w:rPr>
          <w:lang w:bidi="en-US"/>
        </w:rPr>
      </w:pPr>
      <w:r>
        <w:rPr>
          <w:lang w:bidi="en-US"/>
        </w:rPr>
        <w:t xml:space="preserve">Set a freed pointer to </w:t>
      </w:r>
      <w:r w:rsidR="001802D2" w:rsidRPr="004D0A76">
        <w:rPr>
          <w:rFonts w:ascii="Courier New" w:hAnsi="Courier New" w:cs="Courier New"/>
          <w:sz w:val="20"/>
          <w:lang w:bidi="en-US"/>
        </w:rPr>
        <w:t>NULL</w:t>
      </w:r>
      <w:r>
        <w:rPr>
          <w:lang w:bidi="en-US"/>
        </w:rPr>
        <w:t xml:space="preserve"> immediately after a </w:t>
      </w:r>
      <w:proofErr w:type="gramStart"/>
      <w:r w:rsidRPr="004D0A76">
        <w:rPr>
          <w:rFonts w:ascii="Courier New" w:hAnsi="Courier New" w:cs="Courier New"/>
          <w:sz w:val="20"/>
          <w:lang w:bidi="en-US"/>
        </w:rPr>
        <w:t>fre</w:t>
      </w:r>
      <w:r w:rsidR="001802D2" w:rsidRPr="004D0A76">
        <w:rPr>
          <w:rFonts w:ascii="Courier New" w:hAnsi="Courier New" w:cs="Courier New"/>
          <w:sz w:val="20"/>
          <w:lang w:bidi="en-US"/>
        </w:rPr>
        <w:t>e(</w:t>
      </w:r>
      <w:proofErr w:type="gramEnd"/>
      <w:r w:rsidR="001802D2" w:rsidRPr="004D0A76">
        <w:rPr>
          <w:rFonts w:ascii="Courier New" w:hAnsi="Courier New" w:cs="Courier New"/>
          <w:sz w:val="20"/>
          <w:lang w:bidi="en-US"/>
        </w:rPr>
        <w:t>)</w:t>
      </w:r>
      <w:r>
        <w:rPr>
          <w:lang w:bidi="en-US"/>
        </w:rPr>
        <w:t>call, as illustrated in the following code:</w:t>
      </w:r>
    </w:p>
    <w:p w14:paraId="29918814" w14:textId="77777777" w:rsidR="007B1541" w:rsidRPr="007B1541" w:rsidRDefault="007B1541" w:rsidP="007B1541">
      <w:pPr>
        <w:spacing w:after="0"/>
        <w:ind w:left="806" w:firstLine="403"/>
        <w:rPr>
          <w:rFonts w:ascii="Courier New" w:hAnsi="Courier New" w:cs="Courier New"/>
          <w:sz w:val="20"/>
          <w:lang w:bidi="en-US"/>
        </w:rPr>
      </w:pPr>
      <w:proofErr w:type="gramStart"/>
      <w:r w:rsidRPr="007B1541">
        <w:rPr>
          <w:rFonts w:ascii="Courier New" w:hAnsi="Courier New" w:cs="Courier New"/>
          <w:sz w:val="20"/>
          <w:lang w:bidi="en-US"/>
        </w:rPr>
        <w:t>free</w:t>
      </w:r>
      <w:proofErr w:type="gramEnd"/>
      <w:r w:rsidRPr="007B1541">
        <w:rPr>
          <w:rFonts w:ascii="Courier New" w:hAnsi="Courier New" w:cs="Courier New"/>
          <w:sz w:val="20"/>
          <w:lang w:bidi="en-US"/>
        </w:rPr>
        <w:t xml:space="preserve"> (</w:t>
      </w:r>
      <w:proofErr w:type="spellStart"/>
      <w:r w:rsidRPr="007B1541">
        <w:rPr>
          <w:rFonts w:ascii="Courier New" w:hAnsi="Courier New" w:cs="Courier New"/>
          <w:sz w:val="20"/>
          <w:lang w:bidi="en-US"/>
        </w:rPr>
        <w:t>ptr</w:t>
      </w:r>
      <w:proofErr w:type="spellEnd"/>
      <w:r w:rsidRPr="007B1541">
        <w:rPr>
          <w:rFonts w:ascii="Courier New" w:hAnsi="Courier New" w:cs="Courier New"/>
          <w:sz w:val="20"/>
          <w:lang w:bidi="en-US"/>
        </w:rPr>
        <w:t>);</w:t>
      </w:r>
    </w:p>
    <w:p w14:paraId="4F1E2B73" w14:textId="77777777" w:rsidR="007B1541" w:rsidRPr="007B1541" w:rsidRDefault="007B1541" w:rsidP="007B1541">
      <w:pPr>
        <w:spacing w:after="0"/>
        <w:ind w:left="806" w:firstLine="403"/>
        <w:rPr>
          <w:rFonts w:ascii="Courier New" w:hAnsi="Courier New" w:cs="Courier New"/>
          <w:sz w:val="20"/>
          <w:lang w:bidi="en-US"/>
        </w:rPr>
      </w:pPr>
      <w:proofErr w:type="spellStart"/>
      <w:proofErr w:type="gramStart"/>
      <w:r w:rsidRPr="007B1541">
        <w:rPr>
          <w:rFonts w:ascii="Courier New" w:hAnsi="Courier New" w:cs="Courier New"/>
          <w:sz w:val="20"/>
          <w:lang w:bidi="en-US"/>
        </w:rPr>
        <w:t>ptr</w:t>
      </w:r>
      <w:proofErr w:type="spellEnd"/>
      <w:proofErr w:type="gramEnd"/>
      <w:r w:rsidRPr="007B1541">
        <w:rPr>
          <w:rFonts w:ascii="Courier New" w:hAnsi="Courier New" w:cs="Courier New"/>
          <w:sz w:val="20"/>
          <w:lang w:bidi="en-US"/>
        </w:rPr>
        <w:t xml:space="preserve"> = NULL;</w:t>
      </w:r>
    </w:p>
    <w:p w14:paraId="5375BFDB" w14:textId="77777777" w:rsidR="007B1541" w:rsidRDefault="007B1541" w:rsidP="005A5B2A">
      <w:pPr>
        <w:pStyle w:val="ListParagraph"/>
        <w:numPr>
          <w:ilvl w:val="0"/>
          <w:numId w:val="30"/>
        </w:numPr>
        <w:spacing w:after="0"/>
        <w:rPr>
          <w:lang w:bidi="en-US"/>
        </w:rPr>
      </w:pPr>
      <w:r>
        <w:rPr>
          <w:lang w:bidi="en-US"/>
        </w:rPr>
        <w:t>Do not create and use additional pointers to dynamically allocated memory.</w:t>
      </w:r>
    </w:p>
    <w:p w14:paraId="33676CFE" w14:textId="674E0FAB" w:rsidR="008B5127" w:rsidRPr="008B5127" w:rsidRDefault="007B1541" w:rsidP="005A5B2A">
      <w:pPr>
        <w:pStyle w:val="ListParagraph"/>
        <w:numPr>
          <w:ilvl w:val="0"/>
          <w:numId w:val="30"/>
        </w:numPr>
        <w:spacing w:after="0"/>
        <w:rPr>
          <w:lang w:bidi="en-US"/>
        </w:rPr>
      </w:pPr>
      <w:r>
        <w:rPr>
          <w:lang w:bidi="en-US"/>
        </w:rPr>
        <w:t>Only reference dynamically allocated memory using the pointer that was used to allocate the memory.</w:t>
      </w:r>
    </w:p>
    <w:p w14:paraId="66F2FFB7" w14:textId="7ACA641B" w:rsidR="004C770C" w:rsidRPr="00CD6A7E" w:rsidRDefault="001456BA" w:rsidP="004C770C">
      <w:pPr>
        <w:pStyle w:val="Heading2"/>
        <w:rPr>
          <w:lang w:bidi="en-US"/>
        </w:rPr>
      </w:pPr>
      <w:bookmarkStart w:id="129" w:name="_Toc481654166"/>
      <w:r>
        <w:rPr>
          <w:lang w:bidi="en-US"/>
        </w:rPr>
        <w:t>6.15</w:t>
      </w:r>
      <w:r w:rsidR="00AD5842">
        <w:rPr>
          <w:lang w:bidi="en-US"/>
        </w:rPr>
        <w:t xml:space="preserve"> </w:t>
      </w:r>
      <w:r w:rsidR="004C770C" w:rsidRPr="00CD6A7E">
        <w:rPr>
          <w:lang w:bidi="en-US"/>
        </w:rPr>
        <w:t xml:space="preserve">Arithmetic </w:t>
      </w:r>
      <w:r w:rsidR="00427DDB">
        <w:rPr>
          <w:lang w:bidi="en-US"/>
        </w:rPr>
        <w:t>w</w:t>
      </w:r>
      <w:r w:rsidR="004C770C" w:rsidRPr="00CD6A7E">
        <w:rPr>
          <w:lang w:bidi="en-US"/>
        </w:rPr>
        <w:t xml:space="preserve">rap-around </w:t>
      </w:r>
      <w:r w:rsidR="00427DDB">
        <w:rPr>
          <w:lang w:bidi="en-US"/>
        </w:rPr>
        <w:t>e</w:t>
      </w:r>
      <w:r w:rsidR="004C770C" w:rsidRPr="00CD6A7E">
        <w:rPr>
          <w:lang w:bidi="en-US"/>
        </w:rPr>
        <w:t>rror [FIF]</w:t>
      </w:r>
      <w:bookmarkEnd w:id="127"/>
      <w:bookmarkEnd w:id="129"/>
    </w:p>
    <w:p w14:paraId="1348EFC4" w14:textId="339AF91F" w:rsidR="004C770C" w:rsidRDefault="001456BA" w:rsidP="007B1541">
      <w:pPr>
        <w:pStyle w:val="Heading3"/>
        <w:spacing w:before="0" w:after="0"/>
        <w:rPr>
          <w:lang w:bidi="en-US"/>
        </w:rPr>
      </w:pPr>
      <w:r>
        <w:rPr>
          <w:lang w:bidi="en-US"/>
        </w:rPr>
        <w:t>6.15</w:t>
      </w:r>
      <w:r w:rsidR="004C770C">
        <w:rPr>
          <w:lang w:bidi="en-US"/>
        </w:rPr>
        <w:t>.1</w:t>
      </w:r>
      <w:r w:rsidR="00AD5842">
        <w:rPr>
          <w:lang w:bidi="en-US"/>
        </w:rPr>
        <w:t xml:space="preserve"> </w:t>
      </w:r>
      <w:r w:rsidR="004C770C" w:rsidRPr="00CD6A7E">
        <w:rPr>
          <w:lang w:bidi="en-US"/>
        </w:rPr>
        <w:t>Applicability to language</w:t>
      </w:r>
    </w:p>
    <w:p w14:paraId="04C59360" w14:textId="77777777" w:rsidR="007B1541" w:rsidRPr="007B1541" w:rsidRDefault="007B1541" w:rsidP="007B1541">
      <w:pPr>
        <w:spacing w:after="0"/>
        <w:rPr>
          <w:lang w:bidi="en-US"/>
        </w:rPr>
      </w:pPr>
    </w:p>
    <w:p w14:paraId="70B91FED" w14:textId="3EA57218" w:rsidR="007B1541" w:rsidRDefault="007B1541" w:rsidP="007B1541">
      <w:pPr>
        <w:spacing w:after="0"/>
      </w:pPr>
      <w:r>
        <w:t xml:space="preserve">Given the </w:t>
      </w:r>
      <w:r w:rsidR="004462F6">
        <w:t xml:space="preserve">fixed </w:t>
      </w:r>
      <w:r>
        <w:t xml:space="preserve">size of </w:t>
      </w:r>
      <w:r w:rsidR="004462F6">
        <w:t>integer</w:t>
      </w:r>
      <w:r>
        <w:t xml:space="preserve"> data type</w:t>
      </w:r>
      <w:r w:rsidR="004462F6">
        <w:t>s</w:t>
      </w:r>
      <w:r>
        <w:t xml:space="preserve">, continuously adding one to </w:t>
      </w:r>
      <w:r w:rsidR="004462F6">
        <w:t xml:space="preserve">an </w:t>
      </w:r>
      <w:r w:rsidR="004462F6" w:rsidRPr="00C77F52">
        <w:rPr>
          <w:i/>
        </w:rPr>
        <w:t>unsigned</w:t>
      </w:r>
      <w:r w:rsidR="004462F6">
        <w:t xml:space="preserve"> integer</w:t>
      </w:r>
      <w:r>
        <w:t xml:space="preserve"> eventually wi</w:t>
      </w:r>
      <w:r w:rsidR="001802D2">
        <w:t xml:space="preserve">ll cause the value to go from </w:t>
      </w:r>
      <w:r>
        <w:t xml:space="preserve">the maximum possible value to </w:t>
      </w:r>
      <w:r w:rsidR="00C05325">
        <w:t>zero</w:t>
      </w:r>
      <w:r>
        <w:t>.  C permits this to happen without any detection or notification mechanism.</w:t>
      </w:r>
      <w:r w:rsidR="004462F6">
        <w:t xml:space="preserve">  Continuously adding one to a </w:t>
      </w:r>
      <w:r w:rsidR="004462F6" w:rsidRPr="00C77F52">
        <w:rPr>
          <w:i/>
        </w:rPr>
        <w:t>signed</w:t>
      </w:r>
      <w:r w:rsidR="004462F6">
        <w:t xml:space="preserve"> integer eventually will cause undefined </w:t>
      </w:r>
      <w:proofErr w:type="spellStart"/>
      <w:r w:rsidR="004462F6">
        <w:t>behaviour</w:t>
      </w:r>
      <w:proofErr w:type="spellEnd"/>
      <w:r w:rsidR="004462F6">
        <w:t>.</w:t>
      </w:r>
    </w:p>
    <w:p w14:paraId="6F6D28D6" w14:textId="77777777" w:rsidR="00B31F74" w:rsidRDefault="00B31F74" w:rsidP="00B31F74">
      <w:pPr>
        <w:spacing w:after="0"/>
      </w:pPr>
    </w:p>
    <w:p w14:paraId="49C4899C" w14:textId="77777777" w:rsidR="00B31F74" w:rsidRDefault="00B31F74" w:rsidP="00B31F74">
      <w:pPr>
        <w:spacing w:after="0"/>
      </w:pPr>
      <w:r>
        <w:t xml:space="preserve">For example, consider the following code for a </w:t>
      </w:r>
      <w:r w:rsidRPr="007B1541">
        <w:rPr>
          <w:rFonts w:ascii="Courier New" w:hAnsi="Courier New" w:cs="Courier New"/>
          <w:sz w:val="20"/>
        </w:rPr>
        <w:t xml:space="preserve">short </w:t>
      </w:r>
      <w:proofErr w:type="spellStart"/>
      <w:r w:rsidRPr="007B1541">
        <w:rPr>
          <w:rFonts w:ascii="Courier New" w:hAnsi="Courier New" w:cs="Courier New"/>
          <w:sz w:val="20"/>
        </w:rPr>
        <w:t>int</w:t>
      </w:r>
      <w:proofErr w:type="spellEnd"/>
      <w:r>
        <w:t xml:space="preserve"> containing 16 bits:</w:t>
      </w:r>
    </w:p>
    <w:p w14:paraId="13E006DB" w14:textId="77777777" w:rsidR="00B31F74" w:rsidRPr="007B1541" w:rsidRDefault="00B31F74" w:rsidP="00B31F74">
      <w:pPr>
        <w:spacing w:after="0"/>
        <w:rPr>
          <w:rFonts w:ascii="Courier New" w:hAnsi="Courier New" w:cs="Courier New"/>
          <w:sz w:val="20"/>
        </w:rPr>
      </w:pPr>
      <w:r w:rsidRPr="007B1541">
        <w:rPr>
          <w:rFonts w:ascii="Courier New" w:hAnsi="Courier New" w:cs="Courier New"/>
          <w:sz w:val="20"/>
        </w:rPr>
        <w:t xml:space="preserve">   </w:t>
      </w:r>
      <w:r w:rsidRPr="007B1541">
        <w:rPr>
          <w:rFonts w:ascii="Courier New" w:hAnsi="Courier New" w:cs="Courier New"/>
          <w:sz w:val="20"/>
        </w:rPr>
        <w:tab/>
      </w:r>
      <w:proofErr w:type="spellStart"/>
      <w:proofErr w:type="gramStart"/>
      <w:r w:rsidRPr="007B1541">
        <w:rPr>
          <w:rFonts w:ascii="Courier New" w:hAnsi="Courier New" w:cs="Courier New"/>
          <w:sz w:val="20"/>
        </w:rPr>
        <w:t>int</w:t>
      </w:r>
      <w:proofErr w:type="spellEnd"/>
      <w:proofErr w:type="gramEnd"/>
      <w:r w:rsidRPr="007B1541">
        <w:rPr>
          <w:rFonts w:ascii="Courier New" w:hAnsi="Courier New" w:cs="Courier New"/>
          <w:sz w:val="20"/>
        </w:rPr>
        <w:t xml:space="preserve"> foo( short </w:t>
      </w:r>
      <w:proofErr w:type="spellStart"/>
      <w:r w:rsidRPr="007B1541">
        <w:rPr>
          <w:rFonts w:ascii="Courier New" w:hAnsi="Courier New" w:cs="Courier New"/>
          <w:sz w:val="20"/>
        </w:rPr>
        <w:t>int</w:t>
      </w:r>
      <w:proofErr w:type="spellEnd"/>
      <w:r w:rsidRPr="007B1541">
        <w:rPr>
          <w:rFonts w:ascii="Courier New" w:hAnsi="Courier New" w:cs="Courier New"/>
          <w:sz w:val="20"/>
        </w:rPr>
        <w:t xml:space="preserve"> </w:t>
      </w:r>
      <w:proofErr w:type="spellStart"/>
      <w:r w:rsidRPr="007B1541">
        <w:rPr>
          <w:rFonts w:ascii="Courier New" w:hAnsi="Courier New" w:cs="Courier New"/>
          <w:sz w:val="20"/>
        </w:rPr>
        <w:t>i</w:t>
      </w:r>
      <w:proofErr w:type="spellEnd"/>
      <w:r w:rsidRPr="007B1541">
        <w:rPr>
          <w:rFonts w:ascii="Courier New" w:hAnsi="Courier New" w:cs="Courier New"/>
          <w:sz w:val="20"/>
        </w:rPr>
        <w:t xml:space="preserve"> ) {</w:t>
      </w:r>
    </w:p>
    <w:p w14:paraId="1473C997" w14:textId="77777777" w:rsidR="00B31F74" w:rsidRPr="007B1541" w:rsidRDefault="00B31F74" w:rsidP="00B31F74">
      <w:pPr>
        <w:spacing w:after="0"/>
        <w:rPr>
          <w:rFonts w:ascii="Courier New" w:hAnsi="Courier New" w:cs="Courier New"/>
          <w:sz w:val="20"/>
        </w:rPr>
      </w:pPr>
      <w:r w:rsidRPr="007B1541">
        <w:rPr>
          <w:rFonts w:ascii="Courier New" w:hAnsi="Courier New" w:cs="Courier New"/>
          <w:sz w:val="20"/>
        </w:rPr>
        <w:t xml:space="preserve"> </w:t>
      </w:r>
      <w:r w:rsidRPr="007B1541">
        <w:rPr>
          <w:rFonts w:ascii="Courier New" w:hAnsi="Courier New" w:cs="Courier New"/>
          <w:sz w:val="20"/>
        </w:rPr>
        <w:tab/>
      </w:r>
      <w:r w:rsidRPr="007B1541">
        <w:rPr>
          <w:rFonts w:ascii="Courier New" w:hAnsi="Courier New" w:cs="Courier New"/>
          <w:sz w:val="20"/>
        </w:rPr>
        <w:tab/>
      </w:r>
      <w:proofErr w:type="spellStart"/>
      <w:proofErr w:type="gramStart"/>
      <w:r w:rsidRPr="007B1541">
        <w:rPr>
          <w:rFonts w:ascii="Courier New" w:hAnsi="Courier New" w:cs="Courier New"/>
          <w:sz w:val="20"/>
        </w:rPr>
        <w:t>i</w:t>
      </w:r>
      <w:proofErr w:type="spellEnd"/>
      <w:proofErr w:type="gramEnd"/>
      <w:r w:rsidRPr="007B1541">
        <w:rPr>
          <w:rFonts w:ascii="Courier New" w:hAnsi="Courier New" w:cs="Courier New"/>
          <w:sz w:val="20"/>
        </w:rPr>
        <w:t>++;</w:t>
      </w:r>
    </w:p>
    <w:p w14:paraId="39096B04" w14:textId="77777777" w:rsidR="00B31F74" w:rsidRPr="007B1541" w:rsidRDefault="00B31F74" w:rsidP="00B31F74">
      <w:pPr>
        <w:spacing w:after="0"/>
        <w:rPr>
          <w:rFonts w:ascii="Courier New" w:hAnsi="Courier New" w:cs="Courier New"/>
          <w:sz w:val="20"/>
        </w:rPr>
      </w:pPr>
      <w:r w:rsidRPr="007B1541">
        <w:rPr>
          <w:rFonts w:ascii="Courier New" w:hAnsi="Courier New" w:cs="Courier New"/>
          <w:sz w:val="20"/>
        </w:rPr>
        <w:t xml:space="preserve">   </w:t>
      </w:r>
      <w:r w:rsidRPr="007B1541">
        <w:rPr>
          <w:rFonts w:ascii="Courier New" w:hAnsi="Courier New" w:cs="Courier New"/>
          <w:sz w:val="20"/>
        </w:rPr>
        <w:tab/>
      </w:r>
      <w:r w:rsidRPr="007B1541">
        <w:rPr>
          <w:rFonts w:ascii="Courier New" w:hAnsi="Courier New" w:cs="Courier New"/>
          <w:sz w:val="20"/>
        </w:rPr>
        <w:tab/>
      </w:r>
      <w:proofErr w:type="gramStart"/>
      <w:r w:rsidRPr="007B1541">
        <w:rPr>
          <w:rFonts w:ascii="Courier New" w:hAnsi="Courier New" w:cs="Courier New"/>
          <w:sz w:val="20"/>
        </w:rPr>
        <w:t>return</w:t>
      </w:r>
      <w:proofErr w:type="gramEnd"/>
      <w:r w:rsidRPr="007B1541">
        <w:rPr>
          <w:rFonts w:ascii="Courier New" w:hAnsi="Courier New" w:cs="Courier New"/>
          <w:sz w:val="20"/>
        </w:rPr>
        <w:t> </w:t>
      </w:r>
      <w:proofErr w:type="spellStart"/>
      <w:r w:rsidRPr="007B1541">
        <w:rPr>
          <w:rFonts w:ascii="Courier New" w:hAnsi="Courier New" w:cs="Courier New"/>
          <w:sz w:val="20"/>
        </w:rPr>
        <w:t>i</w:t>
      </w:r>
      <w:proofErr w:type="spellEnd"/>
      <w:r w:rsidRPr="007B1541">
        <w:rPr>
          <w:rFonts w:ascii="Courier New" w:hAnsi="Courier New" w:cs="Courier New"/>
          <w:sz w:val="20"/>
        </w:rPr>
        <w:t>;</w:t>
      </w:r>
    </w:p>
    <w:p w14:paraId="395B4508" w14:textId="77777777" w:rsidR="00B31F74" w:rsidRPr="007B1541" w:rsidRDefault="00B31F74" w:rsidP="00B31F74">
      <w:pPr>
        <w:spacing w:after="0"/>
        <w:rPr>
          <w:rFonts w:ascii="Courier New" w:hAnsi="Courier New" w:cs="Courier New"/>
          <w:sz w:val="20"/>
        </w:rPr>
      </w:pPr>
      <w:r w:rsidRPr="007B1541">
        <w:rPr>
          <w:rFonts w:ascii="Courier New" w:hAnsi="Courier New" w:cs="Courier New"/>
          <w:sz w:val="20"/>
        </w:rPr>
        <w:t xml:space="preserve"> </w:t>
      </w:r>
      <w:r w:rsidRPr="007B1541">
        <w:rPr>
          <w:rFonts w:ascii="Courier New" w:hAnsi="Courier New" w:cs="Courier New"/>
          <w:sz w:val="20"/>
        </w:rPr>
        <w:tab/>
        <w:t>}</w:t>
      </w:r>
    </w:p>
    <w:p w14:paraId="7D740FCE" w14:textId="77777777" w:rsidR="00B31F74" w:rsidRDefault="00B31F74" w:rsidP="00B31F74">
      <w:pPr>
        <w:spacing w:after="0"/>
      </w:pPr>
    </w:p>
    <w:p w14:paraId="688F521C" w14:textId="29C81FDA" w:rsidR="00B31F74" w:rsidRDefault="00B31F74" w:rsidP="00B31F74">
      <w:pPr>
        <w:spacing w:after="0"/>
      </w:pPr>
      <w:r>
        <w:t xml:space="preserve">Calling </w:t>
      </w:r>
      <w:r w:rsidRPr="00B777DE">
        <w:rPr>
          <w:rFonts w:ascii="Courier New" w:hAnsi="Courier New" w:cs="Courier New"/>
          <w:sz w:val="20"/>
        </w:rPr>
        <w:t>foo</w:t>
      </w:r>
      <w:r>
        <w:t xml:space="preserve"> with the value of </w:t>
      </w:r>
      <w:r w:rsidRPr="00B777DE">
        <w:rPr>
          <w:rFonts w:ascii="Courier New" w:hAnsi="Courier New" w:cs="Courier New"/>
          <w:sz w:val="20"/>
        </w:rPr>
        <w:t>32767</w:t>
      </w:r>
      <w:r>
        <w:t xml:space="preserve"> would cause undefined </w:t>
      </w:r>
      <w:proofErr w:type="spellStart"/>
      <w:r>
        <w:t>behaviour</w:t>
      </w:r>
      <w:proofErr w:type="spellEnd"/>
      <w:r>
        <w:t>, such as wrapping to -</w:t>
      </w:r>
      <w:r w:rsidRPr="00B777DE">
        <w:rPr>
          <w:rFonts w:ascii="Courier New" w:hAnsi="Courier New" w:cs="Courier New"/>
          <w:sz w:val="20"/>
        </w:rPr>
        <w:t>32768</w:t>
      </w:r>
      <w:proofErr w:type="gramStart"/>
      <w:r w:rsidR="00026D7F">
        <w:t xml:space="preserve">, </w:t>
      </w:r>
      <w:r w:rsidR="00F760E9">
        <w:t xml:space="preserve"> trapping</w:t>
      </w:r>
      <w:proofErr w:type="gramEnd"/>
      <w:r w:rsidR="00026D7F">
        <w:t xml:space="preserve">, or any other </w:t>
      </w:r>
      <w:proofErr w:type="spellStart"/>
      <w:r w:rsidR="00026D7F">
        <w:t>behaviour</w:t>
      </w:r>
      <w:proofErr w:type="spellEnd"/>
      <w:r w:rsidR="00F760E9">
        <w:t xml:space="preserve">.  </w:t>
      </w:r>
      <w:r>
        <w:t xml:space="preserve">Manipulating a value in this way can result in unexpected results such as overflowing a buffer. </w:t>
      </w:r>
    </w:p>
    <w:p w14:paraId="2AB37D0D" w14:textId="77777777" w:rsidR="007B1541" w:rsidRDefault="007B1541" w:rsidP="007B1541">
      <w:pPr>
        <w:spacing w:after="0"/>
      </w:pPr>
    </w:p>
    <w:p w14:paraId="090ABD43" w14:textId="66C0FC53" w:rsidR="007B1541" w:rsidRDefault="007B1541" w:rsidP="007B1541">
      <w:pPr>
        <w:spacing w:after="0"/>
      </w:pPr>
      <w:r>
        <w:t>C is often used for bit manipulation.  Part of this is due to the capabilities in C to mask bits and shift them.  Another part is due to the relative closeness C has to assembly instructions.  Manipulating bits on a signed value can inadvertently change the sign bit resulting in a number potentially going from a positive value to a negative value.</w:t>
      </w:r>
    </w:p>
    <w:p w14:paraId="13A9C29E" w14:textId="77777777" w:rsidR="00B31F74" w:rsidRDefault="00B31F74" w:rsidP="007B1541">
      <w:pPr>
        <w:spacing w:after="0"/>
      </w:pPr>
    </w:p>
    <w:p w14:paraId="17B3862F" w14:textId="6EAD1940" w:rsidR="007B1541" w:rsidRDefault="007B1541" w:rsidP="007B1541">
      <w:pPr>
        <w:spacing w:after="0"/>
      </w:pPr>
      <w:r>
        <w:t xml:space="preserve">In C, bit shifting by a value that is greater than the size of the data type or by a negative number is undefined.  The following code, where a </w:t>
      </w:r>
      <w:proofErr w:type="spellStart"/>
      <w:r w:rsidRPr="00B777DE">
        <w:rPr>
          <w:rFonts w:ascii="Courier New" w:hAnsi="Courier New" w:cs="Courier New"/>
          <w:sz w:val="20"/>
        </w:rPr>
        <w:t>int</w:t>
      </w:r>
      <w:proofErr w:type="spellEnd"/>
      <w:r>
        <w:t xml:space="preserve"> is 16 bits, would be undefined when </w:t>
      </w:r>
      <w:r w:rsidRPr="00B777DE">
        <w:rPr>
          <w:rFonts w:ascii="Courier New" w:hAnsi="Courier New" w:cs="Courier New"/>
          <w:sz w:val="20"/>
        </w:rPr>
        <w:t>j</w:t>
      </w:r>
      <w:r w:rsidR="00B777DE">
        <w:rPr>
          <w:rFonts w:ascii="Courier New" w:hAnsi="Courier New" w:cs="Courier New"/>
          <w:sz w:val="20"/>
        </w:rPr>
        <w:t xml:space="preserve"> &gt;= 16</w:t>
      </w:r>
      <w:r w:rsidR="00B777DE">
        <w:t xml:space="preserve"> or </w:t>
      </w:r>
      <w:r w:rsidR="00B777DE" w:rsidRPr="00B777DE">
        <w:rPr>
          <w:rFonts w:ascii="Courier New" w:hAnsi="Courier New" w:cs="Courier New"/>
          <w:sz w:val="20"/>
        </w:rPr>
        <w:t>j</w:t>
      </w:r>
      <w:r w:rsidR="00B777DE">
        <w:t xml:space="preserve"> is negative</w:t>
      </w:r>
      <w:r>
        <w:t>:</w:t>
      </w:r>
    </w:p>
    <w:p w14:paraId="5D2F77DD" w14:textId="77777777" w:rsidR="007B1541" w:rsidRPr="007B1541" w:rsidRDefault="007B1541" w:rsidP="007B1541">
      <w:pPr>
        <w:spacing w:after="0"/>
        <w:rPr>
          <w:rFonts w:ascii="Courier New" w:hAnsi="Courier New" w:cs="Courier New"/>
          <w:sz w:val="20"/>
        </w:rPr>
      </w:pPr>
      <w:r w:rsidRPr="007B1541">
        <w:rPr>
          <w:rFonts w:ascii="Courier New" w:hAnsi="Courier New" w:cs="Courier New"/>
          <w:sz w:val="20"/>
        </w:rPr>
        <w:t xml:space="preserve">   </w:t>
      </w:r>
      <w:r w:rsidRPr="007B1541">
        <w:rPr>
          <w:rFonts w:ascii="Courier New" w:hAnsi="Courier New" w:cs="Courier New"/>
          <w:sz w:val="20"/>
        </w:rPr>
        <w:tab/>
      </w:r>
      <w:proofErr w:type="spellStart"/>
      <w:proofErr w:type="gramStart"/>
      <w:r w:rsidRPr="007B1541">
        <w:rPr>
          <w:rFonts w:ascii="Courier New" w:hAnsi="Courier New" w:cs="Courier New"/>
          <w:sz w:val="20"/>
        </w:rPr>
        <w:t>int</w:t>
      </w:r>
      <w:proofErr w:type="spellEnd"/>
      <w:proofErr w:type="gramEnd"/>
      <w:r w:rsidRPr="007B1541">
        <w:rPr>
          <w:rFonts w:ascii="Courier New" w:hAnsi="Courier New" w:cs="Courier New"/>
          <w:sz w:val="20"/>
        </w:rPr>
        <w:t xml:space="preserve"> foo( </w:t>
      </w:r>
      <w:proofErr w:type="spellStart"/>
      <w:r w:rsidRPr="007B1541">
        <w:rPr>
          <w:rFonts w:ascii="Courier New" w:hAnsi="Courier New" w:cs="Courier New"/>
          <w:sz w:val="20"/>
        </w:rPr>
        <w:t>int</w:t>
      </w:r>
      <w:proofErr w:type="spellEnd"/>
      <w:r w:rsidRPr="007B1541">
        <w:rPr>
          <w:rFonts w:ascii="Courier New" w:hAnsi="Courier New" w:cs="Courier New"/>
          <w:sz w:val="20"/>
        </w:rPr>
        <w:t xml:space="preserve"> </w:t>
      </w:r>
      <w:proofErr w:type="spellStart"/>
      <w:r w:rsidRPr="007B1541">
        <w:rPr>
          <w:rFonts w:ascii="Courier New" w:hAnsi="Courier New" w:cs="Courier New"/>
          <w:sz w:val="20"/>
        </w:rPr>
        <w:t>i</w:t>
      </w:r>
      <w:proofErr w:type="spellEnd"/>
      <w:r w:rsidRPr="007B1541">
        <w:rPr>
          <w:rFonts w:ascii="Courier New" w:hAnsi="Courier New" w:cs="Courier New"/>
          <w:sz w:val="20"/>
        </w:rPr>
        <w:t xml:space="preserve">, </w:t>
      </w:r>
      <w:proofErr w:type="spellStart"/>
      <w:r w:rsidRPr="007B1541">
        <w:rPr>
          <w:rFonts w:ascii="Courier New" w:hAnsi="Courier New" w:cs="Courier New"/>
          <w:sz w:val="20"/>
        </w:rPr>
        <w:t>const</w:t>
      </w:r>
      <w:proofErr w:type="spellEnd"/>
      <w:r w:rsidRPr="007B1541">
        <w:rPr>
          <w:rFonts w:ascii="Courier New" w:hAnsi="Courier New" w:cs="Courier New"/>
          <w:sz w:val="20"/>
        </w:rPr>
        <w:t xml:space="preserve"> </w:t>
      </w:r>
      <w:proofErr w:type="spellStart"/>
      <w:r w:rsidRPr="007B1541">
        <w:rPr>
          <w:rFonts w:ascii="Courier New" w:hAnsi="Courier New" w:cs="Courier New"/>
          <w:sz w:val="20"/>
        </w:rPr>
        <w:t>int</w:t>
      </w:r>
      <w:proofErr w:type="spellEnd"/>
      <w:r w:rsidRPr="007B1541">
        <w:rPr>
          <w:rFonts w:ascii="Courier New" w:hAnsi="Courier New" w:cs="Courier New"/>
          <w:sz w:val="20"/>
        </w:rPr>
        <w:t xml:space="preserve"> j ) {</w:t>
      </w:r>
    </w:p>
    <w:p w14:paraId="01163B5F" w14:textId="77777777" w:rsidR="007B1541" w:rsidRPr="007B1541" w:rsidRDefault="007B1541" w:rsidP="007B1541">
      <w:pPr>
        <w:spacing w:after="0"/>
        <w:rPr>
          <w:rFonts w:ascii="Courier New" w:hAnsi="Courier New" w:cs="Courier New"/>
          <w:sz w:val="20"/>
        </w:rPr>
      </w:pPr>
      <w:r w:rsidRPr="007B1541">
        <w:rPr>
          <w:rFonts w:ascii="Courier New" w:hAnsi="Courier New" w:cs="Courier New"/>
          <w:sz w:val="20"/>
        </w:rPr>
        <w:t xml:space="preserve">   </w:t>
      </w:r>
      <w:r w:rsidRPr="007B1541">
        <w:rPr>
          <w:rFonts w:ascii="Courier New" w:hAnsi="Courier New" w:cs="Courier New"/>
          <w:sz w:val="20"/>
        </w:rPr>
        <w:tab/>
      </w:r>
      <w:r w:rsidRPr="007B1541">
        <w:rPr>
          <w:rFonts w:ascii="Courier New" w:hAnsi="Courier New" w:cs="Courier New"/>
          <w:sz w:val="20"/>
        </w:rPr>
        <w:tab/>
      </w:r>
      <w:proofErr w:type="gramStart"/>
      <w:r w:rsidRPr="007B1541">
        <w:rPr>
          <w:rFonts w:ascii="Courier New" w:hAnsi="Courier New" w:cs="Courier New"/>
          <w:sz w:val="20"/>
        </w:rPr>
        <w:t>return</w:t>
      </w:r>
      <w:proofErr w:type="gramEnd"/>
      <w:r w:rsidRPr="007B1541">
        <w:rPr>
          <w:rFonts w:ascii="Courier New" w:hAnsi="Courier New" w:cs="Courier New"/>
          <w:sz w:val="20"/>
        </w:rPr>
        <w:t> </w:t>
      </w:r>
      <w:proofErr w:type="spellStart"/>
      <w:r w:rsidRPr="007B1541">
        <w:rPr>
          <w:rFonts w:ascii="Courier New" w:hAnsi="Courier New" w:cs="Courier New"/>
          <w:sz w:val="20"/>
        </w:rPr>
        <w:t>i</w:t>
      </w:r>
      <w:proofErr w:type="spellEnd"/>
      <w:r w:rsidRPr="007B1541">
        <w:rPr>
          <w:rFonts w:ascii="Courier New" w:hAnsi="Courier New" w:cs="Courier New"/>
          <w:sz w:val="20"/>
        </w:rPr>
        <w:t>&gt;&gt;j;</w:t>
      </w:r>
    </w:p>
    <w:p w14:paraId="3B22D0F9" w14:textId="77777777" w:rsidR="007B1541" w:rsidRDefault="007B1541" w:rsidP="007B1541">
      <w:pPr>
        <w:spacing w:after="0"/>
        <w:rPr>
          <w:rFonts w:ascii="Courier New" w:hAnsi="Courier New" w:cs="Courier New"/>
          <w:sz w:val="20"/>
        </w:rPr>
      </w:pPr>
      <w:r w:rsidRPr="007B1541">
        <w:rPr>
          <w:rFonts w:ascii="Courier New" w:hAnsi="Courier New" w:cs="Courier New"/>
          <w:sz w:val="20"/>
        </w:rPr>
        <w:lastRenderedPageBreak/>
        <w:t xml:space="preserve"> </w:t>
      </w:r>
      <w:r w:rsidRPr="007B1541">
        <w:rPr>
          <w:rFonts w:ascii="Courier New" w:hAnsi="Courier New" w:cs="Courier New"/>
          <w:sz w:val="20"/>
        </w:rPr>
        <w:tab/>
        <w:t>}</w:t>
      </w:r>
    </w:p>
    <w:p w14:paraId="73C0969B" w14:textId="77777777" w:rsidR="007B1541" w:rsidRPr="007B1541" w:rsidRDefault="007B1541" w:rsidP="007B1541">
      <w:pPr>
        <w:spacing w:after="0"/>
        <w:rPr>
          <w:rFonts w:ascii="Courier New" w:hAnsi="Courier New" w:cs="Courier New"/>
          <w:sz w:val="20"/>
        </w:rPr>
      </w:pPr>
    </w:p>
    <w:p w14:paraId="6F1ACBB6" w14:textId="3F3B55F2" w:rsidR="004C770C" w:rsidRDefault="001456BA" w:rsidP="00504DC3">
      <w:pPr>
        <w:pStyle w:val="Heading3"/>
        <w:spacing w:before="0" w:after="120"/>
        <w:rPr>
          <w:lang w:bidi="en-US"/>
        </w:rPr>
      </w:pPr>
      <w:r>
        <w:rPr>
          <w:lang w:bidi="en-US"/>
        </w:rPr>
        <w:t>6.15</w:t>
      </w:r>
      <w:r w:rsidR="004C770C" w:rsidRPr="00CD6A7E">
        <w:rPr>
          <w:lang w:bidi="en-US"/>
        </w:rPr>
        <w:t>.2</w:t>
      </w:r>
      <w:r w:rsidR="00AD5842">
        <w:rPr>
          <w:lang w:bidi="en-US"/>
        </w:rPr>
        <w:t xml:space="preserve"> </w:t>
      </w:r>
      <w:r w:rsidR="004C770C" w:rsidRPr="00CD6A7E">
        <w:rPr>
          <w:lang w:bidi="en-US"/>
        </w:rPr>
        <w:t>Guidance to language users</w:t>
      </w:r>
    </w:p>
    <w:p w14:paraId="707ADB34" w14:textId="2CDDFC97" w:rsidR="004D0A76" w:rsidRPr="00CD6A7E" w:rsidRDefault="004D0A76">
      <w:pPr>
        <w:spacing w:after="0"/>
        <w:pPrChange w:id="130" w:author="Clive Pygott" w:date="2017-05-04T09:08:00Z">
          <w:pPr>
            <w:pStyle w:val="ListParagraph"/>
            <w:numPr>
              <w:numId w:val="31"/>
            </w:numPr>
            <w:ind w:hanging="360"/>
          </w:pPr>
        </w:pPrChange>
      </w:pPr>
      <w:r>
        <w:t xml:space="preserve">In addition to the general advice of TR 24772-1 </w:t>
      </w:r>
      <w:proofErr w:type="spellStart"/>
      <w:r>
        <w:t>subclause</w:t>
      </w:r>
      <w:proofErr w:type="spellEnd"/>
      <w:r>
        <w:t xml:space="preserve"> 6.15.5:</w:t>
      </w:r>
    </w:p>
    <w:p w14:paraId="07E7035A" w14:textId="0EB1714F" w:rsidR="007B7BF1" w:rsidRPr="00C77F52" w:rsidRDefault="007B7BF1" w:rsidP="00C77F52">
      <w:pPr>
        <w:pStyle w:val="ListParagraph"/>
        <w:numPr>
          <w:ilvl w:val="0"/>
          <w:numId w:val="31"/>
        </w:numPr>
        <w:spacing w:after="0"/>
        <w:rPr>
          <w:lang w:bidi="en-US"/>
        </w:rPr>
      </w:pPr>
      <w:r w:rsidRPr="00C77F52">
        <w:rPr>
          <w:lang w:bidi="en-US"/>
        </w:rPr>
        <w:t>Check that the result of an operation on an unsigned integer value will not cause wrapping, unless it can be shown that wrapping cannot occur.</w:t>
      </w:r>
      <w:r w:rsidRPr="007B7BF1">
        <w:rPr>
          <w:lang w:bidi="en-US"/>
        </w:rPr>
        <w:t xml:space="preserve"> </w:t>
      </w:r>
      <w:r w:rsidRPr="00C77F52">
        <w:rPr>
          <w:lang w:bidi="en-US"/>
        </w:rPr>
        <w:t>Any of the following operators have the potential to wrap:</w:t>
      </w:r>
    </w:p>
    <w:p w14:paraId="44785B08" w14:textId="77777777" w:rsidR="007B7BF1" w:rsidRPr="00C77F52" w:rsidRDefault="007B7BF1" w:rsidP="00C77F52">
      <w:pPr>
        <w:pStyle w:val="ListParagraph"/>
        <w:spacing w:after="0"/>
        <w:rPr>
          <w:lang w:bidi="en-US"/>
        </w:rPr>
      </w:pPr>
      <w:proofErr w:type="gramStart"/>
      <w:r w:rsidRPr="00C77F52">
        <w:rPr>
          <w:lang w:bidi="en-US"/>
        </w:rPr>
        <w:t>a</w:t>
      </w:r>
      <w:proofErr w:type="gramEnd"/>
      <w:r w:rsidRPr="00C77F52">
        <w:rPr>
          <w:lang w:bidi="en-US"/>
        </w:rPr>
        <w:t xml:space="preserve"> + b     a – b     a * b    a++    ++a      </w:t>
      </w:r>
      <w:proofErr w:type="spellStart"/>
      <w:r w:rsidRPr="00C77F52">
        <w:rPr>
          <w:lang w:bidi="en-US"/>
        </w:rPr>
        <w:t>a</w:t>
      </w:r>
      <w:proofErr w:type="spellEnd"/>
      <w:r w:rsidRPr="00C77F52">
        <w:rPr>
          <w:lang w:bidi="en-US"/>
        </w:rPr>
        <w:t xml:space="preserve">--    --a </w:t>
      </w:r>
    </w:p>
    <w:p w14:paraId="35A581FC" w14:textId="2ED0B57B" w:rsidR="007B7BF1" w:rsidRDefault="007B7BF1" w:rsidP="00C77F52">
      <w:pPr>
        <w:pStyle w:val="ListParagraph"/>
        <w:spacing w:after="0"/>
        <w:rPr>
          <w:lang w:bidi="en-US"/>
        </w:rPr>
      </w:pPr>
      <w:proofErr w:type="gramStart"/>
      <w:r w:rsidRPr="00C77F52">
        <w:rPr>
          <w:lang w:bidi="en-US"/>
        </w:rPr>
        <w:t>a</w:t>
      </w:r>
      <w:proofErr w:type="gramEnd"/>
      <w:r w:rsidRPr="00C77F52">
        <w:rPr>
          <w:lang w:bidi="en-US"/>
        </w:rPr>
        <w:t xml:space="preserve"> += b   a -= b    a *= b   a &lt;&lt; b  a&lt;&lt;=b   -a</w:t>
      </w:r>
    </w:p>
    <w:p w14:paraId="419CC19D" w14:textId="37D33C17" w:rsidR="007B7BF1" w:rsidRPr="00C77F52" w:rsidRDefault="007B7BF1" w:rsidP="00C77F52">
      <w:pPr>
        <w:pStyle w:val="ListParagraph"/>
        <w:numPr>
          <w:ilvl w:val="0"/>
          <w:numId w:val="31"/>
        </w:numPr>
        <w:spacing w:after="0"/>
        <w:rPr>
          <w:lang w:bidi="en-US"/>
        </w:rPr>
      </w:pPr>
      <w:r w:rsidRPr="00C77F52">
        <w:rPr>
          <w:lang w:bidi="en-US"/>
        </w:rPr>
        <w:t>Check that the result of an operation on a signed integer value will not cause an overflow, unless it can be shown that overflow cannot occur.</w:t>
      </w:r>
      <w:r w:rsidRPr="007B7BF1">
        <w:rPr>
          <w:lang w:bidi="en-US"/>
        </w:rPr>
        <w:t xml:space="preserve"> </w:t>
      </w:r>
      <w:r w:rsidRPr="00C77F52">
        <w:rPr>
          <w:lang w:bidi="en-US"/>
        </w:rPr>
        <w:t>Any of the following operators have the potential to overflow, which is undefined behavior in C:</w:t>
      </w:r>
    </w:p>
    <w:p w14:paraId="35BC89B7" w14:textId="4FDD4368" w:rsidR="007B7BF1" w:rsidRPr="00C77F52" w:rsidRDefault="007B7BF1" w:rsidP="00C77F52">
      <w:pPr>
        <w:pStyle w:val="ListParagraph"/>
        <w:spacing w:after="0"/>
        <w:rPr>
          <w:lang w:bidi="en-US"/>
        </w:rPr>
      </w:pPr>
      <w:proofErr w:type="gramStart"/>
      <w:r w:rsidRPr="00C77F52">
        <w:rPr>
          <w:lang w:bidi="en-US"/>
        </w:rPr>
        <w:t>a</w:t>
      </w:r>
      <w:proofErr w:type="gramEnd"/>
      <w:r w:rsidRPr="00C77F52">
        <w:rPr>
          <w:lang w:bidi="en-US"/>
        </w:rPr>
        <w:t xml:space="preserve"> + b      a – b        a * b      a/b            </w:t>
      </w:r>
      <w:proofErr w:type="spellStart"/>
      <w:r w:rsidRPr="00C77F52">
        <w:rPr>
          <w:lang w:bidi="en-US"/>
        </w:rPr>
        <w:t>a%b</w:t>
      </w:r>
      <w:proofErr w:type="spellEnd"/>
      <w:r w:rsidRPr="00C77F52">
        <w:rPr>
          <w:lang w:bidi="en-US"/>
        </w:rPr>
        <w:t xml:space="preserve">        a++  ++a     </w:t>
      </w:r>
      <w:proofErr w:type="spellStart"/>
      <w:r w:rsidRPr="00C77F52">
        <w:rPr>
          <w:lang w:bidi="en-US"/>
        </w:rPr>
        <w:t>a</w:t>
      </w:r>
      <w:proofErr w:type="spellEnd"/>
      <w:r w:rsidRPr="00C77F52">
        <w:rPr>
          <w:lang w:bidi="en-US"/>
        </w:rPr>
        <w:t xml:space="preserve">--   </w:t>
      </w:r>
      <w:r>
        <w:rPr>
          <w:lang w:bidi="en-US"/>
        </w:rPr>
        <w:t xml:space="preserve">     </w:t>
      </w:r>
      <w:r w:rsidRPr="00C77F52">
        <w:rPr>
          <w:lang w:bidi="en-US"/>
        </w:rPr>
        <w:t xml:space="preserve"> --a</w:t>
      </w:r>
    </w:p>
    <w:p w14:paraId="6DEC3102" w14:textId="431D233A" w:rsidR="007B7BF1" w:rsidRPr="00C77F52" w:rsidRDefault="007B7BF1" w:rsidP="00C77F52">
      <w:pPr>
        <w:pStyle w:val="ListParagraph"/>
        <w:spacing w:after="0"/>
        <w:rPr>
          <w:lang w:bidi="en-US"/>
        </w:rPr>
      </w:pPr>
      <w:proofErr w:type="gramStart"/>
      <w:r w:rsidRPr="00C77F52">
        <w:rPr>
          <w:lang w:bidi="en-US"/>
        </w:rPr>
        <w:t>a</w:t>
      </w:r>
      <w:proofErr w:type="gramEnd"/>
      <w:r w:rsidRPr="00C77F52">
        <w:rPr>
          <w:lang w:bidi="en-US"/>
        </w:rPr>
        <w:t xml:space="preserve"> += b    a -= b       a *= b   a /= b         a %= b </w:t>
      </w:r>
      <w:r>
        <w:rPr>
          <w:lang w:bidi="en-US"/>
        </w:rPr>
        <w:t xml:space="preserve">  </w:t>
      </w:r>
      <w:r w:rsidRPr="00C77F52">
        <w:rPr>
          <w:lang w:bidi="en-US"/>
        </w:rPr>
        <w:t xml:space="preserve">a &lt;&lt; b    </w:t>
      </w:r>
      <w:r>
        <w:rPr>
          <w:lang w:bidi="en-US"/>
        </w:rPr>
        <w:t xml:space="preserve">     </w:t>
      </w:r>
      <w:r w:rsidRPr="00C77F52">
        <w:rPr>
          <w:lang w:bidi="en-US"/>
        </w:rPr>
        <w:t>a &lt;&lt;= b   -a</w:t>
      </w:r>
    </w:p>
    <w:p w14:paraId="20372004" w14:textId="76E4E0E9" w:rsidR="007B1541" w:rsidRDefault="007B1541" w:rsidP="005A5B2A">
      <w:pPr>
        <w:pStyle w:val="ListParagraph"/>
        <w:numPr>
          <w:ilvl w:val="0"/>
          <w:numId w:val="31"/>
        </w:numPr>
        <w:spacing w:after="0"/>
        <w:rPr>
          <w:lang w:bidi="en-US"/>
        </w:rPr>
      </w:pPr>
      <w:r>
        <w:rPr>
          <w:lang w:bidi="en-US"/>
        </w:rPr>
        <w:t>Use defensive programming techniques to check whether an operation will overflow or underflow the receiving data type.  These techniques can be omitted if it can be shown at compile time that overflow or underflow is not possible.</w:t>
      </w:r>
    </w:p>
    <w:p w14:paraId="7DD3EFC6" w14:textId="0C6DACAF" w:rsidR="007B1541" w:rsidRDefault="007B1541" w:rsidP="005A5B2A">
      <w:pPr>
        <w:pStyle w:val="ListParagraph"/>
        <w:numPr>
          <w:ilvl w:val="0"/>
          <w:numId w:val="31"/>
        </w:numPr>
        <w:spacing w:after="0"/>
        <w:rPr>
          <w:lang w:bidi="en-US"/>
        </w:rPr>
      </w:pPr>
      <w:r>
        <w:rPr>
          <w:lang w:bidi="en-US"/>
        </w:rPr>
        <w:t>Only conduct bit manipulations on unsigned data types.  The number of bits to be shifted by a shift operator should lie between 1 and (n-1), where n is the size of the data type.</w:t>
      </w:r>
    </w:p>
    <w:p w14:paraId="5386F2D5" w14:textId="77777777" w:rsidR="007B1541" w:rsidRPr="007B1541" w:rsidRDefault="007B1541" w:rsidP="007B1541">
      <w:pPr>
        <w:rPr>
          <w:lang w:bidi="en-US"/>
        </w:rPr>
      </w:pPr>
    </w:p>
    <w:p w14:paraId="5460419D" w14:textId="455BD626" w:rsidR="004C770C" w:rsidRPr="00CD6A7E" w:rsidRDefault="001456BA" w:rsidP="004C770C">
      <w:pPr>
        <w:pStyle w:val="Heading2"/>
        <w:rPr>
          <w:lang w:bidi="en-US"/>
        </w:rPr>
      </w:pPr>
      <w:bookmarkStart w:id="131" w:name="_Toc481654167"/>
      <w:bookmarkStart w:id="132" w:name="_Toc310518171"/>
      <w:r>
        <w:rPr>
          <w:lang w:bidi="en-US"/>
        </w:rPr>
        <w:t>6.16</w:t>
      </w:r>
      <w:r w:rsidR="00AD5842">
        <w:rPr>
          <w:lang w:bidi="en-US"/>
        </w:rPr>
        <w:t xml:space="preserve"> </w:t>
      </w:r>
      <w:r w:rsidR="004C770C" w:rsidRPr="00CD6A7E">
        <w:rPr>
          <w:lang w:bidi="en-US"/>
        </w:rPr>
        <w:t xml:space="preserve">Using </w:t>
      </w:r>
      <w:r w:rsidR="00427DDB">
        <w:rPr>
          <w:lang w:bidi="en-US"/>
        </w:rPr>
        <w:t>s</w:t>
      </w:r>
      <w:r w:rsidR="004C770C" w:rsidRPr="00CD6A7E">
        <w:rPr>
          <w:lang w:bidi="en-US"/>
        </w:rPr>
        <w:t xml:space="preserve">hift </w:t>
      </w:r>
      <w:r w:rsidR="00427DDB">
        <w:rPr>
          <w:lang w:bidi="en-US"/>
        </w:rPr>
        <w:t>o</w:t>
      </w:r>
      <w:r w:rsidR="004C770C" w:rsidRPr="00CD6A7E">
        <w:rPr>
          <w:lang w:bidi="en-US"/>
        </w:rPr>
        <w:t xml:space="preserve">perations for </w:t>
      </w:r>
      <w:r w:rsidR="00427DDB">
        <w:rPr>
          <w:lang w:bidi="en-US"/>
        </w:rPr>
        <w:t>m</w:t>
      </w:r>
      <w:r w:rsidR="004C770C" w:rsidRPr="00CD6A7E">
        <w:rPr>
          <w:lang w:bidi="en-US"/>
        </w:rPr>
        <w:t xml:space="preserve">ultiplication and </w:t>
      </w:r>
      <w:r w:rsidR="00427DDB">
        <w:rPr>
          <w:lang w:bidi="en-US"/>
        </w:rPr>
        <w:t>d</w:t>
      </w:r>
      <w:r w:rsidR="004C770C" w:rsidRPr="00CD6A7E">
        <w:rPr>
          <w:lang w:bidi="en-US"/>
        </w:rPr>
        <w:t>ivision [PIK]</w:t>
      </w:r>
      <w:bookmarkEnd w:id="131"/>
    </w:p>
    <w:p w14:paraId="0BC210AF" w14:textId="64FE7D55" w:rsidR="004C770C" w:rsidRDefault="001456BA" w:rsidP="004C770C">
      <w:pPr>
        <w:pStyle w:val="Heading3"/>
        <w:rPr>
          <w:lang w:bidi="en-US"/>
        </w:rPr>
      </w:pPr>
      <w:r>
        <w:rPr>
          <w:lang w:bidi="en-US"/>
        </w:rPr>
        <w:t>6.16</w:t>
      </w:r>
      <w:r w:rsidR="004C770C" w:rsidRPr="00CD6A7E">
        <w:rPr>
          <w:lang w:bidi="en-US"/>
        </w:rPr>
        <w:t>.1</w:t>
      </w:r>
      <w:r w:rsidR="00AD5842">
        <w:rPr>
          <w:lang w:bidi="en-US"/>
        </w:rPr>
        <w:t xml:space="preserve"> </w:t>
      </w:r>
      <w:r w:rsidR="004C770C" w:rsidRPr="00CD6A7E">
        <w:rPr>
          <w:lang w:bidi="en-US"/>
        </w:rPr>
        <w:t>Applicability to language</w:t>
      </w:r>
    </w:p>
    <w:p w14:paraId="0117A802" w14:textId="2C29F05F" w:rsidR="007B1541" w:rsidRPr="007B1541" w:rsidRDefault="007B1541" w:rsidP="007B1541">
      <w:pPr>
        <w:rPr>
          <w:lang w:bidi="en-US"/>
        </w:rPr>
      </w:pPr>
      <w:r w:rsidRPr="007B1541">
        <w:rPr>
          <w:lang w:bidi="en-US"/>
        </w:rPr>
        <w:t xml:space="preserve">The issues for C are well defined in </w:t>
      </w:r>
      <w:r w:rsidR="0088587C">
        <w:rPr>
          <w:lang w:bidi="en-US"/>
        </w:rPr>
        <w:t>TR 24772-1 clause</w:t>
      </w:r>
      <w:r w:rsidRPr="007B1541">
        <w:rPr>
          <w:lang w:bidi="en-US"/>
        </w:rPr>
        <w:t xml:space="preserve"> </w:t>
      </w:r>
      <w:r w:rsidR="0088587C">
        <w:rPr>
          <w:lang w:bidi="en-US"/>
        </w:rPr>
        <w:t>6.16</w:t>
      </w:r>
      <w:r w:rsidRPr="008E373B">
        <w:rPr>
          <w:i/>
          <w:lang w:bidi="en-US"/>
        </w:rPr>
        <w:t xml:space="preserve"> Using Shift Operations for Multiplication and Division [PIK].</w:t>
      </w:r>
      <w:r w:rsidRPr="007B1541">
        <w:rPr>
          <w:lang w:bidi="en-US"/>
        </w:rPr>
        <w:t xml:space="preserve">  Also see </w:t>
      </w:r>
      <w:r w:rsidR="0088587C">
        <w:rPr>
          <w:lang w:bidi="en-US"/>
        </w:rPr>
        <w:t xml:space="preserve">clause </w:t>
      </w:r>
      <w:r w:rsidR="0088587C">
        <w:rPr>
          <w:i/>
          <w:lang w:bidi="en-US"/>
        </w:rPr>
        <w:t>6</w:t>
      </w:r>
      <w:r w:rsidRPr="008E373B">
        <w:rPr>
          <w:i/>
          <w:lang w:bidi="en-US"/>
        </w:rPr>
        <w:t>.1</w:t>
      </w:r>
      <w:r w:rsidR="00B82A7D">
        <w:rPr>
          <w:i/>
          <w:lang w:bidi="en-US"/>
        </w:rPr>
        <w:t>5</w:t>
      </w:r>
      <w:r w:rsidRPr="008E373B">
        <w:rPr>
          <w:i/>
          <w:lang w:bidi="en-US"/>
        </w:rPr>
        <w:t xml:space="preserve"> Arithmetic Wrap-around Error [FIF]</w:t>
      </w:r>
      <w:r w:rsidRPr="007B1541">
        <w:rPr>
          <w:lang w:bidi="en-US"/>
        </w:rPr>
        <w:t>.</w:t>
      </w:r>
    </w:p>
    <w:p w14:paraId="07674DA5" w14:textId="0A70C439" w:rsidR="007B1541" w:rsidRDefault="007B1541" w:rsidP="007B1541">
      <w:pPr>
        <w:pStyle w:val="Heading3"/>
        <w:rPr>
          <w:lang w:bidi="en-US"/>
        </w:rPr>
      </w:pPr>
      <w:bookmarkStart w:id="133" w:name="_Toc310518172"/>
      <w:bookmarkStart w:id="134" w:name="_Ref314208059"/>
      <w:bookmarkStart w:id="135" w:name="_Ref314208069"/>
      <w:bookmarkStart w:id="136" w:name="_Ref357014778"/>
      <w:bookmarkEnd w:id="132"/>
      <w:r>
        <w:rPr>
          <w:lang w:bidi="en-US"/>
        </w:rPr>
        <w:t xml:space="preserve">6.16.2 </w:t>
      </w:r>
      <w:r w:rsidRPr="00CD6A7E">
        <w:rPr>
          <w:lang w:bidi="en-US"/>
        </w:rPr>
        <w:t>Guidance to language users</w:t>
      </w:r>
    </w:p>
    <w:p w14:paraId="23247149" w14:textId="7D3B4CAB" w:rsidR="007B1541" w:rsidRPr="007B1541" w:rsidRDefault="007B1541" w:rsidP="007B1541">
      <w:pPr>
        <w:spacing w:after="0"/>
        <w:rPr>
          <w:lang w:bidi="en-US"/>
        </w:rPr>
      </w:pPr>
      <w:r w:rsidRPr="007B1541">
        <w:rPr>
          <w:lang w:bidi="en-US"/>
        </w:rPr>
        <w:t xml:space="preserve">The guidance for C users is well defined in </w:t>
      </w:r>
      <w:r w:rsidR="00B82A7D">
        <w:rPr>
          <w:lang w:bidi="en-US"/>
        </w:rPr>
        <w:t xml:space="preserve">TR 24772-1 </w:t>
      </w:r>
      <w:proofErr w:type="spellStart"/>
      <w:r w:rsidR="004D0A76">
        <w:rPr>
          <w:lang w:bidi="en-US"/>
        </w:rPr>
        <w:t>sub</w:t>
      </w:r>
      <w:r w:rsidR="00B82A7D">
        <w:rPr>
          <w:lang w:bidi="en-US"/>
        </w:rPr>
        <w:t>clause</w:t>
      </w:r>
      <w:proofErr w:type="spellEnd"/>
      <w:r w:rsidR="00B82A7D" w:rsidRPr="007B1541">
        <w:rPr>
          <w:lang w:bidi="en-US"/>
        </w:rPr>
        <w:t xml:space="preserve"> </w:t>
      </w:r>
      <w:r w:rsidR="00B82A7D">
        <w:rPr>
          <w:lang w:bidi="en-US"/>
        </w:rPr>
        <w:t>6.16</w:t>
      </w:r>
      <w:r w:rsidR="004D0A76">
        <w:rPr>
          <w:lang w:bidi="en-US"/>
        </w:rPr>
        <w:t>.5</w:t>
      </w:r>
      <w:r w:rsidR="00B82A7D">
        <w:rPr>
          <w:lang w:bidi="en-US"/>
        </w:rPr>
        <w:t xml:space="preserve"> </w:t>
      </w:r>
      <w:r w:rsidRPr="008E373B">
        <w:rPr>
          <w:i/>
          <w:lang w:bidi="en-US"/>
        </w:rPr>
        <w:t>Using Shift Operations for Multiplication and Division [PIK].</w:t>
      </w:r>
      <w:r w:rsidRPr="007B1541">
        <w:rPr>
          <w:lang w:bidi="en-US"/>
        </w:rPr>
        <w:t xml:space="preserve">  Also see, </w:t>
      </w:r>
      <w:r w:rsidR="00B82A7D">
        <w:rPr>
          <w:i/>
          <w:lang w:bidi="en-US"/>
        </w:rPr>
        <w:t>6</w:t>
      </w:r>
      <w:r w:rsidRPr="008E373B">
        <w:rPr>
          <w:i/>
          <w:lang w:bidi="en-US"/>
        </w:rPr>
        <w:t>.1</w:t>
      </w:r>
      <w:r w:rsidR="00B82A7D">
        <w:rPr>
          <w:i/>
          <w:lang w:bidi="en-US"/>
        </w:rPr>
        <w:t>5</w:t>
      </w:r>
      <w:r w:rsidR="004D0A76">
        <w:rPr>
          <w:i/>
          <w:lang w:bidi="en-US"/>
        </w:rPr>
        <w:t>.5</w:t>
      </w:r>
      <w:r w:rsidRPr="008E373B">
        <w:rPr>
          <w:i/>
          <w:lang w:bidi="en-US"/>
        </w:rPr>
        <w:t xml:space="preserve"> Arithmetic Wrap-around Error [FIF].</w:t>
      </w:r>
    </w:p>
    <w:p w14:paraId="02C339F8" w14:textId="1E4988DB" w:rsidR="004C770C" w:rsidRPr="00CD6A7E" w:rsidRDefault="001456BA" w:rsidP="004C770C">
      <w:pPr>
        <w:pStyle w:val="Heading2"/>
        <w:rPr>
          <w:lang w:bidi="en-US"/>
        </w:rPr>
      </w:pPr>
      <w:bookmarkStart w:id="137" w:name="_Toc481654168"/>
      <w:r>
        <w:rPr>
          <w:lang w:bidi="en-US"/>
        </w:rPr>
        <w:t>6.1</w:t>
      </w:r>
      <w:r w:rsidR="00460588">
        <w:rPr>
          <w:lang w:bidi="en-US"/>
        </w:rPr>
        <w:t>7</w:t>
      </w:r>
      <w:r w:rsidR="00AD5842">
        <w:rPr>
          <w:lang w:bidi="en-US"/>
        </w:rPr>
        <w:t xml:space="preserve"> </w:t>
      </w:r>
      <w:r w:rsidR="004C770C" w:rsidRPr="00CD6A7E">
        <w:rPr>
          <w:lang w:bidi="en-US"/>
        </w:rPr>
        <w:t xml:space="preserve">Choice of </w:t>
      </w:r>
      <w:r w:rsidR="00427DDB">
        <w:rPr>
          <w:lang w:bidi="en-US"/>
        </w:rPr>
        <w:t>c</w:t>
      </w:r>
      <w:r w:rsidR="004C770C" w:rsidRPr="00CD6A7E">
        <w:rPr>
          <w:lang w:bidi="en-US"/>
        </w:rPr>
        <w:t xml:space="preserve">lear </w:t>
      </w:r>
      <w:r w:rsidR="00427DDB">
        <w:rPr>
          <w:lang w:bidi="en-US"/>
        </w:rPr>
        <w:t>n</w:t>
      </w:r>
      <w:r w:rsidR="004C770C" w:rsidRPr="00CD6A7E">
        <w:rPr>
          <w:lang w:bidi="en-US"/>
        </w:rPr>
        <w:t>ames [NAI]</w:t>
      </w:r>
      <w:bookmarkEnd w:id="133"/>
      <w:bookmarkEnd w:id="134"/>
      <w:bookmarkEnd w:id="135"/>
      <w:bookmarkEnd w:id="136"/>
      <w:bookmarkEnd w:id="137"/>
    </w:p>
    <w:p w14:paraId="16938C5A" w14:textId="7318C702" w:rsidR="004C770C" w:rsidRDefault="001456BA" w:rsidP="004C770C">
      <w:pPr>
        <w:pStyle w:val="Heading3"/>
        <w:rPr>
          <w:lang w:bidi="en-US"/>
        </w:rPr>
      </w:pPr>
      <w:r>
        <w:rPr>
          <w:lang w:bidi="en-US"/>
        </w:rPr>
        <w:t>6.1</w:t>
      </w:r>
      <w:r w:rsidR="00460588">
        <w:rPr>
          <w:lang w:bidi="en-US"/>
        </w:rPr>
        <w:t>7</w:t>
      </w:r>
      <w:r w:rsidR="004C770C">
        <w:rPr>
          <w:lang w:bidi="en-US"/>
        </w:rPr>
        <w:t>.1</w:t>
      </w:r>
      <w:r w:rsidR="00AD5842">
        <w:rPr>
          <w:lang w:bidi="en-US"/>
        </w:rPr>
        <w:t xml:space="preserve"> </w:t>
      </w:r>
      <w:r w:rsidR="004C770C" w:rsidRPr="00CD6A7E">
        <w:rPr>
          <w:lang w:bidi="en-US"/>
        </w:rPr>
        <w:t>Applicability to language</w:t>
      </w:r>
    </w:p>
    <w:p w14:paraId="57BA153E" w14:textId="77777777" w:rsidR="006459B2" w:rsidRDefault="006459B2" w:rsidP="006459B2">
      <w:pPr>
        <w:rPr>
          <w:lang w:bidi="en-US"/>
        </w:rPr>
      </w:pPr>
      <w:r>
        <w:rPr>
          <w:lang w:bidi="en-US"/>
        </w:rPr>
        <w:t xml:space="preserve">C is somewhat susceptible to errors resulting from the use of similarly appearing names.  C does require the declaration of variables before they are used.  However, C allows scoping so that a variable that is not declared locally may be resolved to some outer block and a human reviewer may not notice that resolution.    Variable name length is implementation specific and so one implementation may resolve names to one length whereas another implementation may resolve names to another length resulting in unintended </w:t>
      </w:r>
      <w:proofErr w:type="spellStart"/>
      <w:r>
        <w:rPr>
          <w:lang w:bidi="en-US"/>
        </w:rPr>
        <w:t>behaviour</w:t>
      </w:r>
      <w:proofErr w:type="spellEnd"/>
      <w:r>
        <w:rPr>
          <w:lang w:bidi="en-US"/>
        </w:rPr>
        <w:t>.</w:t>
      </w:r>
    </w:p>
    <w:p w14:paraId="4DD96A83" w14:textId="18CDD3E7" w:rsidR="006459B2" w:rsidRDefault="006459B2" w:rsidP="006459B2">
      <w:pPr>
        <w:rPr>
          <w:lang w:bidi="en-US"/>
        </w:rPr>
      </w:pPr>
      <w:r>
        <w:rPr>
          <w:lang w:bidi="en-US"/>
        </w:rPr>
        <w:t xml:space="preserve">As with the general case, calls to the wrong subprogram or references to the wrong data element (when missed by human review) can result in unintended </w:t>
      </w:r>
      <w:proofErr w:type="spellStart"/>
      <w:r>
        <w:rPr>
          <w:lang w:bidi="en-US"/>
        </w:rPr>
        <w:t>behaviour</w:t>
      </w:r>
      <w:proofErr w:type="spellEnd"/>
      <w:r>
        <w:rPr>
          <w:lang w:bidi="en-US"/>
        </w:rPr>
        <w:t>.</w:t>
      </w:r>
    </w:p>
    <w:p w14:paraId="2D12888D" w14:textId="1B06BAC1" w:rsidR="004C770C" w:rsidRDefault="001456BA" w:rsidP="00504DC3">
      <w:pPr>
        <w:pStyle w:val="Heading3"/>
        <w:spacing w:before="0" w:after="120"/>
        <w:rPr>
          <w:lang w:bidi="en-US"/>
        </w:rPr>
      </w:pPr>
      <w:r>
        <w:rPr>
          <w:lang w:bidi="en-US"/>
        </w:rPr>
        <w:lastRenderedPageBreak/>
        <w:t>6.1</w:t>
      </w:r>
      <w:r w:rsidR="00460588">
        <w:rPr>
          <w:lang w:bidi="en-US"/>
        </w:rPr>
        <w:t>7</w:t>
      </w:r>
      <w:r w:rsidR="004C770C">
        <w:rPr>
          <w:lang w:bidi="en-US"/>
        </w:rPr>
        <w:t>.2</w:t>
      </w:r>
      <w:r w:rsidR="00AD5842">
        <w:rPr>
          <w:lang w:bidi="en-US"/>
        </w:rPr>
        <w:t xml:space="preserve"> </w:t>
      </w:r>
      <w:r w:rsidR="004C770C" w:rsidRPr="00CD6A7E">
        <w:rPr>
          <w:lang w:bidi="en-US"/>
        </w:rPr>
        <w:t>Guidance to language users</w:t>
      </w:r>
    </w:p>
    <w:p w14:paraId="66F93893" w14:textId="5F4F4F5A" w:rsidR="004D0A76" w:rsidRPr="00CD6A7E" w:rsidRDefault="004D0A76" w:rsidP="00AD4D3A">
      <w:pPr>
        <w:spacing w:after="0"/>
      </w:pPr>
      <w:r>
        <w:t xml:space="preserve">In addition to the general advice of TR 24772-1 </w:t>
      </w:r>
      <w:proofErr w:type="spellStart"/>
      <w:r>
        <w:t>subclause</w:t>
      </w:r>
      <w:proofErr w:type="spellEnd"/>
      <w:r>
        <w:t xml:space="preserve"> 6.17.5:</w:t>
      </w:r>
    </w:p>
    <w:p w14:paraId="7137065C" w14:textId="77777777" w:rsidR="006459B2" w:rsidRDefault="006459B2" w:rsidP="005A5B2A">
      <w:pPr>
        <w:pStyle w:val="ListParagraph"/>
        <w:numPr>
          <w:ilvl w:val="0"/>
          <w:numId w:val="32"/>
        </w:numPr>
        <w:spacing w:after="0"/>
        <w:rPr>
          <w:lang w:bidi="en-US"/>
        </w:rPr>
      </w:pPr>
      <w:r>
        <w:rPr>
          <w:lang w:bidi="en-US"/>
        </w:rPr>
        <w:t>Use names that are clear and non-confusing.</w:t>
      </w:r>
    </w:p>
    <w:p w14:paraId="66FBEA0F" w14:textId="77777777" w:rsidR="006459B2" w:rsidRDefault="006459B2" w:rsidP="005A5B2A">
      <w:pPr>
        <w:pStyle w:val="ListParagraph"/>
        <w:numPr>
          <w:ilvl w:val="0"/>
          <w:numId w:val="32"/>
        </w:numPr>
        <w:spacing w:after="0"/>
        <w:rPr>
          <w:lang w:bidi="en-US"/>
        </w:rPr>
      </w:pPr>
      <w:r>
        <w:rPr>
          <w:lang w:bidi="en-US"/>
        </w:rPr>
        <w:t>Use consistency in choosing names.</w:t>
      </w:r>
    </w:p>
    <w:p w14:paraId="694F3E5A" w14:textId="77777777" w:rsidR="006459B2" w:rsidRDefault="006459B2" w:rsidP="005A5B2A">
      <w:pPr>
        <w:pStyle w:val="ListParagraph"/>
        <w:numPr>
          <w:ilvl w:val="0"/>
          <w:numId w:val="32"/>
        </w:numPr>
        <w:spacing w:after="0"/>
        <w:rPr>
          <w:lang w:bidi="en-US"/>
        </w:rPr>
      </w:pPr>
      <w:r>
        <w:rPr>
          <w:lang w:bidi="en-US"/>
        </w:rPr>
        <w:t>Keep names short and concise in order to make the code easier to understand.</w:t>
      </w:r>
    </w:p>
    <w:p w14:paraId="2017FB08" w14:textId="77777777" w:rsidR="006459B2" w:rsidRDefault="006459B2" w:rsidP="005A5B2A">
      <w:pPr>
        <w:pStyle w:val="ListParagraph"/>
        <w:numPr>
          <w:ilvl w:val="0"/>
          <w:numId w:val="32"/>
        </w:numPr>
        <w:spacing w:after="0"/>
        <w:rPr>
          <w:lang w:bidi="en-US"/>
        </w:rPr>
      </w:pPr>
      <w:r>
        <w:rPr>
          <w:lang w:bidi="en-US"/>
        </w:rPr>
        <w:t>Choose names that are rich in meaning.</w:t>
      </w:r>
    </w:p>
    <w:p w14:paraId="530630CE" w14:textId="77777777" w:rsidR="006459B2" w:rsidRDefault="006459B2" w:rsidP="005A5B2A">
      <w:pPr>
        <w:pStyle w:val="ListParagraph"/>
        <w:numPr>
          <w:ilvl w:val="0"/>
          <w:numId w:val="32"/>
        </w:numPr>
        <w:spacing w:after="0"/>
        <w:rPr>
          <w:lang w:bidi="en-US"/>
        </w:rPr>
      </w:pPr>
      <w:r>
        <w:rPr>
          <w:lang w:bidi="en-US"/>
        </w:rPr>
        <w:t>Keep in mind that code will be reused and combined in ways that the original developers never imagined.</w:t>
      </w:r>
    </w:p>
    <w:p w14:paraId="2F8B32F1" w14:textId="77777777" w:rsidR="006459B2" w:rsidRDefault="006459B2" w:rsidP="005A5B2A">
      <w:pPr>
        <w:pStyle w:val="ListParagraph"/>
        <w:numPr>
          <w:ilvl w:val="0"/>
          <w:numId w:val="32"/>
        </w:numPr>
        <w:spacing w:after="0"/>
        <w:rPr>
          <w:lang w:bidi="en-US"/>
        </w:rPr>
      </w:pPr>
      <w:r>
        <w:rPr>
          <w:lang w:bidi="en-US"/>
        </w:rPr>
        <w:t>Make names distinguishable within the first few characters due to scoping in C.  This will also assist in averting problems with compilers resolving to a shorter name than was intended.</w:t>
      </w:r>
    </w:p>
    <w:p w14:paraId="0A2E14CE" w14:textId="77777777" w:rsidR="006459B2" w:rsidRDefault="006459B2" w:rsidP="005A5B2A">
      <w:pPr>
        <w:pStyle w:val="ListParagraph"/>
        <w:numPr>
          <w:ilvl w:val="0"/>
          <w:numId w:val="32"/>
        </w:numPr>
        <w:spacing w:after="0"/>
        <w:rPr>
          <w:lang w:bidi="en-US"/>
        </w:rPr>
      </w:pPr>
      <w:r>
        <w:rPr>
          <w:lang w:bidi="en-US"/>
        </w:rPr>
        <w:t>Do not differentiate names through only a mixture of case or the presence/absence of an underscore character.</w:t>
      </w:r>
    </w:p>
    <w:p w14:paraId="24E0E0BB" w14:textId="77777777" w:rsidR="006459B2" w:rsidRDefault="006459B2" w:rsidP="005A5B2A">
      <w:pPr>
        <w:pStyle w:val="ListParagraph"/>
        <w:numPr>
          <w:ilvl w:val="0"/>
          <w:numId w:val="32"/>
        </w:numPr>
        <w:spacing w:after="0"/>
        <w:rPr>
          <w:lang w:bidi="en-US"/>
        </w:rPr>
      </w:pPr>
      <w:r>
        <w:rPr>
          <w:lang w:bidi="en-US"/>
        </w:rPr>
        <w:t>Avoid differentiating through characters that are commonly confused visually such as ‘O’ and ‘0’, ‘I’ (lower case ‘L’), ‘l’ (capital ‘I’) and ‘1’, ‘S’ and ‘5’, ‘Z’ and ‘2’, and ‘n’ and ‘h’.</w:t>
      </w:r>
    </w:p>
    <w:p w14:paraId="5CD96AAE" w14:textId="071D9242" w:rsidR="006459B2" w:rsidRPr="006459B2" w:rsidRDefault="0088587C" w:rsidP="005A5B2A">
      <w:pPr>
        <w:pStyle w:val="ListParagraph"/>
        <w:numPr>
          <w:ilvl w:val="0"/>
          <w:numId w:val="32"/>
        </w:numPr>
        <w:spacing w:after="0"/>
        <w:rPr>
          <w:lang w:bidi="en-US"/>
        </w:rPr>
      </w:pPr>
      <w:r>
        <w:rPr>
          <w:lang w:bidi="en-US"/>
        </w:rPr>
        <w:t>Develop c</w:t>
      </w:r>
      <w:r w:rsidR="006459B2">
        <w:rPr>
          <w:lang w:bidi="en-US"/>
        </w:rPr>
        <w:t>oding guidelines to define a common coding style and to avoid the above dangerous practices.</w:t>
      </w:r>
    </w:p>
    <w:p w14:paraId="3EBF182C" w14:textId="7F836A1F" w:rsidR="004C770C" w:rsidRPr="00CD6A7E" w:rsidRDefault="001456BA" w:rsidP="004C770C">
      <w:pPr>
        <w:pStyle w:val="Heading2"/>
        <w:rPr>
          <w:lang w:bidi="en-US"/>
        </w:rPr>
      </w:pPr>
      <w:bookmarkStart w:id="138" w:name="_Toc310518173"/>
      <w:bookmarkStart w:id="139" w:name="_Ref420411596"/>
      <w:bookmarkStart w:id="140" w:name="_Toc481654169"/>
      <w:r>
        <w:rPr>
          <w:lang w:bidi="en-US"/>
        </w:rPr>
        <w:t>6.1</w:t>
      </w:r>
      <w:r w:rsidR="00460588">
        <w:rPr>
          <w:lang w:bidi="en-US"/>
        </w:rPr>
        <w:t>8</w:t>
      </w:r>
      <w:r w:rsidR="00AD5842">
        <w:rPr>
          <w:lang w:bidi="en-US"/>
        </w:rPr>
        <w:t xml:space="preserve"> </w:t>
      </w:r>
      <w:r w:rsidR="004C770C" w:rsidRPr="00CD6A7E">
        <w:rPr>
          <w:lang w:bidi="en-US"/>
        </w:rPr>
        <w:t xml:space="preserve">Dead </w:t>
      </w:r>
      <w:r w:rsidR="00427DDB">
        <w:rPr>
          <w:lang w:bidi="en-US"/>
        </w:rPr>
        <w:t>s</w:t>
      </w:r>
      <w:r w:rsidR="004C770C" w:rsidRPr="00CD6A7E">
        <w:rPr>
          <w:lang w:bidi="en-US"/>
        </w:rPr>
        <w:t>tore [WXQ]</w:t>
      </w:r>
      <w:bookmarkEnd w:id="138"/>
      <w:bookmarkEnd w:id="139"/>
      <w:bookmarkEnd w:id="140"/>
    </w:p>
    <w:p w14:paraId="440F1BA9" w14:textId="173AFCED" w:rsidR="004C770C" w:rsidRDefault="001456BA" w:rsidP="004C770C">
      <w:pPr>
        <w:pStyle w:val="Heading3"/>
        <w:rPr>
          <w:lang w:bidi="en-US"/>
        </w:rPr>
      </w:pPr>
      <w:r>
        <w:rPr>
          <w:lang w:bidi="en-US"/>
        </w:rPr>
        <w:t>6.1</w:t>
      </w:r>
      <w:r w:rsidR="00460588">
        <w:rPr>
          <w:lang w:bidi="en-US"/>
        </w:rPr>
        <w:t>8</w:t>
      </w:r>
      <w:r w:rsidR="004C770C">
        <w:rPr>
          <w:lang w:bidi="en-US"/>
        </w:rPr>
        <w:t>.1</w:t>
      </w:r>
      <w:r w:rsidR="00AD5842">
        <w:rPr>
          <w:lang w:bidi="en-US"/>
        </w:rPr>
        <w:t xml:space="preserve"> </w:t>
      </w:r>
      <w:r w:rsidR="004C770C" w:rsidRPr="00CD6A7E">
        <w:rPr>
          <w:lang w:bidi="en-US"/>
        </w:rPr>
        <w:t>Applicability to language</w:t>
      </w:r>
    </w:p>
    <w:p w14:paraId="54E0A083" w14:textId="77777777" w:rsidR="006459B2" w:rsidRDefault="006459B2" w:rsidP="006459B2">
      <w:pPr>
        <w:rPr>
          <w:lang w:bidi="en-US"/>
        </w:rPr>
      </w:pPr>
      <w:r>
        <w:rPr>
          <w:lang w:bidi="en-US"/>
        </w:rPr>
        <w:t>Because C is an imperative language, programs in C can contain dead stores.  This can result from an error in the initial design or implementation of a program, or from an incomplete or erroneous modification of an existing program.</w:t>
      </w:r>
    </w:p>
    <w:p w14:paraId="5DB37315" w14:textId="487AB188" w:rsidR="006459B2" w:rsidRPr="006459B2" w:rsidRDefault="006459B2" w:rsidP="006459B2">
      <w:pPr>
        <w:rPr>
          <w:lang w:bidi="en-US"/>
        </w:rPr>
      </w:pPr>
      <w:r>
        <w:rPr>
          <w:lang w:bidi="en-US"/>
        </w:rPr>
        <w:t xml:space="preserve">A store into a volatile-qualified variable generally should not be considered a dead store because accessing such a variable may cause additional side effects, such as input/output (memory-mapped I/O) or </w:t>
      </w:r>
      <w:proofErr w:type="spellStart"/>
      <w:r>
        <w:rPr>
          <w:lang w:bidi="en-US"/>
        </w:rPr>
        <w:t>observability</w:t>
      </w:r>
      <w:proofErr w:type="spellEnd"/>
      <w:r>
        <w:rPr>
          <w:lang w:bidi="en-US"/>
        </w:rPr>
        <w:t xml:space="preserve"> by a debugger or another thread of execution.</w:t>
      </w:r>
    </w:p>
    <w:p w14:paraId="190567B2" w14:textId="721F5C0E" w:rsidR="004C770C" w:rsidRDefault="001456BA" w:rsidP="006459B2">
      <w:pPr>
        <w:pStyle w:val="Heading3"/>
        <w:spacing w:before="0" w:after="0"/>
        <w:rPr>
          <w:lang w:bidi="en-US"/>
        </w:rPr>
      </w:pPr>
      <w:r>
        <w:rPr>
          <w:lang w:bidi="en-US"/>
        </w:rPr>
        <w:t>6.1</w:t>
      </w:r>
      <w:r w:rsidR="00460588">
        <w:rPr>
          <w:lang w:bidi="en-US"/>
        </w:rPr>
        <w:t>8</w:t>
      </w:r>
      <w:r w:rsidR="004C770C">
        <w:rPr>
          <w:lang w:bidi="en-US"/>
        </w:rPr>
        <w:t>.2</w:t>
      </w:r>
      <w:r w:rsidR="00AD5842">
        <w:rPr>
          <w:lang w:bidi="en-US"/>
        </w:rPr>
        <w:t xml:space="preserve"> </w:t>
      </w:r>
      <w:r w:rsidR="004C770C" w:rsidRPr="00CD6A7E">
        <w:rPr>
          <w:lang w:bidi="en-US"/>
        </w:rPr>
        <w:t>Guidance to language users</w:t>
      </w:r>
    </w:p>
    <w:p w14:paraId="1569C24A" w14:textId="34566AA6" w:rsidR="004D0A76" w:rsidRPr="00CD6A7E" w:rsidRDefault="004D0A76">
      <w:pPr>
        <w:spacing w:after="0"/>
        <w:pPrChange w:id="141" w:author="Clive Pygott" w:date="2017-05-04T09:08:00Z">
          <w:pPr>
            <w:pStyle w:val="ListParagraph"/>
            <w:numPr>
              <w:numId w:val="33"/>
            </w:numPr>
            <w:ind w:hanging="360"/>
          </w:pPr>
        </w:pPrChange>
      </w:pPr>
      <w:r>
        <w:t xml:space="preserve">In addition to the general advice of TR 24772-1 </w:t>
      </w:r>
      <w:proofErr w:type="spellStart"/>
      <w:r>
        <w:t>subclause</w:t>
      </w:r>
      <w:proofErr w:type="spellEnd"/>
      <w:r>
        <w:t xml:space="preserve"> 6.18.5:</w:t>
      </w:r>
    </w:p>
    <w:p w14:paraId="096B6D72" w14:textId="77777777" w:rsidR="006459B2" w:rsidRDefault="006459B2" w:rsidP="005A5B2A">
      <w:pPr>
        <w:pStyle w:val="ListParagraph"/>
        <w:numPr>
          <w:ilvl w:val="0"/>
          <w:numId w:val="33"/>
        </w:numPr>
        <w:spacing w:after="0"/>
        <w:rPr>
          <w:lang w:bidi="en-US"/>
        </w:rPr>
      </w:pPr>
      <w:r>
        <w:rPr>
          <w:lang w:bidi="en-US"/>
        </w:rPr>
        <w:t>Use compilers and analysis tools to identify dead stores in the program.</w:t>
      </w:r>
    </w:p>
    <w:p w14:paraId="25F9967C" w14:textId="795273F2" w:rsidR="006459B2" w:rsidRPr="006459B2" w:rsidRDefault="006459B2" w:rsidP="005A5B2A">
      <w:pPr>
        <w:pStyle w:val="ListParagraph"/>
        <w:numPr>
          <w:ilvl w:val="0"/>
          <w:numId w:val="33"/>
        </w:numPr>
        <w:spacing w:after="0"/>
        <w:rPr>
          <w:lang w:bidi="en-US"/>
        </w:rPr>
      </w:pPr>
      <w:r>
        <w:rPr>
          <w:lang w:bidi="en-US"/>
        </w:rPr>
        <w:t>Declare variables as volatile when they are intentional targets of a store whose value does not appear to be used.</w:t>
      </w:r>
    </w:p>
    <w:p w14:paraId="59CA986D" w14:textId="33FF221E" w:rsidR="004C770C" w:rsidRPr="00CD6A7E" w:rsidRDefault="001456BA" w:rsidP="004C770C">
      <w:pPr>
        <w:pStyle w:val="Heading2"/>
        <w:rPr>
          <w:lang w:bidi="en-US"/>
        </w:rPr>
      </w:pPr>
      <w:bookmarkStart w:id="142" w:name="_Toc310518174"/>
      <w:bookmarkStart w:id="143" w:name="_Ref357014706"/>
      <w:bookmarkStart w:id="144" w:name="_Toc481654170"/>
      <w:r>
        <w:rPr>
          <w:lang w:bidi="en-US"/>
        </w:rPr>
        <w:t>6.</w:t>
      </w:r>
      <w:r w:rsidR="00460588">
        <w:rPr>
          <w:lang w:bidi="en-US"/>
        </w:rPr>
        <w:t>19</w:t>
      </w:r>
      <w:r w:rsidR="00AD5842">
        <w:rPr>
          <w:lang w:bidi="en-US"/>
        </w:rPr>
        <w:t xml:space="preserve"> </w:t>
      </w:r>
      <w:r w:rsidR="004C770C" w:rsidRPr="00CD6A7E">
        <w:rPr>
          <w:lang w:bidi="en-US"/>
        </w:rPr>
        <w:t xml:space="preserve">Unused </w:t>
      </w:r>
      <w:r w:rsidR="00427DDB">
        <w:rPr>
          <w:lang w:bidi="en-US"/>
        </w:rPr>
        <w:t>v</w:t>
      </w:r>
      <w:r w:rsidR="004C770C" w:rsidRPr="00CD6A7E">
        <w:rPr>
          <w:lang w:bidi="en-US"/>
        </w:rPr>
        <w:t>ariable [YZS]</w:t>
      </w:r>
      <w:bookmarkEnd w:id="142"/>
      <w:bookmarkEnd w:id="143"/>
      <w:bookmarkEnd w:id="144"/>
    </w:p>
    <w:p w14:paraId="11DB0FD9" w14:textId="742BD979" w:rsidR="006459B2" w:rsidRDefault="006459B2" w:rsidP="006459B2">
      <w:pPr>
        <w:pStyle w:val="Heading3"/>
        <w:rPr>
          <w:lang w:bidi="en-US"/>
        </w:rPr>
      </w:pPr>
      <w:bookmarkStart w:id="145" w:name="_Toc310518175"/>
      <w:r>
        <w:rPr>
          <w:lang w:bidi="en-US"/>
        </w:rPr>
        <w:t xml:space="preserve">6.19.1 </w:t>
      </w:r>
      <w:r w:rsidRPr="00CD6A7E">
        <w:rPr>
          <w:lang w:bidi="en-US"/>
        </w:rPr>
        <w:t>Applicability to language</w:t>
      </w:r>
    </w:p>
    <w:p w14:paraId="2171C12A" w14:textId="29061CA7" w:rsidR="006459B2" w:rsidRPr="006459B2" w:rsidRDefault="006459B2" w:rsidP="006459B2">
      <w:pPr>
        <w:rPr>
          <w:lang w:bidi="en-US"/>
        </w:rPr>
      </w:pPr>
      <w:r w:rsidRPr="006459B2">
        <w:rPr>
          <w:lang w:bidi="en-US"/>
        </w:rPr>
        <w:t>Variables may be declared, but never used when writing code or the need for a variable may be eliminated in the code, but the declaration may remain.  Most compilers will report this as a warning and the warning can be easily resolved by removing the unused variable.</w:t>
      </w:r>
    </w:p>
    <w:p w14:paraId="1BFBAEE8" w14:textId="175F9E6B" w:rsidR="006459B2" w:rsidRDefault="006459B2" w:rsidP="00504DC3">
      <w:pPr>
        <w:pStyle w:val="Heading3"/>
        <w:spacing w:before="0" w:after="120"/>
        <w:rPr>
          <w:lang w:bidi="en-US"/>
        </w:rPr>
      </w:pPr>
      <w:r>
        <w:rPr>
          <w:lang w:bidi="en-US"/>
        </w:rPr>
        <w:t xml:space="preserve">6.19.2 </w:t>
      </w:r>
      <w:r w:rsidRPr="00CD6A7E">
        <w:rPr>
          <w:lang w:bidi="en-US"/>
        </w:rPr>
        <w:t>Guidance to language users</w:t>
      </w:r>
    </w:p>
    <w:p w14:paraId="72463C97" w14:textId="41EDEE99" w:rsidR="004D0A76" w:rsidRPr="00CD6A7E" w:rsidRDefault="004D0A76">
      <w:pPr>
        <w:spacing w:after="0"/>
        <w:pPrChange w:id="146" w:author="Clive Pygott" w:date="2017-05-04T09:08:00Z">
          <w:pPr>
            <w:pStyle w:val="ListParagraph"/>
            <w:numPr>
              <w:numId w:val="34"/>
            </w:numPr>
            <w:ind w:hanging="360"/>
          </w:pPr>
        </w:pPrChange>
      </w:pPr>
      <w:r>
        <w:t xml:space="preserve">In addition to the general advice of TR 24772-1 </w:t>
      </w:r>
      <w:proofErr w:type="spellStart"/>
      <w:r>
        <w:t>subclause</w:t>
      </w:r>
      <w:proofErr w:type="spellEnd"/>
      <w:r>
        <w:t xml:space="preserve"> 6.19.5:</w:t>
      </w:r>
    </w:p>
    <w:p w14:paraId="4A4D32E8" w14:textId="3DC3DFB9" w:rsidR="006459B2" w:rsidRPr="006459B2" w:rsidRDefault="006459B2" w:rsidP="005A5B2A">
      <w:pPr>
        <w:pStyle w:val="ListParagraph"/>
        <w:numPr>
          <w:ilvl w:val="0"/>
          <w:numId w:val="34"/>
        </w:numPr>
        <w:spacing w:after="0"/>
        <w:rPr>
          <w:lang w:bidi="en-US"/>
        </w:rPr>
      </w:pPr>
      <w:r w:rsidRPr="006459B2">
        <w:rPr>
          <w:lang w:bidi="en-US"/>
        </w:rPr>
        <w:lastRenderedPageBreak/>
        <w:t xml:space="preserve">Resolve all compiler warnings for unused variables.  This is trivial in </w:t>
      </w:r>
      <w:proofErr w:type="gramStart"/>
      <w:r w:rsidRPr="006459B2">
        <w:rPr>
          <w:lang w:bidi="en-US"/>
        </w:rPr>
        <w:t>C</w:t>
      </w:r>
      <w:proofErr w:type="gramEnd"/>
      <w:r w:rsidRPr="006459B2">
        <w:rPr>
          <w:lang w:bidi="en-US"/>
        </w:rPr>
        <w:t xml:space="preserve"> as one simply needs to remove the declaration of the variable.  Having an unused variable in code indicates that either warnings were turned off during compilation or were ignored by the developer.</w:t>
      </w:r>
    </w:p>
    <w:p w14:paraId="103AD29D" w14:textId="77777777" w:rsidR="007B1541" w:rsidRDefault="007B1541" w:rsidP="004C770C">
      <w:pPr>
        <w:pStyle w:val="Heading2"/>
        <w:rPr>
          <w:lang w:bidi="en-US"/>
        </w:rPr>
      </w:pPr>
    </w:p>
    <w:p w14:paraId="4639EB7E" w14:textId="3F0737B7" w:rsidR="004C770C" w:rsidRPr="00CD6A7E" w:rsidRDefault="001456BA" w:rsidP="004C770C">
      <w:pPr>
        <w:pStyle w:val="Heading2"/>
        <w:rPr>
          <w:lang w:bidi="en-US"/>
        </w:rPr>
      </w:pPr>
      <w:bookmarkStart w:id="147" w:name="_Toc481654171"/>
      <w:r>
        <w:rPr>
          <w:lang w:bidi="en-US"/>
        </w:rPr>
        <w:t>6.</w:t>
      </w:r>
      <w:r w:rsidR="00460588">
        <w:rPr>
          <w:lang w:bidi="en-US"/>
        </w:rPr>
        <w:t>20</w:t>
      </w:r>
      <w:r w:rsidR="00AD5842">
        <w:rPr>
          <w:lang w:bidi="en-US"/>
        </w:rPr>
        <w:t xml:space="preserve"> </w:t>
      </w:r>
      <w:r w:rsidR="004C770C" w:rsidRPr="00CD6A7E">
        <w:rPr>
          <w:lang w:bidi="en-US"/>
        </w:rPr>
        <w:t xml:space="preserve">Identifier </w:t>
      </w:r>
      <w:r w:rsidR="00427DDB">
        <w:rPr>
          <w:lang w:bidi="en-US"/>
        </w:rPr>
        <w:t>n</w:t>
      </w:r>
      <w:r w:rsidR="004C770C" w:rsidRPr="00CD6A7E">
        <w:rPr>
          <w:lang w:bidi="en-US"/>
        </w:rPr>
        <w:t xml:space="preserve">ame </w:t>
      </w:r>
      <w:r w:rsidR="00427DDB">
        <w:rPr>
          <w:lang w:bidi="en-US"/>
        </w:rPr>
        <w:t>r</w:t>
      </w:r>
      <w:r w:rsidR="004C770C" w:rsidRPr="00CD6A7E">
        <w:rPr>
          <w:lang w:bidi="en-US"/>
        </w:rPr>
        <w:t>euse [YOW]</w:t>
      </w:r>
      <w:bookmarkEnd w:id="145"/>
      <w:bookmarkEnd w:id="147"/>
    </w:p>
    <w:p w14:paraId="370C2DF2" w14:textId="48635B40" w:rsidR="004C770C" w:rsidRDefault="001456BA" w:rsidP="004C770C">
      <w:pPr>
        <w:pStyle w:val="Heading3"/>
        <w:rPr>
          <w:lang w:bidi="en-US"/>
        </w:rPr>
      </w:pPr>
      <w:r>
        <w:rPr>
          <w:lang w:bidi="en-US"/>
        </w:rPr>
        <w:t>6.2</w:t>
      </w:r>
      <w:r w:rsidR="00460588">
        <w:rPr>
          <w:lang w:bidi="en-US"/>
        </w:rPr>
        <w:t>0</w:t>
      </w:r>
      <w:r w:rsidR="004C770C">
        <w:rPr>
          <w:lang w:bidi="en-US"/>
        </w:rPr>
        <w:t>.1</w:t>
      </w:r>
      <w:r w:rsidR="00AD5842">
        <w:rPr>
          <w:lang w:bidi="en-US"/>
        </w:rPr>
        <w:t xml:space="preserve"> </w:t>
      </w:r>
      <w:r w:rsidR="004C770C" w:rsidRPr="00CD6A7E">
        <w:rPr>
          <w:lang w:bidi="en-US"/>
        </w:rPr>
        <w:t>Applicability to language</w:t>
      </w:r>
    </w:p>
    <w:p w14:paraId="3E745B81" w14:textId="77777777" w:rsidR="006459B2" w:rsidRDefault="006459B2" w:rsidP="006459B2">
      <w:pPr>
        <w:spacing w:after="0"/>
        <w:rPr>
          <w:lang w:bidi="en-US"/>
        </w:rPr>
      </w:pPr>
      <w:r>
        <w:rPr>
          <w:lang w:bidi="en-US"/>
        </w:rPr>
        <w:t>C allows scoping so that a variable that is not declared locally may be resolved to some outer block and that resolution may cause the variable to operate on an entity other than the one intended.</w:t>
      </w:r>
    </w:p>
    <w:p w14:paraId="1ED1B5BA" w14:textId="0BAECF95" w:rsidR="006459B2" w:rsidRDefault="006459B2" w:rsidP="006459B2">
      <w:pPr>
        <w:spacing w:after="0"/>
        <w:rPr>
          <w:lang w:bidi="en-US"/>
        </w:rPr>
      </w:pPr>
      <w:r>
        <w:rPr>
          <w:lang w:bidi="en-US"/>
        </w:rPr>
        <w:t>Because the variable name var1 was reused in the following example, the printed value of var1 may be unexpected.</w:t>
      </w:r>
    </w:p>
    <w:p w14:paraId="122B7495" w14:textId="77777777" w:rsidR="006459B2" w:rsidRPr="006459B2" w:rsidRDefault="006459B2" w:rsidP="006459B2">
      <w:pPr>
        <w:spacing w:after="0"/>
        <w:ind w:left="284"/>
        <w:rPr>
          <w:rFonts w:ascii="Courier New" w:hAnsi="Courier New" w:cs="Courier New"/>
          <w:sz w:val="20"/>
          <w:lang w:bidi="en-US"/>
        </w:rPr>
      </w:pPr>
      <w:proofErr w:type="spellStart"/>
      <w:proofErr w:type="gramStart"/>
      <w:r w:rsidRPr="006459B2">
        <w:rPr>
          <w:rFonts w:ascii="Courier New" w:hAnsi="Courier New" w:cs="Courier New"/>
          <w:sz w:val="20"/>
          <w:lang w:bidi="en-US"/>
        </w:rPr>
        <w:t>int</w:t>
      </w:r>
      <w:proofErr w:type="spellEnd"/>
      <w:proofErr w:type="gramEnd"/>
      <w:r w:rsidRPr="006459B2">
        <w:rPr>
          <w:rFonts w:ascii="Courier New" w:hAnsi="Courier New" w:cs="Courier New"/>
          <w:sz w:val="20"/>
          <w:lang w:bidi="en-US"/>
        </w:rPr>
        <w:t xml:space="preserve"> var1;</w:t>
      </w:r>
      <w:r w:rsidRPr="006459B2">
        <w:rPr>
          <w:rFonts w:ascii="Courier New" w:hAnsi="Courier New" w:cs="Courier New"/>
          <w:sz w:val="20"/>
          <w:lang w:bidi="en-US"/>
        </w:rPr>
        <w:tab/>
      </w:r>
      <w:r w:rsidRPr="006459B2">
        <w:rPr>
          <w:rFonts w:ascii="Courier New" w:hAnsi="Courier New" w:cs="Courier New"/>
          <w:sz w:val="20"/>
          <w:lang w:bidi="en-US"/>
        </w:rPr>
        <w:tab/>
      </w:r>
      <w:r w:rsidRPr="006459B2">
        <w:rPr>
          <w:rFonts w:ascii="Courier New" w:hAnsi="Courier New" w:cs="Courier New"/>
          <w:sz w:val="20"/>
          <w:lang w:bidi="en-US"/>
        </w:rPr>
        <w:tab/>
      </w:r>
      <w:r w:rsidRPr="006459B2">
        <w:rPr>
          <w:rFonts w:ascii="Courier New" w:hAnsi="Courier New" w:cs="Courier New"/>
          <w:sz w:val="20"/>
          <w:lang w:bidi="en-US"/>
        </w:rPr>
        <w:tab/>
        <w:t>/* declaration in outer scope */</w:t>
      </w:r>
    </w:p>
    <w:p w14:paraId="28243BA4" w14:textId="77777777" w:rsidR="006459B2" w:rsidRPr="006459B2" w:rsidRDefault="006459B2" w:rsidP="006459B2">
      <w:pPr>
        <w:spacing w:after="0"/>
        <w:ind w:left="284"/>
        <w:rPr>
          <w:rFonts w:ascii="Courier New" w:hAnsi="Courier New" w:cs="Courier New"/>
          <w:sz w:val="20"/>
          <w:lang w:bidi="en-US"/>
        </w:rPr>
      </w:pPr>
      <w:proofErr w:type="gramStart"/>
      <w:r w:rsidRPr="006459B2">
        <w:rPr>
          <w:rFonts w:ascii="Courier New" w:hAnsi="Courier New" w:cs="Courier New"/>
          <w:sz w:val="20"/>
          <w:lang w:bidi="en-US"/>
        </w:rPr>
        <w:t>var1</w:t>
      </w:r>
      <w:proofErr w:type="gramEnd"/>
      <w:r w:rsidRPr="006459B2">
        <w:rPr>
          <w:rFonts w:ascii="Courier New" w:hAnsi="Courier New" w:cs="Courier New"/>
          <w:sz w:val="20"/>
          <w:lang w:bidi="en-US"/>
        </w:rPr>
        <w:t xml:space="preserve"> = 10;</w:t>
      </w:r>
    </w:p>
    <w:p w14:paraId="1110CF4F" w14:textId="77777777" w:rsidR="006459B2" w:rsidRPr="006459B2" w:rsidRDefault="006459B2" w:rsidP="006459B2">
      <w:pPr>
        <w:spacing w:after="0"/>
        <w:ind w:left="284"/>
        <w:rPr>
          <w:rFonts w:ascii="Courier New" w:hAnsi="Courier New" w:cs="Courier New"/>
          <w:sz w:val="20"/>
          <w:lang w:bidi="en-US"/>
        </w:rPr>
      </w:pPr>
      <w:r w:rsidRPr="006459B2">
        <w:rPr>
          <w:rFonts w:ascii="Courier New" w:hAnsi="Courier New" w:cs="Courier New"/>
          <w:sz w:val="20"/>
          <w:lang w:bidi="en-US"/>
        </w:rPr>
        <w:t>{</w:t>
      </w:r>
    </w:p>
    <w:p w14:paraId="4CEDBD2D" w14:textId="77777777" w:rsidR="006459B2" w:rsidRPr="006459B2" w:rsidRDefault="006459B2" w:rsidP="006459B2">
      <w:pPr>
        <w:spacing w:after="0"/>
        <w:ind w:left="284"/>
        <w:rPr>
          <w:rFonts w:ascii="Courier New" w:hAnsi="Courier New" w:cs="Courier New"/>
          <w:sz w:val="20"/>
          <w:lang w:bidi="en-US"/>
        </w:rPr>
      </w:pPr>
      <w:r w:rsidRPr="006459B2">
        <w:rPr>
          <w:rFonts w:ascii="Courier New" w:hAnsi="Courier New" w:cs="Courier New"/>
          <w:sz w:val="20"/>
          <w:lang w:bidi="en-US"/>
        </w:rPr>
        <w:t xml:space="preserve">       </w:t>
      </w:r>
      <w:proofErr w:type="spellStart"/>
      <w:proofErr w:type="gramStart"/>
      <w:r w:rsidRPr="006459B2">
        <w:rPr>
          <w:rFonts w:ascii="Courier New" w:hAnsi="Courier New" w:cs="Courier New"/>
          <w:sz w:val="20"/>
          <w:lang w:bidi="en-US"/>
        </w:rPr>
        <w:t>int</w:t>
      </w:r>
      <w:proofErr w:type="spellEnd"/>
      <w:proofErr w:type="gramEnd"/>
      <w:r w:rsidRPr="006459B2">
        <w:rPr>
          <w:rFonts w:ascii="Courier New" w:hAnsi="Courier New" w:cs="Courier New"/>
          <w:sz w:val="20"/>
          <w:lang w:bidi="en-US"/>
        </w:rPr>
        <w:t xml:space="preserve"> var2;</w:t>
      </w:r>
    </w:p>
    <w:p w14:paraId="577F3905" w14:textId="77777777" w:rsidR="006459B2" w:rsidRPr="006459B2" w:rsidRDefault="006459B2" w:rsidP="006459B2">
      <w:pPr>
        <w:spacing w:after="0"/>
        <w:ind w:left="284"/>
        <w:rPr>
          <w:rFonts w:ascii="Courier New" w:hAnsi="Courier New" w:cs="Courier New"/>
          <w:sz w:val="20"/>
          <w:lang w:bidi="en-US"/>
        </w:rPr>
      </w:pPr>
      <w:r w:rsidRPr="006459B2">
        <w:rPr>
          <w:rFonts w:ascii="Courier New" w:hAnsi="Courier New" w:cs="Courier New"/>
          <w:sz w:val="20"/>
          <w:lang w:bidi="en-US"/>
        </w:rPr>
        <w:t xml:space="preserve">       </w:t>
      </w:r>
      <w:proofErr w:type="spellStart"/>
      <w:proofErr w:type="gramStart"/>
      <w:r w:rsidRPr="006459B2">
        <w:rPr>
          <w:rFonts w:ascii="Courier New" w:hAnsi="Courier New" w:cs="Courier New"/>
          <w:sz w:val="20"/>
          <w:lang w:bidi="en-US"/>
        </w:rPr>
        <w:t>int</w:t>
      </w:r>
      <w:proofErr w:type="spellEnd"/>
      <w:proofErr w:type="gramEnd"/>
      <w:r w:rsidRPr="006459B2">
        <w:rPr>
          <w:rFonts w:ascii="Courier New" w:hAnsi="Courier New" w:cs="Courier New"/>
          <w:sz w:val="20"/>
          <w:lang w:bidi="en-US"/>
        </w:rPr>
        <w:t xml:space="preserve"> var1;</w:t>
      </w:r>
      <w:r w:rsidRPr="006459B2">
        <w:rPr>
          <w:rFonts w:ascii="Courier New" w:hAnsi="Courier New" w:cs="Courier New"/>
          <w:sz w:val="20"/>
          <w:lang w:bidi="en-US"/>
        </w:rPr>
        <w:tab/>
      </w:r>
      <w:r w:rsidRPr="006459B2">
        <w:rPr>
          <w:rFonts w:ascii="Courier New" w:hAnsi="Courier New" w:cs="Courier New"/>
          <w:sz w:val="20"/>
          <w:lang w:bidi="en-US"/>
        </w:rPr>
        <w:tab/>
      </w:r>
      <w:r w:rsidRPr="006459B2">
        <w:rPr>
          <w:rFonts w:ascii="Courier New" w:hAnsi="Courier New" w:cs="Courier New"/>
          <w:sz w:val="20"/>
          <w:lang w:bidi="en-US"/>
        </w:rPr>
        <w:tab/>
        <w:t>/* declaration in nested (inner) scope */</w:t>
      </w:r>
    </w:p>
    <w:p w14:paraId="46BB4E35" w14:textId="77777777" w:rsidR="006459B2" w:rsidRPr="006459B2" w:rsidRDefault="006459B2" w:rsidP="006459B2">
      <w:pPr>
        <w:spacing w:after="0"/>
        <w:ind w:left="284"/>
        <w:rPr>
          <w:rFonts w:ascii="Courier New" w:hAnsi="Courier New" w:cs="Courier New"/>
          <w:sz w:val="20"/>
          <w:lang w:bidi="en-US"/>
        </w:rPr>
      </w:pPr>
      <w:r w:rsidRPr="006459B2">
        <w:rPr>
          <w:rFonts w:ascii="Courier New" w:hAnsi="Courier New" w:cs="Courier New"/>
          <w:sz w:val="20"/>
          <w:lang w:bidi="en-US"/>
        </w:rPr>
        <w:t xml:space="preserve">       </w:t>
      </w:r>
      <w:proofErr w:type="gramStart"/>
      <w:r w:rsidRPr="006459B2">
        <w:rPr>
          <w:rFonts w:ascii="Courier New" w:hAnsi="Courier New" w:cs="Courier New"/>
          <w:sz w:val="20"/>
          <w:lang w:bidi="en-US"/>
        </w:rPr>
        <w:t>var2</w:t>
      </w:r>
      <w:proofErr w:type="gramEnd"/>
      <w:r w:rsidRPr="006459B2">
        <w:rPr>
          <w:rFonts w:ascii="Courier New" w:hAnsi="Courier New" w:cs="Courier New"/>
          <w:sz w:val="20"/>
          <w:lang w:bidi="en-US"/>
        </w:rPr>
        <w:t xml:space="preserve"> = 5;</w:t>
      </w:r>
    </w:p>
    <w:p w14:paraId="1AB4157B" w14:textId="77777777" w:rsidR="006459B2" w:rsidRPr="006459B2" w:rsidRDefault="006459B2" w:rsidP="006459B2">
      <w:pPr>
        <w:spacing w:after="0"/>
        <w:ind w:left="284"/>
        <w:rPr>
          <w:rFonts w:ascii="Courier New" w:hAnsi="Courier New" w:cs="Courier New"/>
          <w:sz w:val="20"/>
          <w:lang w:bidi="en-US"/>
        </w:rPr>
      </w:pPr>
      <w:r w:rsidRPr="006459B2">
        <w:rPr>
          <w:rFonts w:ascii="Courier New" w:hAnsi="Courier New" w:cs="Courier New"/>
          <w:sz w:val="20"/>
          <w:lang w:bidi="en-US"/>
        </w:rPr>
        <w:t xml:space="preserve">       </w:t>
      </w:r>
      <w:proofErr w:type="gramStart"/>
      <w:r w:rsidRPr="006459B2">
        <w:rPr>
          <w:rFonts w:ascii="Courier New" w:hAnsi="Courier New" w:cs="Courier New"/>
          <w:sz w:val="20"/>
          <w:lang w:bidi="en-US"/>
        </w:rPr>
        <w:t>var1</w:t>
      </w:r>
      <w:proofErr w:type="gramEnd"/>
      <w:r w:rsidRPr="006459B2">
        <w:rPr>
          <w:rFonts w:ascii="Courier New" w:hAnsi="Courier New" w:cs="Courier New"/>
          <w:sz w:val="20"/>
          <w:lang w:bidi="en-US"/>
        </w:rPr>
        <w:t xml:space="preserve"> = 1;</w:t>
      </w:r>
      <w:r w:rsidRPr="006459B2">
        <w:rPr>
          <w:rFonts w:ascii="Courier New" w:hAnsi="Courier New" w:cs="Courier New"/>
          <w:sz w:val="20"/>
          <w:lang w:bidi="en-US"/>
        </w:rPr>
        <w:tab/>
      </w:r>
      <w:r w:rsidRPr="006459B2">
        <w:rPr>
          <w:rFonts w:ascii="Courier New" w:hAnsi="Courier New" w:cs="Courier New"/>
          <w:sz w:val="20"/>
          <w:lang w:bidi="en-US"/>
        </w:rPr>
        <w:tab/>
      </w:r>
      <w:r w:rsidRPr="006459B2">
        <w:rPr>
          <w:rFonts w:ascii="Courier New" w:hAnsi="Courier New" w:cs="Courier New"/>
          <w:sz w:val="20"/>
          <w:lang w:bidi="en-US"/>
        </w:rPr>
        <w:tab/>
        <w:t>/* var1 in inner scope is 1 */</w:t>
      </w:r>
    </w:p>
    <w:p w14:paraId="09A8DB71" w14:textId="77777777" w:rsidR="006459B2" w:rsidRDefault="006459B2" w:rsidP="006459B2">
      <w:pPr>
        <w:spacing w:after="0"/>
        <w:ind w:left="284"/>
        <w:rPr>
          <w:rFonts w:ascii="Courier New" w:hAnsi="Courier New" w:cs="Courier New"/>
          <w:sz w:val="20"/>
          <w:lang w:bidi="en-US"/>
        </w:rPr>
      </w:pPr>
      <w:r w:rsidRPr="006459B2">
        <w:rPr>
          <w:rFonts w:ascii="Courier New" w:hAnsi="Courier New" w:cs="Courier New"/>
          <w:sz w:val="20"/>
          <w:lang w:bidi="en-US"/>
        </w:rPr>
        <w:t>}</w:t>
      </w:r>
    </w:p>
    <w:p w14:paraId="5E58B1EE" w14:textId="77777777" w:rsidR="006459B2" w:rsidRPr="006459B2" w:rsidRDefault="006459B2" w:rsidP="006459B2">
      <w:pPr>
        <w:spacing w:after="0"/>
        <w:rPr>
          <w:rFonts w:ascii="Courier New" w:hAnsi="Courier New" w:cs="Courier New"/>
          <w:sz w:val="20"/>
          <w:lang w:bidi="en-US"/>
        </w:rPr>
      </w:pPr>
    </w:p>
    <w:p w14:paraId="2DF723AB" w14:textId="76B74570" w:rsidR="006459B2" w:rsidRPr="006459B2" w:rsidRDefault="006459B2" w:rsidP="006459B2">
      <w:pPr>
        <w:spacing w:after="0"/>
        <w:rPr>
          <w:rFonts w:ascii="Courier New" w:hAnsi="Courier New" w:cs="Courier New"/>
          <w:sz w:val="20"/>
          <w:lang w:bidi="en-US"/>
        </w:rPr>
      </w:pPr>
      <w:r>
        <w:rPr>
          <w:rFonts w:ascii="Courier New" w:hAnsi="Courier New" w:cs="Courier New"/>
          <w:sz w:val="20"/>
          <w:lang w:bidi="en-US"/>
        </w:rPr>
        <w:t xml:space="preserve">  </w:t>
      </w:r>
      <w:proofErr w:type="gramStart"/>
      <w:r w:rsidRPr="006459B2">
        <w:rPr>
          <w:rFonts w:ascii="Courier New" w:hAnsi="Courier New" w:cs="Courier New"/>
          <w:sz w:val="20"/>
          <w:lang w:bidi="en-US"/>
        </w:rPr>
        <w:t>print</w:t>
      </w:r>
      <w:proofErr w:type="gramEnd"/>
      <w:r w:rsidRPr="006459B2">
        <w:rPr>
          <w:rFonts w:ascii="Courier New" w:hAnsi="Courier New" w:cs="Courier New"/>
          <w:sz w:val="20"/>
          <w:lang w:bidi="en-US"/>
        </w:rPr>
        <w:t xml:space="preserve"> (“var1=%d\n”, var1);</w:t>
      </w:r>
      <w:r w:rsidRPr="006459B2">
        <w:rPr>
          <w:rFonts w:ascii="Courier New" w:hAnsi="Courier New" w:cs="Courier New"/>
          <w:sz w:val="20"/>
          <w:lang w:bidi="en-US"/>
        </w:rPr>
        <w:tab/>
        <w:t>/* will print “var1=10” as var1 refers */</w:t>
      </w:r>
    </w:p>
    <w:p w14:paraId="7D2011A3" w14:textId="6FEFD012" w:rsidR="006459B2" w:rsidRDefault="006459B2" w:rsidP="006459B2">
      <w:pPr>
        <w:spacing w:after="0"/>
        <w:rPr>
          <w:rFonts w:ascii="Courier New" w:hAnsi="Courier New" w:cs="Courier New"/>
          <w:sz w:val="20"/>
          <w:lang w:bidi="en-US"/>
        </w:rPr>
      </w:pPr>
      <w:r w:rsidRPr="006459B2">
        <w:rPr>
          <w:rFonts w:ascii="Courier New" w:hAnsi="Courier New" w:cs="Courier New"/>
          <w:sz w:val="20"/>
          <w:lang w:bidi="en-US"/>
        </w:rPr>
        <w:t xml:space="preserve">      </w:t>
      </w:r>
      <w:r>
        <w:rPr>
          <w:rFonts w:ascii="Courier New" w:hAnsi="Courier New" w:cs="Courier New"/>
          <w:sz w:val="20"/>
          <w:lang w:bidi="en-US"/>
        </w:rPr>
        <w:t xml:space="preserve">                        </w:t>
      </w:r>
      <w:r w:rsidRPr="006459B2">
        <w:rPr>
          <w:rFonts w:ascii="Courier New" w:hAnsi="Courier New" w:cs="Courier New"/>
          <w:sz w:val="20"/>
          <w:lang w:bidi="en-US"/>
        </w:rPr>
        <w:t xml:space="preserve">/* </w:t>
      </w:r>
      <w:proofErr w:type="gramStart"/>
      <w:r w:rsidRPr="006459B2">
        <w:rPr>
          <w:rFonts w:ascii="Courier New" w:hAnsi="Courier New" w:cs="Courier New"/>
          <w:sz w:val="20"/>
          <w:lang w:bidi="en-US"/>
        </w:rPr>
        <w:t>to</w:t>
      </w:r>
      <w:proofErr w:type="gramEnd"/>
      <w:r w:rsidRPr="006459B2">
        <w:rPr>
          <w:rFonts w:ascii="Courier New" w:hAnsi="Courier New" w:cs="Courier New"/>
          <w:sz w:val="20"/>
          <w:lang w:bidi="en-US"/>
        </w:rPr>
        <w:t xml:space="preserve"> var1 in the outer scope */</w:t>
      </w:r>
    </w:p>
    <w:p w14:paraId="5E0E4271" w14:textId="77777777" w:rsidR="006459B2" w:rsidRPr="006459B2" w:rsidRDefault="006459B2" w:rsidP="006459B2">
      <w:pPr>
        <w:spacing w:after="0"/>
        <w:rPr>
          <w:rFonts w:ascii="Courier New" w:hAnsi="Courier New" w:cs="Courier New"/>
          <w:sz w:val="20"/>
          <w:lang w:bidi="en-US"/>
        </w:rPr>
      </w:pPr>
    </w:p>
    <w:p w14:paraId="3B0205FC" w14:textId="675271AB" w:rsidR="006459B2" w:rsidRDefault="006459B2" w:rsidP="006459B2">
      <w:pPr>
        <w:spacing w:after="0"/>
        <w:rPr>
          <w:rFonts w:ascii="Courier New" w:hAnsi="Courier New" w:cs="Courier New"/>
          <w:sz w:val="20"/>
          <w:lang w:bidi="en-US"/>
        </w:rPr>
      </w:pPr>
      <w:r>
        <w:rPr>
          <w:lang w:bidi="en-US"/>
        </w:rPr>
        <w:t xml:space="preserve">Removing the declaration of </w:t>
      </w:r>
      <w:r w:rsidRPr="00B777DE">
        <w:rPr>
          <w:rFonts w:ascii="Courier New" w:hAnsi="Courier New" w:cs="Courier New"/>
          <w:sz w:val="20"/>
          <w:lang w:bidi="en-US"/>
        </w:rPr>
        <w:t>var2</w:t>
      </w:r>
      <w:r>
        <w:rPr>
          <w:lang w:bidi="en-US"/>
        </w:rPr>
        <w:t xml:space="preserve"> will result in a diagnostic message being generated making the programmer aware of an undeclared variable.  However, removing the declaration of </w:t>
      </w:r>
      <w:r w:rsidRPr="00B777DE">
        <w:rPr>
          <w:rFonts w:ascii="Courier New" w:hAnsi="Courier New" w:cs="Courier New"/>
          <w:sz w:val="20"/>
          <w:lang w:bidi="en-US"/>
        </w:rPr>
        <w:t>var1</w:t>
      </w:r>
      <w:r>
        <w:rPr>
          <w:lang w:bidi="en-US"/>
        </w:rPr>
        <w:t xml:space="preserve"> in the inner block will not result in a diagnostic as </w:t>
      </w:r>
      <w:r w:rsidRPr="00B777DE">
        <w:rPr>
          <w:rFonts w:ascii="Courier New" w:hAnsi="Courier New" w:cs="Courier New"/>
          <w:sz w:val="20"/>
          <w:lang w:bidi="en-US"/>
        </w:rPr>
        <w:t>var1</w:t>
      </w:r>
      <w:r>
        <w:rPr>
          <w:lang w:bidi="en-US"/>
        </w:rPr>
        <w:t xml:space="preserve"> will be resolved to the declaration in the outer block and a programmer maintaining the code could very easily miss this subtlety.  The removing of inner block </w:t>
      </w:r>
      <w:r w:rsidRPr="00B777DE">
        <w:rPr>
          <w:rFonts w:ascii="Courier New" w:hAnsi="Courier New" w:cs="Courier New"/>
          <w:sz w:val="20"/>
          <w:lang w:bidi="en-US"/>
        </w:rPr>
        <w:t>var1</w:t>
      </w:r>
      <w:r>
        <w:rPr>
          <w:lang w:bidi="en-US"/>
        </w:rPr>
        <w:t xml:space="preserve"> </w:t>
      </w:r>
      <w:r w:rsidR="00B777DE">
        <w:rPr>
          <w:lang w:bidi="en-US"/>
        </w:rPr>
        <w:t xml:space="preserve">will result in the printing of </w:t>
      </w:r>
      <w:r w:rsidRPr="00B777DE">
        <w:rPr>
          <w:rFonts w:ascii="Courier New" w:hAnsi="Courier New" w:cs="Courier New"/>
          <w:sz w:val="20"/>
          <w:lang w:bidi="en-US"/>
        </w:rPr>
        <w:t>var1=1</w:t>
      </w:r>
      <w:r w:rsidR="00B777DE">
        <w:rPr>
          <w:lang w:bidi="en-US"/>
        </w:rPr>
        <w:t xml:space="preserve"> instead of </w:t>
      </w:r>
      <w:r w:rsidR="00B777DE" w:rsidRPr="00B777DE">
        <w:rPr>
          <w:rFonts w:ascii="Courier New" w:hAnsi="Courier New" w:cs="Courier New"/>
          <w:sz w:val="20"/>
          <w:lang w:bidi="en-US"/>
        </w:rPr>
        <w:t>var1=10</w:t>
      </w:r>
      <w:r w:rsidRPr="00B777DE">
        <w:rPr>
          <w:rFonts w:ascii="Courier New" w:hAnsi="Courier New" w:cs="Courier New"/>
          <w:sz w:val="20"/>
          <w:lang w:bidi="en-US"/>
        </w:rPr>
        <w:t>.</w:t>
      </w:r>
    </w:p>
    <w:p w14:paraId="53986B4B" w14:textId="77777777" w:rsidR="00B777DE" w:rsidRPr="006459B2" w:rsidRDefault="00B777DE" w:rsidP="006459B2">
      <w:pPr>
        <w:spacing w:after="0"/>
        <w:rPr>
          <w:lang w:bidi="en-US"/>
        </w:rPr>
      </w:pPr>
    </w:p>
    <w:p w14:paraId="0F91BFA9" w14:textId="1394CB85" w:rsidR="004C770C" w:rsidRDefault="001456BA" w:rsidP="00504DC3">
      <w:pPr>
        <w:pStyle w:val="Heading3"/>
        <w:spacing w:before="0" w:after="120"/>
        <w:rPr>
          <w:lang w:bidi="en-US"/>
        </w:rPr>
      </w:pPr>
      <w:r>
        <w:rPr>
          <w:lang w:bidi="en-US"/>
        </w:rPr>
        <w:t>6.2</w:t>
      </w:r>
      <w:r w:rsidR="00460588">
        <w:rPr>
          <w:lang w:bidi="en-US"/>
        </w:rPr>
        <w:t>0</w:t>
      </w:r>
      <w:r w:rsidR="004C770C">
        <w:rPr>
          <w:lang w:bidi="en-US"/>
        </w:rPr>
        <w:t>.2</w:t>
      </w:r>
      <w:r w:rsidR="00AD5842">
        <w:rPr>
          <w:lang w:bidi="en-US"/>
        </w:rPr>
        <w:t xml:space="preserve"> </w:t>
      </w:r>
      <w:r w:rsidR="004C770C" w:rsidRPr="00CD6A7E">
        <w:rPr>
          <w:lang w:bidi="en-US"/>
        </w:rPr>
        <w:t>Guidance to language users</w:t>
      </w:r>
    </w:p>
    <w:p w14:paraId="5FE73028" w14:textId="1FA4DD67" w:rsidR="004D0A76" w:rsidRPr="00CD6A7E" w:rsidRDefault="004D0A76">
      <w:pPr>
        <w:spacing w:after="0"/>
        <w:pPrChange w:id="148" w:author="Clive Pygott" w:date="2017-05-04T09:09:00Z">
          <w:pPr>
            <w:pStyle w:val="ListParagraph"/>
            <w:numPr>
              <w:numId w:val="34"/>
            </w:numPr>
            <w:ind w:hanging="360"/>
          </w:pPr>
        </w:pPrChange>
      </w:pPr>
      <w:r>
        <w:t xml:space="preserve">In addition to the general advice of TR 24772-1 </w:t>
      </w:r>
      <w:proofErr w:type="spellStart"/>
      <w:r>
        <w:t>subclause</w:t>
      </w:r>
      <w:proofErr w:type="spellEnd"/>
      <w:r>
        <w:t xml:space="preserve"> 6.20.5:</w:t>
      </w:r>
    </w:p>
    <w:p w14:paraId="439DFB04" w14:textId="77777777" w:rsidR="006459B2" w:rsidRDefault="006459B2" w:rsidP="005A5B2A">
      <w:pPr>
        <w:pStyle w:val="ListParagraph"/>
        <w:numPr>
          <w:ilvl w:val="0"/>
          <w:numId w:val="34"/>
        </w:numPr>
        <w:spacing w:after="0"/>
        <w:rPr>
          <w:lang w:bidi="en-US"/>
        </w:rPr>
      </w:pPr>
      <w:r>
        <w:rPr>
          <w:lang w:bidi="en-US"/>
        </w:rPr>
        <w:t>Ensure that a definition of an entity does not occur in a scope where a different entity with the same name is accessible and can be used in the same context. A language-specific project coding convention can be used to ensure that such errors are detectable with static analysis.</w:t>
      </w:r>
    </w:p>
    <w:p w14:paraId="1EB3B241" w14:textId="77777777" w:rsidR="006459B2" w:rsidRDefault="006459B2" w:rsidP="005A5B2A">
      <w:pPr>
        <w:pStyle w:val="ListParagraph"/>
        <w:numPr>
          <w:ilvl w:val="0"/>
          <w:numId w:val="34"/>
        </w:numPr>
        <w:spacing w:after="0"/>
        <w:rPr>
          <w:lang w:bidi="en-US"/>
        </w:rPr>
      </w:pPr>
      <w:r>
        <w:rPr>
          <w:lang w:bidi="en-US"/>
        </w:rPr>
        <w:t>Ensure that a definition of an entity does not occur in a scope where a different entity with the same name is accessible and has a type that permits it to occur in at least one context where the first entity can occur.</w:t>
      </w:r>
    </w:p>
    <w:p w14:paraId="6417C549" w14:textId="6ECA2D5E" w:rsidR="006459B2" w:rsidRPr="006459B2" w:rsidRDefault="006459B2" w:rsidP="005A5B2A">
      <w:pPr>
        <w:pStyle w:val="ListParagraph"/>
        <w:numPr>
          <w:ilvl w:val="0"/>
          <w:numId w:val="34"/>
        </w:numPr>
        <w:spacing w:after="0"/>
        <w:rPr>
          <w:lang w:bidi="en-US"/>
        </w:rPr>
      </w:pPr>
      <w:r>
        <w:rPr>
          <w:lang w:bidi="en-US"/>
        </w:rPr>
        <w:t>Ensure that all identifiers differ within the number of characters considered to be significant by the implementations that are likely to be used, and document all assumptions.</w:t>
      </w:r>
    </w:p>
    <w:p w14:paraId="369C811B" w14:textId="345F4CF5" w:rsidR="004C770C" w:rsidRPr="00CD6A7E" w:rsidRDefault="001456BA" w:rsidP="004C770C">
      <w:pPr>
        <w:pStyle w:val="Heading2"/>
        <w:rPr>
          <w:lang w:bidi="en-US"/>
        </w:rPr>
      </w:pPr>
      <w:bookmarkStart w:id="149" w:name="_Toc310518176"/>
      <w:bookmarkStart w:id="150" w:name="_Ref357014663"/>
      <w:bookmarkStart w:id="151" w:name="_Ref420411458"/>
      <w:bookmarkStart w:id="152" w:name="_Ref420411546"/>
      <w:bookmarkStart w:id="153" w:name="_Toc481654172"/>
      <w:r>
        <w:rPr>
          <w:lang w:bidi="en-US"/>
        </w:rPr>
        <w:lastRenderedPageBreak/>
        <w:t>6.2</w:t>
      </w:r>
      <w:r w:rsidR="00460588">
        <w:rPr>
          <w:lang w:bidi="en-US"/>
        </w:rPr>
        <w:t>1</w:t>
      </w:r>
      <w:r w:rsidR="00AD5842">
        <w:rPr>
          <w:lang w:bidi="en-US"/>
        </w:rPr>
        <w:t xml:space="preserve"> </w:t>
      </w:r>
      <w:r w:rsidR="004C770C" w:rsidRPr="00CD6A7E">
        <w:rPr>
          <w:lang w:bidi="en-US"/>
        </w:rPr>
        <w:t xml:space="preserve">Namespace </w:t>
      </w:r>
      <w:r w:rsidR="00427DDB">
        <w:rPr>
          <w:lang w:bidi="en-US"/>
        </w:rPr>
        <w:t>i</w:t>
      </w:r>
      <w:r w:rsidR="004C770C" w:rsidRPr="00CD6A7E">
        <w:rPr>
          <w:lang w:bidi="en-US"/>
        </w:rPr>
        <w:t>ssues [BJL]</w:t>
      </w:r>
      <w:bookmarkEnd w:id="149"/>
      <w:bookmarkEnd w:id="150"/>
      <w:bookmarkEnd w:id="151"/>
      <w:bookmarkEnd w:id="152"/>
      <w:bookmarkEnd w:id="153"/>
    </w:p>
    <w:p w14:paraId="28FEB803" w14:textId="0B11780B" w:rsidR="006459B2" w:rsidRDefault="001456BA" w:rsidP="00E56EF2">
      <w:pPr>
        <w:pStyle w:val="Heading3"/>
        <w:rPr>
          <w:lang w:bidi="en-US"/>
        </w:rPr>
      </w:pPr>
      <w:r>
        <w:rPr>
          <w:lang w:bidi="en-US"/>
        </w:rPr>
        <w:t>6.2</w:t>
      </w:r>
      <w:r w:rsidR="00460588">
        <w:rPr>
          <w:lang w:bidi="en-US"/>
        </w:rPr>
        <w:t>1</w:t>
      </w:r>
      <w:r w:rsidR="004C770C">
        <w:rPr>
          <w:lang w:bidi="en-US"/>
        </w:rPr>
        <w:t>.1</w:t>
      </w:r>
      <w:r w:rsidR="00AD5842">
        <w:rPr>
          <w:lang w:bidi="en-US"/>
        </w:rPr>
        <w:t xml:space="preserve"> </w:t>
      </w:r>
      <w:r w:rsidR="004C770C" w:rsidRPr="00CD6A7E">
        <w:rPr>
          <w:lang w:bidi="en-US"/>
        </w:rPr>
        <w:t>Applicability to language</w:t>
      </w:r>
      <w:bookmarkStart w:id="154" w:name="_Toc310518177"/>
      <w:bookmarkStart w:id="155" w:name="_Ref336414908"/>
      <w:bookmarkStart w:id="156" w:name="_Ref336422669"/>
      <w:bookmarkStart w:id="157" w:name="_Ref420411479"/>
    </w:p>
    <w:p w14:paraId="3836F36C" w14:textId="280DE369" w:rsidR="00E56EF2" w:rsidRPr="00E56EF2" w:rsidRDefault="00E56EF2" w:rsidP="00E56EF2">
      <w:pPr>
        <w:rPr>
          <w:lang w:bidi="en-US"/>
        </w:rPr>
      </w:pPr>
      <w:r w:rsidRPr="00E56EF2">
        <w:rPr>
          <w:lang w:bidi="en-US"/>
        </w:rPr>
        <w:t>Does not apply to C because C requires unique names and has a single global namespace.  A diagnostic message is required for duplicate names in a single compilation.</w:t>
      </w:r>
    </w:p>
    <w:p w14:paraId="391BC124" w14:textId="1AF850D8" w:rsidR="004C770C" w:rsidRPr="00CD6A7E" w:rsidRDefault="001456BA" w:rsidP="004C770C">
      <w:pPr>
        <w:pStyle w:val="Heading2"/>
        <w:rPr>
          <w:lang w:bidi="en-US"/>
        </w:rPr>
      </w:pPr>
      <w:bookmarkStart w:id="158" w:name="_Toc481654173"/>
      <w:r>
        <w:rPr>
          <w:lang w:bidi="en-US"/>
        </w:rPr>
        <w:t>6.2</w:t>
      </w:r>
      <w:r w:rsidR="00460588">
        <w:rPr>
          <w:lang w:bidi="en-US"/>
        </w:rPr>
        <w:t>2</w:t>
      </w:r>
      <w:r w:rsidR="00AD5842">
        <w:rPr>
          <w:lang w:bidi="en-US"/>
        </w:rPr>
        <w:t xml:space="preserve"> </w:t>
      </w:r>
      <w:r w:rsidR="004C770C" w:rsidRPr="00CD6A7E">
        <w:rPr>
          <w:lang w:bidi="en-US"/>
        </w:rPr>
        <w:t xml:space="preserve">Initialization of </w:t>
      </w:r>
      <w:r w:rsidR="00F97AF6">
        <w:rPr>
          <w:lang w:bidi="en-US"/>
        </w:rPr>
        <w:t>v</w:t>
      </w:r>
      <w:r w:rsidR="004C770C" w:rsidRPr="00CD6A7E">
        <w:rPr>
          <w:lang w:bidi="en-US"/>
        </w:rPr>
        <w:t>ariables [LAV]</w:t>
      </w:r>
      <w:bookmarkEnd w:id="154"/>
      <w:bookmarkEnd w:id="155"/>
      <w:bookmarkEnd w:id="156"/>
      <w:bookmarkEnd w:id="157"/>
      <w:bookmarkEnd w:id="158"/>
    </w:p>
    <w:p w14:paraId="78CD5F23" w14:textId="1480A2E1" w:rsidR="004C770C" w:rsidRDefault="001456BA" w:rsidP="004C770C">
      <w:pPr>
        <w:pStyle w:val="Heading3"/>
        <w:rPr>
          <w:lang w:bidi="en-US"/>
        </w:rPr>
      </w:pPr>
      <w:r>
        <w:rPr>
          <w:lang w:bidi="en-US"/>
        </w:rPr>
        <w:t>6.2</w:t>
      </w:r>
      <w:r w:rsidR="00460588">
        <w:rPr>
          <w:lang w:bidi="en-US"/>
        </w:rPr>
        <w:t>2</w:t>
      </w:r>
      <w:r w:rsidR="004C770C">
        <w:rPr>
          <w:lang w:bidi="en-US"/>
        </w:rPr>
        <w:t>.1</w:t>
      </w:r>
      <w:r w:rsidR="00AD5842">
        <w:rPr>
          <w:lang w:bidi="en-US"/>
        </w:rPr>
        <w:t xml:space="preserve"> </w:t>
      </w:r>
      <w:r w:rsidR="004C770C" w:rsidRPr="00CD6A7E">
        <w:rPr>
          <w:lang w:bidi="en-US"/>
        </w:rPr>
        <w:t xml:space="preserve">Applicability </w:t>
      </w:r>
      <w:r w:rsidR="00F827BE">
        <w:rPr>
          <w:lang w:bidi="en-US"/>
        </w:rPr>
        <w:t>to</w:t>
      </w:r>
      <w:r w:rsidR="004C770C" w:rsidRPr="00CD6A7E">
        <w:rPr>
          <w:lang w:bidi="en-US"/>
        </w:rPr>
        <w:t xml:space="preserve"> language</w:t>
      </w:r>
    </w:p>
    <w:p w14:paraId="01A365C0" w14:textId="77777777" w:rsidR="007B70EB" w:rsidRDefault="007B70EB" w:rsidP="007B70EB">
      <w:pPr>
        <w:rPr>
          <w:lang w:bidi="en-US"/>
        </w:rPr>
      </w:pPr>
      <w:r>
        <w:rPr>
          <w:lang w:bidi="en-US"/>
        </w:rPr>
        <w:t>Local, automatic variables can assume unexpected values if they are used before they are initialized.  The C Standard specifies, "If an object that has automatic storage duration is not initialized explicitly, its value is indeterminate".  In the common case, on architectures that make use of a program stack, this value defaults to whichever values are currently stored in stack memory.  While uninitialized memory often contains zeros, this is not guaranteed.  Consequently, uninitialized memory can cause a program to behave in an unpredictable or unplanned manner and may provide an avenue for attack.</w:t>
      </w:r>
    </w:p>
    <w:p w14:paraId="748339A8" w14:textId="77777777" w:rsidR="007B70EB" w:rsidRDefault="007B70EB" w:rsidP="007B70EB">
      <w:pPr>
        <w:rPr>
          <w:lang w:bidi="en-US"/>
        </w:rPr>
      </w:pPr>
      <w:r>
        <w:rPr>
          <w:lang w:bidi="en-US"/>
        </w:rPr>
        <w:t xml:space="preserve">Assuming that an uninitialized variable is 0 can lead to unpredictable program </w:t>
      </w:r>
      <w:proofErr w:type="spellStart"/>
      <w:r>
        <w:rPr>
          <w:lang w:bidi="en-US"/>
        </w:rPr>
        <w:t>behaviour</w:t>
      </w:r>
      <w:proofErr w:type="spellEnd"/>
      <w:r>
        <w:rPr>
          <w:lang w:bidi="en-US"/>
        </w:rPr>
        <w:t xml:space="preserve"> when the variable is initialized to a value other than 0.</w:t>
      </w:r>
    </w:p>
    <w:p w14:paraId="35620F2E" w14:textId="6947EA1A" w:rsidR="007B70EB" w:rsidRPr="007B70EB" w:rsidRDefault="007B70EB" w:rsidP="007B70EB">
      <w:pPr>
        <w:rPr>
          <w:lang w:bidi="en-US"/>
        </w:rPr>
      </w:pPr>
      <w:r>
        <w:rPr>
          <w:lang w:bidi="en-US"/>
        </w:rPr>
        <w:t>Many implementations will issue a diagnostic message indicating that a variable was not initialized.</w:t>
      </w:r>
    </w:p>
    <w:p w14:paraId="7CAC3B96" w14:textId="2E8A46CE" w:rsidR="004C770C" w:rsidRPr="00CD6A7E" w:rsidRDefault="001456BA" w:rsidP="00504DC3">
      <w:pPr>
        <w:pStyle w:val="Heading3"/>
        <w:spacing w:before="0" w:after="120"/>
        <w:rPr>
          <w:lang w:bidi="en-US"/>
        </w:rPr>
      </w:pPr>
      <w:r>
        <w:rPr>
          <w:lang w:bidi="en-US"/>
        </w:rPr>
        <w:t>6.2</w:t>
      </w:r>
      <w:r w:rsidR="00460588">
        <w:rPr>
          <w:lang w:bidi="en-US"/>
        </w:rPr>
        <w:t>2</w:t>
      </w:r>
      <w:r w:rsidR="004C770C" w:rsidRPr="00CD6A7E">
        <w:rPr>
          <w:lang w:bidi="en-US"/>
        </w:rPr>
        <w:t>.2</w:t>
      </w:r>
      <w:r w:rsidR="00AD5842">
        <w:rPr>
          <w:lang w:bidi="en-US"/>
        </w:rPr>
        <w:t xml:space="preserve"> </w:t>
      </w:r>
      <w:r w:rsidR="004C770C" w:rsidRPr="00CD6A7E">
        <w:rPr>
          <w:lang w:bidi="en-US"/>
        </w:rPr>
        <w:t>Guidance to language users</w:t>
      </w:r>
    </w:p>
    <w:p w14:paraId="27BE4152" w14:textId="1C2183AA" w:rsidR="001D0307" w:rsidRPr="00CD6A7E" w:rsidRDefault="001D0307">
      <w:pPr>
        <w:spacing w:after="0"/>
        <w:pPrChange w:id="159" w:author="Clive Pygott" w:date="2017-05-04T09:09:00Z">
          <w:pPr>
            <w:pStyle w:val="ListParagraph"/>
            <w:numPr>
              <w:numId w:val="10"/>
            </w:numPr>
            <w:ind w:hanging="360"/>
          </w:pPr>
        </w:pPrChange>
      </w:pPr>
      <w:r>
        <w:t xml:space="preserve">In addition to the general advice of TR 24772-1 </w:t>
      </w:r>
      <w:proofErr w:type="spellStart"/>
      <w:r>
        <w:t>subclause</w:t>
      </w:r>
      <w:proofErr w:type="spellEnd"/>
      <w:r>
        <w:t xml:space="preserve"> 6.22.5:</w:t>
      </w:r>
    </w:p>
    <w:p w14:paraId="3E0137EA" w14:textId="17CF0D52" w:rsidR="001D0307" w:rsidRDefault="007B70EB">
      <w:pPr>
        <w:pStyle w:val="ListParagraph"/>
        <w:widowControl w:val="0"/>
        <w:numPr>
          <w:ilvl w:val="0"/>
          <w:numId w:val="10"/>
        </w:numPr>
        <w:suppressLineNumbers/>
        <w:overflowPunct w:val="0"/>
        <w:adjustRightInd w:val="0"/>
        <w:spacing w:after="0"/>
        <w:rPr>
          <w:rFonts w:ascii="Calibri" w:eastAsia="Times New Roman" w:hAnsi="Calibri"/>
        </w:rPr>
        <w:pPrChange w:id="160" w:author="Clive Pygott" w:date="2017-05-04T08:58:00Z">
          <w:pPr>
            <w:spacing w:after="0"/>
          </w:pPr>
        </w:pPrChange>
      </w:pPr>
      <w:r w:rsidRPr="001D0307">
        <w:rPr>
          <w:rFonts w:ascii="Calibri" w:eastAsia="Times New Roman" w:hAnsi="Calibri"/>
        </w:rPr>
        <w:t xml:space="preserve">Heed </w:t>
      </w:r>
      <w:proofErr w:type="gramStart"/>
      <w:r w:rsidRPr="001D0307">
        <w:rPr>
          <w:rFonts w:ascii="Calibri" w:eastAsia="Times New Roman" w:hAnsi="Calibri"/>
        </w:rPr>
        <w:t>compiler warning</w:t>
      </w:r>
      <w:proofErr w:type="gramEnd"/>
      <w:r w:rsidRPr="001D0307">
        <w:rPr>
          <w:rFonts w:ascii="Calibri" w:eastAsia="Times New Roman" w:hAnsi="Calibri"/>
        </w:rPr>
        <w:t xml:space="preserve"> messages about uninitialized variables.  These warnings should be resolved as recommended to achieve a clean compile at high warning levels.</w:t>
      </w:r>
    </w:p>
    <w:p w14:paraId="7676ED4A" w14:textId="7B1C8E4E" w:rsidR="004C770C" w:rsidRPr="001D0307" w:rsidRDefault="007B70EB">
      <w:pPr>
        <w:pStyle w:val="ListParagraph"/>
        <w:widowControl w:val="0"/>
        <w:numPr>
          <w:ilvl w:val="0"/>
          <w:numId w:val="10"/>
        </w:numPr>
        <w:suppressLineNumbers/>
        <w:overflowPunct w:val="0"/>
        <w:adjustRightInd w:val="0"/>
        <w:spacing w:after="0"/>
        <w:rPr>
          <w:rFonts w:ascii="Calibri" w:eastAsia="Times New Roman" w:hAnsi="Calibri"/>
        </w:rPr>
        <w:pPrChange w:id="161" w:author="Clive Pygott" w:date="2017-05-04T08:58:00Z">
          <w:pPr>
            <w:spacing w:after="0"/>
          </w:pPr>
        </w:pPrChange>
      </w:pPr>
      <w:r w:rsidRPr="001D0307">
        <w:rPr>
          <w:rFonts w:ascii="Calibri" w:eastAsia="Times New Roman" w:hAnsi="Calibri"/>
        </w:rPr>
        <w:t xml:space="preserve">Do not use memory allocated by functions such as </w:t>
      </w:r>
      <w:proofErr w:type="spellStart"/>
      <w:proofErr w:type="gramStart"/>
      <w:r w:rsidRPr="001D0307">
        <w:rPr>
          <w:rFonts w:ascii="Courier New" w:hAnsi="Courier New" w:cs="Courier New"/>
          <w:sz w:val="20"/>
          <w:lang w:bidi="en-US"/>
        </w:rPr>
        <w:t>mallo</w:t>
      </w:r>
      <w:r w:rsidR="00B777DE" w:rsidRPr="001D0307">
        <w:rPr>
          <w:rFonts w:ascii="Courier New" w:hAnsi="Courier New" w:cs="Courier New"/>
          <w:sz w:val="20"/>
          <w:lang w:bidi="en-US"/>
        </w:rPr>
        <w:t>c</w:t>
      </w:r>
      <w:proofErr w:type="spellEnd"/>
      <w:r w:rsidR="00B777DE" w:rsidRPr="001D0307">
        <w:rPr>
          <w:rFonts w:ascii="Courier New" w:hAnsi="Courier New" w:cs="Courier New"/>
          <w:sz w:val="20"/>
          <w:lang w:bidi="en-US"/>
        </w:rPr>
        <w:t>(</w:t>
      </w:r>
      <w:proofErr w:type="gramEnd"/>
      <w:r w:rsidR="00B777DE" w:rsidRPr="001D0307">
        <w:rPr>
          <w:rFonts w:ascii="Courier New" w:hAnsi="Courier New" w:cs="Courier New"/>
          <w:sz w:val="20"/>
          <w:lang w:bidi="en-US"/>
        </w:rPr>
        <w:t>)</w:t>
      </w:r>
      <w:r w:rsidRPr="001D0307">
        <w:rPr>
          <w:rFonts w:ascii="Calibri" w:eastAsia="Times New Roman" w:hAnsi="Calibri"/>
        </w:rPr>
        <w:t>before the memory is initialized as the memory contents are indeterminate.</w:t>
      </w:r>
    </w:p>
    <w:p w14:paraId="4B7A1D34" w14:textId="38223334" w:rsidR="004C770C" w:rsidRPr="00CD6A7E" w:rsidRDefault="001456BA" w:rsidP="004C770C">
      <w:pPr>
        <w:pStyle w:val="Heading2"/>
        <w:rPr>
          <w:lang w:bidi="en-US"/>
        </w:rPr>
      </w:pPr>
      <w:bookmarkStart w:id="162" w:name="_Toc310518178"/>
      <w:bookmarkStart w:id="163" w:name="_Toc481654174"/>
      <w:r>
        <w:rPr>
          <w:lang w:bidi="en-US"/>
        </w:rPr>
        <w:t>6.2</w:t>
      </w:r>
      <w:r w:rsidR="00460588">
        <w:rPr>
          <w:lang w:bidi="en-US"/>
        </w:rPr>
        <w:t>3</w:t>
      </w:r>
      <w:r w:rsidR="00AD5842">
        <w:rPr>
          <w:lang w:bidi="en-US"/>
        </w:rPr>
        <w:t xml:space="preserve"> </w:t>
      </w:r>
      <w:r w:rsidR="004C770C" w:rsidRPr="00CD6A7E">
        <w:rPr>
          <w:lang w:bidi="en-US"/>
        </w:rPr>
        <w:t xml:space="preserve">Operator </w:t>
      </w:r>
      <w:r w:rsidR="00816051">
        <w:rPr>
          <w:lang w:bidi="en-US"/>
        </w:rPr>
        <w:t>p</w:t>
      </w:r>
      <w:r w:rsidR="004C770C" w:rsidRPr="00CD6A7E">
        <w:rPr>
          <w:lang w:bidi="en-US"/>
        </w:rPr>
        <w:t>recedence</w:t>
      </w:r>
      <w:r w:rsidR="00B82A7D">
        <w:rPr>
          <w:lang w:bidi="en-US"/>
        </w:rPr>
        <w:t xml:space="preserve"> and </w:t>
      </w:r>
      <w:r w:rsidR="00816051">
        <w:rPr>
          <w:lang w:bidi="en-US"/>
        </w:rPr>
        <w:t>a</w:t>
      </w:r>
      <w:r w:rsidR="00B82A7D">
        <w:rPr>
          <w:lang w:bidi="en-US"/>
        </w:rPr>
        <w:t>ssociativity</w:t>
      </w:r>
      <w:r w:rsidR="004C770C" w:rsidRPr="00CD6A7E">
        <w:rPr>
          <w:lang w:bidi="en-US"/>
        </w:rPr>
        <w:t xml:space="preserve"> [JCW]</w:t>
      </w:r>
      <w:bookmarkEnd w:id="162"/>
      <w:bookmarkEnd w:id="163"/>
    </w:p>
    <w:p w14:paraId="26BF2E55" w14:textId="395F2D97" w:rsidR="004C770C" w:rsidRDefault="001456BA" w:rsidP="004C770C">
      <w:pPr>
        <w:pStyle w:val="Heading3"/>
        <w:rPr>
          <w:lang w:bidi="en-US"/>
        </w:rPr>
      </w:pPr>
      <w:r>
        <w:rPr>
          <w:lang w:bidi="en-US"/>
        </w:rPr>
        <w:t>6.2</w:t>
      </w:r>
      <w:r w:rsidR="00460588">
        <w:rPr>
          <w:lang w:bidi="en-US"/>
        </w:rPr>
        <w:t>3</w:t>
      </w:r>
      <w:r w:rsidR="004C770C">
        <w:rPr>
          <w:lang w:bidi="en-US"/>
        </w:rPr>
        <w:t>.1</w:t>
      </w:r>
      <w:r w:rsidR="00AD5842">
        <w:rPr>
          <w:lang w:bidi="en-US"/>
        </w:rPr>
        <w:t xml:space="preserve"> </w:t>
      </w:r>
      <w:r w:rsidR="004C770C" w:rsidRPr="00CD6A7E">
        <w:rPr>
          <w:lang w:bidi="en-US"/>
        </w:rPr>
        <w:t>Applicability to langu</w:t>
      </w:r>
      <w:r w:rsidR="00F827BE">
        <w:rPr>
          <w:lang w:bidi="en-US"/>
        </w:rPr>
        <w:t>age</w:t>
      </w:r>
    </w:p>
    <w:p w14:paraId="70015F47" w14:textId="4DEA220E" w:rsidR="007B70EB" w:rsidRDefault="00E83B10" w:rsidP="007B70EB">
      <w:pPr>
        <w:rPr>
          <w:lang w:bidi="en-US"/>
        </w:rPr>
      </w:pPr>
      <w:r>
        <w:rPr>
          <w:lang w:bidi="en-US"/>
        </w:rPr>
        <w:t>Operator precedence and associativity in</w:t>
      </w:r>
      <w:r w:rsidR="007B70EB">
        <w:rPr>
          <w:lang w:bidi="en-US"/>
        </w:rPr>
        <w:t xml:space="preserve"> C </w:t>
      </w:r>
      <w:r>
        <w:rPr>
          <w:lang w:bidi="en-US"/>
        </w:rPr>
        <w:t>are</w:t>
      </w:r>
      <w:r w:rsidR="007B70EB">
        <w:rPr>
          <w:lang w:bidi="en-US"/>
        </w:rPr>
        <w:t xml:space="preserve"> cle</w:t>
      </w:r>
      <w:r>
        <w:rPr>
          <w:lang w:bidi="en-US"/>
        </w:rPr>
        <w:t>arly defined.</w:t>
      </w:r>
    </w:p>
    <w:p w14:paraId="3DDBEFEA" w14:textId="7FB129EA" w:rsidR="007B70EB" w:rsidRPr="007B70EB" w:rsidRDefault="007B70EB" w:rsidP="007B70EB">
      <w:pPr>
        <w:rPr>
          <w:lang w:bidi="en-US"/>
        </w:rPr>
      </w:pPr>
      <w:r>
        <w:rPr>
          <w:lang w:bidi="en-US"/>
        </w:rPr>
        <w:t>Mixed logical operators are allowed without parentheses.</w:t>
      </w:r>
    </w:p>
    <w:p w14:paraId="3BCD6854" w14:textId="5773BCB6" w:rsidR="004C770C" w:rsidRDefault="001456BA" w:rsidP="00504DC3">
      <w:pPr>
        <w:pStyle w:val="Heading3"/>
        <w:spacing w:before="0" w:after="120"/>
        <w:rPr>
          <w:lang w:bidi="en-US"/>
        </w:rPr>
      </w:pPr>
      <w:r>
        <w:rPr>
          <w:lang w:bidi="en-US"/>
        </w:rPr>
        <w:t>6.2</w:t>
      </w:r>
      <w:r w:rsidR="00460588">
        <w:rPr>
          <w:lang w:bidi="en-US"/>
        </w:rPr>
        <w:t>3</w:t>
      </w:r>
      <w:r w:rsidR="004C770C">
        <w:rPr>
          <w:lang w:bidi="en-US"/>
        </w:rPr>
        <w:t>.2</w:t>
      </w:r>
      <w:r w:rsidR="00AD5842">
        <w:rPr>
          <w:lang w:bidi="en-US"/>
        </w:rPr>
        <w:t xml:space="preserve"> </w:t>
      </w:r>
      <w:r w:rsidR="004C770C" w:rsidRPr="00CD6A7E">
        <w:rPr>
          <w:lang w:bidi="en-US"/>
        </w:rPr>
        <w:t>Guidance to language users</w:t>
      </w:r>
    </w:p>
    <w:p w14:paraId="40FFF29B" w14:textId="7D4A0DC1" w:rsidR="001D0307" w:rsidRPr="00CD6A7E" w:rsidRDefault="001D0307">
      <w:pPr>
        <w:spacing w:after="0"/>
        <w:pPrChange w:id="164" w:author="Clive Pygott" w:date="2017-05-04T09:09:00Z">
          <w:pPr>
            <w:pStyle w:val="ListParagraph"/>
            <w:numPr>
              <w:numId w:val="35"/>
            </w:numPr>
            <w:ind w:hanging="360"/>
          </w:pPr>
        </w:pPrChange>
      </w:pPr>
      <w:r>
        <w:t xml:space="preserve">In addition to the general advice of TR 24772-1 </w:t>
      </w:r>
      <w:proofErr w:type="spellStart"/>
      <w:r>
        <w:t>subclause</w:t>
      </w:r>
      <w:proofErr w:type="spellEnd"/>
      <w:r>
        <w:t xml:space="preserve"> 6.23.5:</w:t>
      </w:r>
    </w:p>
    <w:p w14:paraId="4AA1F16A" w14:textId="05748360" w:rsidR="007B70EB" w:rsidRPr="007B70EB" w:rsidRDefault="007B70EB" w:rsidP="005A5B2A">
      <w:pPr>
        <w:pStyle w:val="ListParagraph"/>
        <w:numPr>
          <w:ilvl w:val="0"/>
          <w:numId w:val="35"/>
        </w:numPr>
        <w:rPr>
          <w:lang w:bidi="en-US"/>
        </w:rPr>
      </w:pPr>
      <w:r w:rsidRPr="007B70EB">
        <w:rPr>
          <w:lang w:bidi="en-US"/>
        </w:rPr>
        <w:t>Use parentheses any time arithmetic operators, logical operators, and shift operators are mixed in an expression.</w:t>
      </w:r>
    </w:p>
    <w:p w14:paraId="1292C4FA" w14:textId="6B0BB72C" w:rsidR="004C770C" w:rsidRPr="00CD6A7E" w:rsidRDefault="001456BA" w:rsidP="004C770C">
      <w:pPr>
        <w:pStyle w:val="Heading2"/>
        <w:rPr>
          <w:lang w:bidi="en-US"/>
        </w:rPr>
      </w:pPr>
      <w:bookmarkStart w:id="165" w:name="_Toc310518179"/>
      <w:bookmarkStart w:id="166" w:name="_Toc481654175"/>
      <w:r>
        <w:rPr>
          <w:lang w:bidi="en-US"/>
        </w:rPr>
        <w:lastRenderedPageBreak/>
        <w:t>6.2</w:t>
      </w:r>
      <w:r w:rsidR="00460588">
        <w:rPr>
          <w:lang w:bidi="en-US"/>
        </w:rPr>
        <w:t>4</w:t>
      </w:r>
      <w:r w:rsidR="00AD5842">
        <w:rPr>
          <w:lang w:bidi="en-US"/>
        </w:rPr>
        <w:t xml:space="preserve"> </w:t>
      </w:r>
      <w:r w:rsidR="004C770C" w:rsidRPr="00CD6A7E">
        <w:rPr>
          <w:lang w:bidi="en-US"/>
        </w:rPr>
        <w:t xml:space="preserve">Side-effects and </w:t>
      </w:r>
      <w:r w:rsidR="00816051">
        <w:rPr>
          <w:lang w:bidi="en-US"/>
        </w:rPr>
        <w:t>o</w:t>
      </w:r>
      <w:r w:rsidR="004C770C" w:rsidRPr="00CD6A7E">
        <w:rPr>
          <w:lang w:bidi="en-US"/>
        </w:rPr>
        <w:t xml:space="preserve">rder of </w:t>
      </w:r>
      <w:r w:rsidR="00816051">
        <w:rPr>
          <w:lang w:bidi="en-US"/>
        </w:rPr>
        <w:t>e</w:t>
      </w:r>
      <w:r w:rsidR="004C770C" w:rsidRPr="00CD6A7E">
        <w:rPr>
          <w:lang w:bidi="en-US"/>
        </w:rPr>
        <w:t>valuation</w:t>
      </w:r>
      <w:r w:rsidR="00B82A7D" w:rsidRPr="00B82A7D">
        <w:t xml:space="preserve"> </w:t>
      </w:r>
      <w:r w:rsidR="00B82A7D">
        <w:t xml:space="preserve">of </w:t>
      </w:r>
      <w:r w:rsidR="00816051">
        <w:t>o</w:t>
      </w:r>
      <w:r w:rsidR="00B82A7D">
        <w:t>perands</w:t>
      </w:r>
      <w:r w:rsidR="004C770C" w:rsidRPr="00CD6A7E">
        <w:rPr>
          <w:lang w:bidi="en-US"/>
        </w:rPr>
        <w:t xml:space="preserve"> [SAM]</w:t>
      </w:r>
      <w:bookmarkEnd w:id="165"/>
      <w:bookmarkEnd w:id="166"/>
    </w:p>
    <w:p w14:paraId="239B64AB" w14:textId="1D1340D1" w:rsidR="004C770C" w:rsidRDefault="001456BA" w:rsidP="007B70EB">
      <w:pPr>
        <w:pStyle w:val="Heading3"/>
        <w:spacing w:before="0" w:after="0"/>
        <w:rPr>
          <w:lang w:bidi="en-US"/>
        </w:rPr>
      </w:pPr>
      <w:r>
        <w:rPr>
          <w:lang w:bidi="en-US"/>
        </w:rPr>
        <w:t>6.2</w:t>
      </w:r>
      <w:r w:rsidR="00460588">
        <w:rPr>
          <w:lang w:bidi="en-US"/>
        </w:rPr>
        <w:t>4</w:t>
      </w:r>
      <w:r w:rsidR="004C770C">
        <w:rPr>
          <w:lang w:bidi="en-US"/>
        </w:rPr>
        <w:t>.1</w:t>
      </w:r>
      <w:r w:rsidR="00AD5842">
        <w:rPr>
          <w:lang w:bidi="en-US"/>
        </w:rPr>
        <w:t xml:space="preserve"> </w:t>
      </w:r>
      <w:r w:rsidR="004C770C" w:rsidRPr="00CD6A7E">
        <w:rPr>
          <w:lang w:bidi="en-US"/>
        </w:rPr>
        <w:t>Applicability to language</w:t>
      </w:r>
    </w:p>
    <w:p w14:paraId="42F9320A" w14:textId="77777777" w:rsidR="007B70EB" w:rsidRDefault="007B70EB" w:rsidP="007B70EB">
      <w:pPr>
        <w:spacing w:after="0"/>
        <w:rPr>
          <w:lang w:bidi="en-US"/>
        </w:rPr>
      </w:pPr>
    </w:p>
    <w:p w14:paraId="5322E0A4" w14:textId="77777777" w:rsidR="007B70EB" w:rsidRDefault="007B70EB" w:rsidP="007B70EB">
      <w:pPr>
        <w:spacing w:after="0"/>
        <w:rPr>
          <w:lang w:bidi="en-US"/>
        </w:rPr>
      </w:pPr>
      <w:r>
        <w:rPr>
          <w:lang w:bidi="en-US"/>
        </w:rPr>
        <w:t>C allows expressions to have side effects.  If two or more side effects modify the same expression as in:</w:t>
      </w:r>
    </w:p>
    <w:p w14:paraId="7C10C88B"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 xml:space="preserve">       </w:t>
      </w:r>
      <w:proofErr w:type="spellStart"/>
      <w:proofErr w:type="gramStart"/>
      <w:r w:rsidRPr="007B70EB">
        <w:rPr>
          <w:rFonts w:ascii="Courier New" w:hAnsi="Courier New" w:cs="Courier New"/>
          <w:sz w:val="20"/>
          <w:lang w:bidi="en-US"/>
        </w:rPr>
        <w:t>int</w:t>
      </w:r>
      <w:proofErr w:type="spellEnd"/>
      <w:proofErr w:type="gramEnd"/>
      <w:r w:rsidRPr="007B70EB">
        <w:rPr>
          <w:rFonts w:ascii="Courier New" w:hAnsi="Courier New" w:cs="Courier New"/>
          <w:sz w:val="20"/>
          <w:lang w:bidi="en-US"/>
        </w:rPr>
        <w:t xml:space="preserve"> v[10];</w:t>
      </w:r>
    </w:p>
    <w:p w14:paraId="2AEA7BF3"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 xml:space="preserve">       </w:t>
      </w:r>
      <w:proofErr w:type="spellStart"/>
      <w:proofErr w:type="gramStart"/>
      <w:r w:rsidRPr="007B70EB">
        <w:rPr>
          <w:rFonts w:ascii="Courier New" w:hAnsi="Courier New" w:cs="Courier New"/>
          <w:sz w:val="20"/>
          <w:lang w:bidi="en-US"/>
        </w:rPr>
        <w:t>int</w:t>
      </w:r>
      <w:proofErr w:type="spellEnd"/>
      <w:proofErr w:type="gramEnd"/>
      <w:r w:rsidRPr="007B70EB">
        <w:rPr>
          <w:rFonts w:ascii="Courier New" w:hAnsi="Courier New" w:cs="Courier New"/>
          <w:sz w:val="20"/>
          <w:lang w:bidi="en-US"/>
        </w:rPr>
        <w:t xml:space="preserve"> </w:t>
      </w:r>
      <w:proofErr w:type="spellStart"/>
      <w:r w:rsidRPr="007B70EB">
        <w:rPr>
          <w:rFonts w:ascii="Courier New" w:hAnsi="Courier New" w:cs="Courier New"/>
          <w:sz w:val="20"/>
          <w:lang w:bidi="en-US"/>
        </w:rPr>
        <w:t>i</w:t>
      </w:r>
      <w:proofErr w:type="spellEnd"/>
      <w:r w:rsidRPr="007B70EB">
        <w:rPr>
          <w:rFonts w:ascii="Courier New" w:hAnsi="Courier New" w:cs="Courier New"/>
          <w:sz w:val="20"/>
          <w:lang w:bidi="en-US"/>
        </w:rPr>
        <w:t>;</w:t>
      </w:r>
    </w:p>
    <w:p w14:paraId="00A1F212"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 xml:space="preserve">       /* … */</w:t>
      </w:r>
    </w:p>
    <w:p w14:paraId="5FD05961"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 xml:space="preserve">       </w:t>
      </w:r>
      <w:proofErr w:type="spellStart"/>
      <w:proofErr w:type="gramStart"/>
      <w:r w:rsidRPr="007B70EB">
        <w:rPr>
          <w:rFonts w:ascii="Courier New" w:hAnsi="Courier New" w:cs="Courier New"/>
          <w:sz w:val="20"/>
          <w:lang w:bidi="en-US"/>
        </w:rPr>
        <w:t>i</w:t>
      </w:r>
      <w:proofErr w:type="spellEnd"/>
      <w:proofErr w:type="gramEnd"/>
      <w:r w:rsidRPr="007B70EB">
        <w:rPr>
          <w:rFonts w:ascii="Courier New" w:hAnsi="Courier New" w:cs="Courier New"/>
          <w:sz w:val="20"/>
          <w:lang w:bidi="en-US"/>
        </w:rPr>
        <w:t xml:space="preserve"> = v[</w:t>
      </w:r>
      <w:proofErr w:type="spellStart"/>
      <w:r w:rsidRPr="007B70EB">
        <w:rPr>
          <w:rFonts w:ascii="Courier New" w:hAnsi="Courier New" w:cs="Courier New"/>
          <w:sz w:val="20"/>
          <w:lang w:bidi="en-US"/>
        </w:rPr>
        <w:t>i</w:t>
      </w:r>
      <w:proofErr w:type="spellEnd"/>
      <w:r w:rsidRPr="007B70EB">
        <w:rPr>
          <w:rFonts w:ascii="Courier New" w:hAnsi="Courier New" w:cs="Courier New"/>
          <w:sz w:val="20"/>
          <w:lang w:bidi="en-US"/>
        </w:rPr>
        <w:t>++];</w:t>
      </w:r>
    </w:p>
    <w:p w14:paraId="6D017D1A" w14:textId="77777777" w:rsidR="007B70EB" w:rsidRDefault="007B70EB" w:rsidP="007B70EB">
      <w:pPr>
        <w:spacing w:after="0"/>
        <w:rPr>
          <w:lang w:bidi="en-US"/>
        </w:rPr>
      </w:pPr>
    </w:p>
    <w:p w14:paraId="5701CAF6" w14:textId="15749A0B" w:rsidR="007B70EB" w:rsidRDefault="007B70EB" w:rsidP="007B70EB">
      <w:pPr>
        <w:spacing w:after="0"/>
        <w:rPr>
          <w:lang w:bidi="en-US"/>
        </w:rPr>
      </w:pPr>
      <w:proofErr w:type="gramStart"/>
      <w:r>
        <w:rPr>
          <w:lang w:bidi="en-US"/>
        </w:rPr>
        <w:t>the</w:t>
      </w:r>
      <w:proofErr w:type="gramEnd"/>
      <w:r>
        <w:rPr>
          <w:lang w:bidi="en-US"/>
        </w:rPr>
        <w:t xml:space="preserve"> </w:t>
      </w:r>
      <w:proofErr w:type="spellStart"/>
      <w:r>
        <w:rPr>
          <w:lang w:bidi="en-US"/>
        </w:rPr>
        <w:t>behaviour</w:t>
      </w:r>
      <w:proofErr w:type="spellEnd"/>
      <w:r>
        <w:rPr>
          <w:lang w:bidi="en-US"/>
        </w:rPr>
        <w:t xml:space="preserve"> is undefined and this can lead to unexpected results.  Either the “</w:t>
      </w:r>
      <w:proofErr w:type="spellStart"/>
      <w:r>
        <w:rPr>
          <w:lang w:bidi="en-US"/>
        </w:rPr>
        <w:t>i</w:t>
      </w:r>
      <w:proofErr w:type="spellEnd"/>
      <w:r>
        <w:rPr>
          <w:lang w:bidi="en-US"/>
        </w:rPr>
        <w:t>++” is per</w:t>
      </w:r>
      <w:r w:rsidR="00B777DE">
        <w:rPr>
          <w:lang w:bidi="en-US"/>
        </w:rPr>
        <w:t xml:space="preserve">formed first or the </w:t>
      </w:r>
      <w:proofErr w:type="gramStart"/>
      <w:r w:rsidR="00B777DE">
        <w:rPr>
          <w:lang w:bidi="en-US"/>
        </w:rPr>
        <w:t xml:space="preserve">assignment  </w:t>
      </w:r>
      <w:proofErr w:type="spellStart"/>
      <w:r w:rsidR="00B777DE">
        <w:rPr>
          <w:rFonts w:ascii="Courier New" w:hAnsi="Courier New" w:cs="Courier New"/>
          <w:sz w:val="20"/>
          <w:lang w:bidi="en-US"/>
        </w:rPr>
        <w:t>i</w:t>
      </w:r>
      <w:proofErr w:type="spellEnd"/>
      <w:proofErr w:type="gramEnd"/>
      <w:r w:rsidR="00B777DE">
        <w:rPr>
          <w:rFonts w:ascii="Courier New" w:hAnsi="Courier New" w:cs="Courier New"/>
          <w:sz w:val="20"/>
          <w:lang w:bidi="en-US"/>
        </w:rPr>
        <w:t>=v[</w:t>
      </w:r>
      <w:proofErr w:type="spellStart"/>
      <w:r w:rsidR="00B777DE">
        <w:rPr>
          <w:rFonts w:ascii="Courier New" w:hAnsi="Courier New" w:cs="Courier New"/>
          <w:sz w:val="20"/>
          <w:lang w:bidi="en-US"/>
        </w:rPr>
        <w:t>i</w:t>
      </w:r>
      <w:proofErr w:type="spellEnd"/>
      <w:r w:rsidR="00B777DE">
        <w:rPr>
          <w:rFonts w:ascii="Courier New" w:hAnsi="Courier New" w:cs="Courier New"/>
          <w:sz w:val="20"/>
          <w:lang w:bidi="en-US"/>
        </w:rPr>
        <w:t>]</w:t>
      </w:r>
      <w:r w:rsidRPr="00B777DE">
        <w:rPr>
          <w:rFonts w:ascii="Courier New" w:hAnsi="Courier New" w:cs="Courier New"/>
          <w:sz w:val="20"/>
          <w:lang w:bidi="en-US"/>
        </w:rPr>
        <w:t xml:space="preserve"> </w:t>
      </w:r>
      <w:r>
        <w:rPr>
          <w:lang w:bidi="en-US"/>
        </w:rPr>
        <w:t>is performed first</w:t>
      </w:r>
      <w:r w:rsidR="00530FBE">
        <w:rPr>
          <w:lang w:bidi="en-US"/>
        </w:rPr>
        <w:t xml:space="preserve">, or some other undefined </w:t>
      </w:r>
      <w:proofErr w:type="spellStart"/>
      <w:r w:rsidR="00530FBE">
        <w:rPr>
          <w:lang w:bidi="en-US"/>
        </w:rPr>
        <w:t>behaviour</w:t>
      </w:r>
      <w:proofErr w:type="spellEnd"/>
      <w:r w:rsidR="00530FBE">
        <w:rPr>
          <w:lang w:bidi="en-US"/>
        </w:rPr>
        <w:t xml:space="preserve"> occurs</w:t>
      </w:r>
      <w:r>
        <w:rPr>
          <w:lang w:bidi="en-US"/>
        </w:rPr>
        <w:t>.  Because the order of evaluation can have drastic effects on the functionality of the code, this can greatly impact portability.</w:t>
      </w:r>
    </w:p>
    <w:p w14:paraId="42F7DD04" w14:textId="77777777" w:rsidR="007B70EB" w:rsidRDefault="007B70EB" w:rsidP="007B70EB">
      <w:pPr>
        <w:spacing w:after="0"/>
        <w:rPr>
          <w:lang w:bidi="en-US"/>
        </w:rPr>
      </w:pPr>
    </w:p>
    <w:p w14:paraId="7AD413CF" w14:textId="77777777" w:rsidR="007B70EB" w:rsidRDefault="007B70EB" w:rsidP="007B70EB">
      <w:pPr>
        <w:spacing w:after="0"/>
        <w:rPr>
          <w:lang w:bidi="en-US"/>
        </w:rPr>
      </w:pPr>
      <w:r>
        <w:rPr>
          <w:lang w:bidi="en-US"/>
        </w:rPr>
        <w:t xml:space="preserve">There are several situations in C where the order of evaluation of </w:t>
      </w:r>
      <w:proofErr w:type="spellStart"/>
      <w:r>
        <w:rPr>
          <w:lang w:bidi="en-US"/>
        </w:rPr>
        <w:t>subexpressions</w:t>
      </w:r>
      <w:proofErr w:type="spellEnd"/>
      <w:r>
        <w:rPr>
          <w:lang w:bidi="en-US"/>
        </w:rPr>
        <w:t xml:space="preserve"> or the order in which side effects take place is unspecified including:</w:t>
      </w:r>
    </w:p>
    <w:p w14:paraId="3508E13D" w14:textId="3B223D62" w:rsidR="007B70EB" w:rsidRDefault="007B70EB" w:rsidP="005A5B2A">
      <w:pPr>
        <w:pStyle w:val="ListParagraph"/>
        <w:numPr>
          <w:ilvl w:val="0"/>
          <w:numId w:val="35"/>
        </w:numPr>
        <w:spacing w:after="0"/>
        <w:rPr>
          <w:lang w:bidi="en-US"/>
        </w:rPr>
      </w:pPr>
      <w:r>
        <w:rPr>
          <w:lang w:bidi="en-US"/>
        </w:rPr>
        <w:t>The order in which the arguments to a function are evaluated (C, Section 6.5.2.2,"Function calls").</w:t>
      </w:r>
    </w:p>
    <w:p w14:paraId="30B5B083" w14:textId="2B99BA76" w:rsidR="007B70EB" w:rsidRDefault="007B70EB" w:rsidP="005A5B2A">
      <w:pPr>
        <w:pStyle w:val="ListParagraph"/>
        <w:numPr>
          <w:ilvl w:val="0"/>
          <w:numId w:val="35"/>
        </w:numPr>
        <w:spacing w:after="0"/>
        <w:rPr>
          <w:lang w:bidi="en-US"/>
        </w:rPr>
      </w:pPr>
      <w:r>
        <w:rPr>
          <w:lang w:bidi="en-US"/>
        </w:rPr>
        <w:t>The order of evaluation of the operands in an assignment statement (C, Section 6.5.16,"Assignment operators").</w:t>
      </w:r>
    </w:p>
    <w:p w14:paraId="454152C7" w14:textId="78FC56E5" w:rsidR="007B70EB" w:rsidRDefault="007B70EB" w:rsidP="005A5B2A">
      <w:pPr>
        <w:pStyle w:val="ListParagraph"/>
        <w:numPr>
          <w:ilvl w:val="0"/>
          <w:numId w:val="35"/>
        </w:numPr>
        <w:spacing w:after="0"/>
        <w:rPr>
          <w:lang w:bidi="en-US"/>
        </w:rPr>
      </w:pPr>
      <w:r>
        <w:rPr>
          <w:lang w:bidi="en-US"/>
        </w:rPr>
        <w:t xml:space="preserve">The order in which any side effects occur among the initialization list expressions is unspecified. In particular, the evaluation order need not be the same as the order of </w:t>
      </w:r>
      <w:proofErr w:type="spellStart"/>
      <w:r>
        <w:rPr>
          <w:lang w:bidi="en-US"/>
        </w:rPr>
        <w:t>subobject</w:t>
      </w:r>
      <w:proofErr w:type="spellEnd"/>
      <w:r>
        <w:rPr>
          <w:lang w:bidi="en-US"/>
        </w:rPr>
        <w:t xml:space="preserve"> initialization (C, Section 6.7.</w:t>
      </w:r>
      <w:r w:rsidR="00F760E9">
        <w:rPr>
          <w:lang w:bidi="en-US"/>
        </w:rPr>
        <w:t>9</w:t>
      </w:r>
      <w:r>
        <w:rPr>
          <w:lang w:bidi="en-US"/>
        </w:rPr>
        <w:t>, “Initialization").</w:t>
      </w:r>
    </w:p>
    <w:p w14:paraId="2A23C220" w14:textId="77777777" w:rsidR="007B70EB" w:rsidRDefault="007B70EB" w:rsidP="007B70EB">
      <w:pPr>
        <w:pStyle w:val="ListParagraph"/>
        <w:spacing w:after="0"/>
        <w:rPr>
          <w:lang w:bidi="en-US"/>
        </w:rPr>
      </w:pPr>
    </w:p>
    <w:p w14:paraId="60CF014A" w14:textId="7611772E" w:rsidR="007B70EB" w:rsidRDefault="007B70EB" w:rsidP="007B70EB">
      <w:pPr>
        <w:spacing w:after="0"/>
        <w:rPr>
          <w:lang w:bidi="en-US"/>
        </w:rPr>
      </w:pPr>
      <w:r>
        <w:rPr>
          <w:lang w:bidi="en-US"/>
        </w:rPr>
        <w:t xml:space="preserve">Because these are unspecified </w:t>
      </w:r>
      <w:proofErr w:type="spellStart"/>
      <w:r>
        <w:rPr>
          <w:lang w:bidi="en-US"/>
        </w:rPr>
        <w:t>behaviours</w:t>
      </w:r>
      <w:proofErr w:type="spellEnd"/>
      <w:r>
        <w:rPr>
          <w:lang w:bidi="en-US"/>
        </w:rPr>
        <w:t>, testing may give the false impression that the code is working and portable, when it could just be that the values provided cause evaluations to be performed in a particular order that causes side effects to occur as expected.</w:t>
      </w:r>
    </w:p>
    <w:p w14:paraId="233C2362" w14:textId="77777777" w:rsidR="00B777DE" w:rsidRPr="007B70EB" w:rsidRDefault="00B777DE" w:rsidP="007B70EB">
      <w:pPr>
        <w:spacing w:after="0"/>
        <w:rPr>
          <w:lang w:bidi="en-US"/>
        </w:rPr>
      </w:pPr>
    </w:p>
    <w:p w14:paraId="0DCB8687" w14:textId="77777777" w:rsidR="00B777DE" w:rsidRDefault="00B777DE" w:rsidP="007B70EB">
      <w:pPr>
        <w:pStyle w:val="Heading3"/>
        <w:spacing w:before="0" w:after="0"/>
        <w:rPr>
          <w:lang w:bidi="en-US"/>
        </w:rPr>
      </w:pPr>
    </w:p>
    <w:p w14:paraId="4B298221" w14:textId="03F7D58B" w:rsidR="007B70EB" w:rsidRPr="007B70EB" w:rsidRDefault="001456BA" w:rsidP="00504DC3">
      <w:pPr>
        <w:pStyle w:val="Heading3"/>
        <w:spacing w:before="0" w:after="120"/>
        <w:rPr>
          <w:lang w:bidi="en-US"/>
        </w:rPr>
      </w:pPr>
      <w:r>
        <w:rPr>
          <w:lang w:bidi="en-US"/>
        </w:rPr>
        <w:t>6.2</w:t>
      </w:r>
      <w:r w:rsidR="00460588">
        <w:rPr>
          <w:lang w:bidi="en-US"/>
        </w:rPr>
        <w:t>4</w:t>
      </w:r>
      <w:r w:rsidR="004C770C">
        <w:rPr>
          <w:lang w:bidi="en-US"/>
        </w:rPr>
        <w:t>.2</w:t>
      </w:r>
      <w:r w:rsidR="00AD5842">
        <w:rPr>
          <w:lang w:bidi="en-US"/>
        </w:rPr>
        <w:t xml:space="preserve"> </w:t>
      </w:r>
      <w:r w:rsidR="004C770C" w:rsidRPr="00CD6A7E">
        <w:rPr>
          <w:lang w:bidi="en-US"/>
        </w:rPr>
        <w:t>Guidance to language users</w:t>
      </w:r>
    </w:p>
    <w:p w14:paraId="06F44676" w14:textId="0F432397" w:rsidR="001D0307" w:rsidRPr="00CD6A7E" w:rsidRDefault="001D0307">
      <w:pPr>
        <w:spacing w:after="0"/>
        <w:pPrChange w:id="167" w:author="Clive Pygott" w:date="2017-05-04T09:10:00Z">
          <w:pPr>
            <w:pStyle w:val="ListParagraph"/>
            <w:numPr>
              <w:numId w:val="36"/>
            </w:numPr>
            <w:ind w:left="763" w:hanging="360"/>
          </w:pPr>
        </w:pPrChange>
      </w:pPr>
      <w:r>
        <w:t xml:space="preserve">In addition to the general advice of TR 24772-1 </w:t>
      </w:r>
      <w:proofErr w:type="spellStart"/>
      <w:r>
        <w:t>subclause</w:t>
      </w:r>
      <w:proofErr w:type="spellEnd"/>
      <w:r>
        <w:t xml:space="preserve"> 6.24.5:</w:t>
      </w:r>
    </w:p>
    <w:p w14:paraId="334B2213" w14:textId="4925D357" w:rsidR="004C770C" w:rsidRDefault="007B70EB" w:rsidP="005A5B2A">
      <w:pPr>
        <w:pStyle w:val="ListParagraph"/>
        <w:widowControl w:val="0"/>
        <w:numPr>
          <w:ilvl w:val="0"/>
          <w:numId w:val="36"/>
        </w:numPr>
        <w:suppressLineNumbers/>
        <w:overflowPunct w:val="0"/>
        <w:adjustRightInd w:val="0"/>
        <w:spacing w:after="0"/>
        <w:ind w:left="709"/>
        <w:rPr>
          <w:rFonts w:eastAsia="Times New Roman" w:cs="Courier New"/>
          <w:kern w:val="28"/>
          <w:lang w:val="en-GB"/>
        </w:rPr>
      </w:pPr>
      <w:r w:rsidRPr="007B70EB">
        <w:rPr>
          <w:rFonts w:eastAsia="Times New Roman" w:cs="Courier New"/>
          <w:kern w:val="28"/>
          <w:lang w:val="en-GB"/>
        </w:rPr>
        <w:t>Expressions should be written so that the same effects will occur under any order of evaluation that the C standard permits since side effects can be dependent on an implementation specific order of evaluation.</w:t>
      </w:r>
    </w:p>
    <w:p w14:paraId="61316091" w14:textId="016B34CC" w:rsidR="00B937C9" w:rsidRPr="007B70EB" w:rsidRDefault="00B937C9" w:rsidP="005A5B2A">
      <w:pPr>
        <w:pStyle w:val="ListParagraph"/>
        <w:widowControl w:val="0"/>
        <w:numPr>
          <w:ilvl w:val="0"/>
          <w:numId w:val="36"/>
        </w:numPr>
        <w:suppressLineNumbers/>
        <w:overflowPunct w:val="0"/>
        <w:adjustRightInd w:val="0"/>
        <w:spacing w:after="0"/>
        <w:ind w:left="709"/>
        <w:rPr>
          <w:rFonts w:eastAsia="Times New Roman" w:cs="Courier New"/>
          <w:kern w:val="28"/>
          <w:lang w:val="en-GB"/>
        </w:rPr>
      </w:pPr>
      <w:r>
        <w:rPr>
          <w:rFonts w:eastAsia="Times New Roman" w:cs="Courier New"/>
          <w:kern w:val="28"/>
          <w:lang w:val="en-GB"/>
        </w:rPr>
        <w:t>Become familiar with Annex C of the C standard</w:t>
      </w:r>
      <w:r w:rsidR="00F760E9">
        <w:rPr>
          <w:rFonts w:eastAsia="Times New Roman" w:cs="Courier New"/>
          <w:kern w:val="28"/>
          <w:lang w:val="en-GB"/>
        </w:rPr>
        <w:t xml:space="preserve"> ISO/IEC 9899:2011 [4]</w:t>
      </w:r>
      <w:r>
        <w:rPr>
          <w:rFonts w:eastAsia="Times New Roman" w:cs="Courier New"/>
          <w:kern w:val="28"/>
          <w:lang w:val="en-GB"/>
        </w:rPr>
        <w:t xml:space="preserve">, which is a list of the sequence points </w:t>
      </w:r>
      <w:r w:rsidR="00CC4390">
        <w:rPr>
          <w:rFonts w:eastAsia="Times New Roman" w:cs="Courier New"/>
          <w:kern w:val="28"/>
          <w:lang w:val="en-GB"/>
        </w:rPr>
        <w:t>that enforce an ordering of computations.</w:t>
      </w:r>
    </w:p>
    <w:p w14:paraId="1271F772" w14:textId="77777777" w:rsidR="007B70EB" w:rsidRPr="00CD6A7E" w:rsidRDefault="007B70EB" w:rsidP="007B70EB">
      <w:pPr>
        <w:widowControl w:val="0"/>
        <w:suppressLineNumbers/>
        <w:overflowPunct w:val="0"/>
        <w:adjustRightInd w:val="0"/>
        <w:spacing w:after="0"/>
        <w:ind w:firstLine="720"/>
        <w:rPr>
          <w:rFonts w:ascii="Courier New" w:eastAsia="Times New Roman" w:hAnsi="Courier New" w:cs="Courier New"/>
          <w:kern w:val="28"/>
          <w:lang w:val="en-GB"/>
        </w:rPr>
      </w:pPr>
    </w:p>
    <w:p w14:paraId="646708D8" w14:textId="73747882" w:rsidR="004C770C" w:rsidRDefault="001456BA" w:rsidP="007B70EB">
      <w:pPr>
        <w:pStyle w:val="Heading2"/>
        <w:spacing w:before="0" w:after="0"/>
        <w:rPr>
          <w:lang w:bidi="en-US"/>
        </w:rPr>
      </w:pPr>
      <w:bookmarkStart w:id="168" w:name="_Toc310518180"/>
      <w:bookmarkStart w:id="169" w:name="_Toc481654176"/>
      <w:r>
        <w:rPr>
          <w:lang w:bidi="en-US"/>
        </w:rPr>
        <w:t>6.2</w:t>
      </w:r>
      <w:r w:rsidR="00460588">
        <w:rPr>
          <w:lang w:bidi="en-US"/>
        </w:rPr>
        <w:t>5</w:t>
      </w:r>
      <w:r w:rsidR="00AD5842">
        <w:rPr>
          <w:lang w:bidi="en-US"/>
        </w:rPr>
        <w:t xml:space="preserve"> </w:t>
      </w:r>
      <w:r w:rsidR="004C770C" w:rsidRPr="00CD6A7E">
        <w:rPr>
          <w:lang w:bidi="en-US"/>
        </w:rPr>
        <w:t xml:space="preserve">Likely </w:t>
      </w:r>
      <w:r w:rsidR="00816051">
        <w:rPr>
          <w:lang w:bidi="en-US"/>
        </w:rPr>
        <w:t>i</w:t>
      </w:r>
      <w:r w:rsidR="004C770C" w:rsidRPr="00CD6A7E">
        <w:rPr>
          <w:lang w:bidi="en-US"/>
        </w:rPr>
        <w:t xml:space="preserve">ncorrect </w:t>
      </w:r>
      <w:r w:rsidR="00816051">
        <w:rPr>
          <w:lang w:bidi="en-US"/>
        </w:rPr>
        <w:t>e</w:t>
      </w:r>
      <w:r w:rsidR="004C770C" w:rsidRPr="00CD6A7E">
        <w:rPr>
          <w:lang w:bidi="en-US"/>
        </w:rPr>
        <w:t>xpression [KOA]</w:t>
      </w:r>
      <w:bookmarkEnd w:id="168"/>
      <w:bookmarkEnd w:id="169"/>
    </w:p>
    <w:p w14:paraId="2F13DC1B" w14:textId="77777777" w:rsidR="007B70EB" w:rsidRPr="007B70EB" w:rsidRDefault="007B70EB" w:rsidP="007B70EB">
      <w:pPr>
        <w:spacing w:after="0"/>
        <w:rPr>
          <w:lang w:bidi="en-US"/>
        </w:rPr>
      </w:pPr>
    </w:p>
    <w:p w14:paraId="569E4F86" w14:textId="77777777" w:rsidR="007B70EB" w:rsidRDefault="007B70EB" w:rsidP="007B70EB">
      <w:pPr>
        <w:pStyle w:val="Heading3"/>
        <w:spacing w:before="0" w:after="0"/>
        <w:rPr>
          <w:lang w:bidi="en-US"/>
        </w:rPr>
      </w:pPr>
      <w:r>
        <w:rPr>
          <w:lang w:bidi="en-US"/>
        </w:rPr>
        <w:t xml:space="preserve">6.25.1 </w:t>
      </w:r>
      <w:r w:rsidRPr="00CD6A7E">
        <w:rPr>
          <w:lang w:bidi="en-US"/>
        </w:rPr>
        <w:t>Applicability to language</w:t>
      </w:r>
    </w:p>
    <w:p w14:paraId="125DAC3D" w14:textId="77777777" w:rsidR="007B70EB" w:rsidRDefault="007B70EB" w:rsidP="007B70EB">
      <w:pPr>
        <w:spacing w:after="0"/>
        <w:rPr>
          <w:lang w:bidi="en-US"/>
        </w:rPr>
      </w:pPr>
    </w:p>
    <w:p w14:paraId="7B5AEDCF" w14:textId="77777777" w:rsidR="007B70EB" w:rsidRDefault="007B70EB" w:rsidP="007B70EB">
      <w:pPr>
        <w:spacing w:after="0"/>
        <w:rPr>
          <w:lang w:bidi="en-US"/>
        </w:rPr>
      </w:pPr>
      <w:r>
        <w:rPr>
          <w:lang w:bidi="en-US"/>
        </w:rPr>
        <w:t xml:space="preserve">C has several instances of </w:t>
      </w:r>
      <w:proofErr w:type="gramStart"/>
      <w:r>
        <w:rPr>
          <w:lang w:bidi="en-US"/>
        </w:rPr>
        <w:t>operators which</w:t>
      </w:r>
      <w:proofErr w:type="gramEnd"/>
      <w:r>
        <w:rPr>
          <w:lang w:bidi="en-US"/>
        </w:rPr>
        <w:t xml:space="preserve"> are similar in structure, but vastly different in meaning.  This is so common that the C example of confusing the Boolean operator “==” with the assignment “=” is frequently cited as an example among programming languages.  Using an expression that is technically correct, but which may just be a null statement can lead to unexpected results.</w:t>
      </w:r>
    </w:p>
    <w:p w14:paraId="27EFBB9F" w14:textId="77777777" w:rsidR="007B70EB" w:rsidRDefault="007B70EB" w:rsidP="007B70EB">
      <w:pPr>
        <w:spacing w:after="0"/>
        <w:rPr>
          <w:lang w:bidi="en-US"/>
        </w:rPr>
      </w:pPr>
    </w:p>
    <w:p w14:paraId="6A622033" w14:textId="78A3840F" w:rsidR="007B70EB" w:rsidRDefault="00B777DE" w:rsidP="007B70EB">
      <w:pPr>
        <w:spacing w:after="0"/>
        <w:rPr>
          <w:lang w:bidi="en-US"/>
        </w:rPr>
      </w:pPr>
      <w:proofErr w:type="gramStart"/>
      <w:r>
        <w:rPr>
          <w:lang w:bidi="en-US"/>
        </w:rPr>
        <w:t xml:space="preserve">C </w:t>
      </w:r>
      <w:r w:rsidR="007B70EB">
        <w:rPr>
          <w:lang w:bidi="en-US"/>
        </w:rPr>
        <w:t xml:space="preserve"> provides</w:t>
      </w:r>
      <w:proofErr w:type="gramEnd"/>
      <w:r w:rsidR="007B70EB">
        <w:rPr>
          <w:lang w:bidi="en-US"/>
        </w:rPr>
        <w:t xml:space="preserve"> </w:t>
      </w:r>
      <w:r>
        <w:rPr>
          <w:lang w:bidi="en-US"/>
        </w:rPr>
        <w:t>significant</w:t>
      </w:r>
      <w:r w:rsidR="007B70EB">
        <w:rPr>
          <w:lang w:bidi="en-US"/>
        </w:rPr>
        <w:t xml:space="preserve"> of freedom in constructing statements.  This freedom, if misused, can result in unexpected results and potential vulnerabilities.</w:t>
      </w:r>
    </w:p>
    <w:p w14:paraId="32FD8500" w14:textId="77777777" w:rsidR="007B70EB" w:rsidRDefault="007B70EB" w:rsidP="007B70EB">
      <w:pPr>
        <w:spacing w:after="0"/>
        <w:rPr>
          <w:lang w:bidi="en-US"/>
        </w:rPr>
      </w:pPr>
    </w:p>
    <w:p w14:paraId="517A240F" w14:textId="77777777" w:rsidR="007B70EB" w:rsidRDefault="007B70EB" w:rsidP="007B70EB">
      <w:pPr>
        <w:spacing w:after="0"/>
        <w:rPr>
          <w:lang w:bidi="en-US"/>
        </w:rPr>
      </w:pPr>
      <w:r>
        <w:rPr>
          <w:lang w:bidi="en-US"/>
        </w:rPr>
        <w:t>The flexibility of C can obscure the intent of a programmer.  Consider:</w:t>
      </w:r>
    </w:p>
    <w:p w14:paraId="55C643FE" w14:textId="77777777" w:rsidR="007B70EB" w:rsidRPr="007B70EB" w:rsidRDefault="007B70EB" w:rsidP="007B70EB">
      <w:pPr>
        <w:spacing w:after="0"/>
        <w:ind w:left="567"/>
        <w:rPr>
          <w:rFonts w:ascii="Courier New" w:hAnsi="Courier New" w:cs="Courier New"/>
          <w:sz w:val="20"/>
          <w:lang w:bidi="en-US"/>
        </w:rPr>
      </w:pPr>
      <w:proofErr w:type="spellStart"/>
      <w:proofErr w:type="gramStart"/>
      <w:r w:rsidRPr="007B70EB">
        <w:rPr>
          <w:rFonts w:ascii="Courier New" w:hAnsi="Courier New" w:cs="Courier New"/>
          <w:sz w:val="20"/>
          <w:lang w:bidi="en-US"/>
        </w:rPr>
        <w:t>int</w:t>
      </w:r>
      <w:proofErr w:type="spellEnd"/>
      <w:proofErr w:type="gramEnd"/>
      <w:r w:rsidRPr="007B70EB">
        <w:rPr>
          <w:rFonts w:ascii="Courier New" w:hAnsi="Courier New" w:cs="Courier New"/>
          <w:sz w:val="20"/>
          <w:lang w:bidi="en-US"/>
        </w:rPr>
        <w:t xml:space="preserve"> </w:t>
      </w:r>
      <w:proofErr w:type="spellStart"/>
      <w:r w:rsidRPr="007B70EB">
        <w:rPr>
          <w:rFonts w:ascii="Courier New" w:hAnsi="Courier New" w:cs="Courier New"/>
          <w:sz w:val="20"/>
          <w:lang w:bidi="en-US"/>
        </w:rPr>
        <w:t>x,y</w:t>
      </w:r>
      <w:proofErr w:type="spellEnd"/>
      <w:r w:rsidRPr="007B70EB">
        <w:rPr>
          <w:rFonts w:ascii="Courier New" w:hAnsi="Courier New" w:cs="Courier New"/>
          <w:sz w:val="20"/>
          <w:lang w:bidi="en-US"/>
        </w:rPr>
        <w:t>;</w:t>
      </w:r>
    </w:p>
    <w:p w14:paraId="322B3A5F" w14:textId="77777777" w:rsidR="007B70EB" w:rsidRPr="007B70EB" w:rsidRDefault="007B70EB" w:rsidP="007B70EB">
      <w:pPr>
        <w:spacing w:after="0"/>
        <w:ind w:left="567"/>
        <w:rPr>
          <w:rFonts w:ascii="Courier New" w:hAnsi="Courier New" w:cs="Courier New"/>
          <w:sz w:val="20"/>
          <w:lang w:bidi="en-US"/>
        </w:rPr>
      </w:pPr>
      <w:r w:rsidRPr="007B70EB">
        <w:rPr>
          <w:rFonts w:ascii="Courier New" w:hAnsi="Courier New" w:cs="Courier New"/>
          <w:sz w:val="20"/>
          <w:lang w:bidi="en-US"/>
        </w:rPr>
        <w:t>/* … */</w:t>
      </w:r>
    </w:p>
    <w:p w14:paraId="3F6B12D9" w14:textId="77777777" w:rsidR="007B70EB" w:rsidRPr="007B70EB" w:rsidRDefault="007B70EB" w:rsidP="007B70EB">
      <w:pPr>
        <w:spacing w:after="0"/>
        <w:ind w:left="567"/>
        <w:rPr>
          <w:rFonts w:ascii="Courier New" w:hAnsi="Courier New" w:cs="Courier New"/>
          <w:sz w:val="20"/>
          <w:lang w:bidi="en-US"/>
        </w:rPr>
      </w:pPr>
      <w:proofErr w:type="gramStart"/>
      <w:r w:rsidRPr="007B70EB">
        <w:rPr>
          <w:rFonts w:ascii="Courier New" w:hAnsi="Courier New" w:cs="Courier New"/>
          <w:sz w:val="20"/>
          <w:lang w:bidi="en-US"/>
        </w:rPr>
        <w:t>if</w:t>
      </w:r>
      <w:proofErr w:type="gramEnd"/>
      <w:r w:rsidRPr="007B70EB">
        <w:rPr>
          <w:rFonts w:ascii="Courier New" w:hAnsi="Courier New" w:cs="Courier New"/>
          <w:sz w:val="20"/>
          <w:lang w:bidi="en-US"/>
        </w:rPr>
        <w:t xml:space="preserve"> (x = y){</w:t>
      </w:r>
    </w:p>
    <w:p w14:paraId="09BEDB7D" w14:textId="77777777" w:rsidR="007B70EB" w:rsidRPr="007B70EB" w:rsidRDefault="007B70EB" w:rsidP="007B70EB">
      <w:pPr>
        <w:spacing w:after="0"/>
        <w:ind w:left="567"/>
        <w:rPr>
          <w:rFonts w:ascii="Courier New" w:hAnsi="Courier New" w:cs="Courier New"/>
          <w:sz w:val="20"/>
          <w:lang w:bidi="en-US"/>
        </w:rPr>
      </w:pPr>
      <w:r w:rsidRPr="007B70EB">
        <w:rPr>
          <w:rFonts w:ascii="Courier New" w:hAnsi="Courier New" w:cs="Courier New"/>
          <w:sz w:val="20"/>
          <w:lang w:bidi="en-US"/>
        </w:rPr>
        <w:t xml:space="preserve">  /* … */</w:t>
      </w:r>
    </w:p>
    <w:p w14:paraId="66CAA521" w14:textId="5CD84DDD" w:rsidR="007B70EB" w:rsidRPr="007B70EB" w:rsidRDefault="007B70EB" w:rsidP="00B777DE">
      <w:pPr>
        <w:spacing w:after="0"/>
        <w:ind w:left="567"/>
        <w:rPr>
          <w:rFonts w:ascii="Courier New" w:hAnsi="Courier New" w:cs="Courier New"/>
          <w:sz w:val="20"/>
          <w:lang w:bidi="en-US"/>
        </w:rPr>
      </w:pPr>
      <w:r w:rsidRPr="007B70EB">
        <w:rPr>
          <w:rFonts w:ascii="Courier New" w:hAnsi="Courier New" w:cs="Courier New"/>
          <w:sz w:val="20"/>
          <w:lang w:bidi="en-US"/>
        </w:rPr>
        <w:t>}</w:t>
      </w:r>
    </w:p>
    <w:p w14:paraId="358A7AC5" w14:textId="21CD523A" w:rsidR="00B777DE" w:rsidRDefault="007B70EB" w:rsidP="00B777DE">
      <w:pPr>
        <w:spacing w:after="0"/>
        <w:rPr>
          <w:lang w:bidi="en-US"/>
        </w:rPr>
      </w:pPr>
      <w:r>
        <w:rPr>
          <w:lang w:bidi="en-US"/>
        </w:rPr>
        <w:t xml:space="preserve">A fair amount of analysis may need to be done to determine whether the programmer intended to do an assignment as part of </w:t>
      </w:r>
      <w:proofErr w:type="gramStart"/>
      <w:r>
        <w:rPr>
          <w:lang w:bidi="en-US"/>
        </w:rPr>
        <w:t>the if</w:t>
      </w:r>
      <w:proofErr w:type="gramEnd"/>
      <w:r>
        <w:rPr>
          <w:lang w:bidi="en-US"/>
        </w:rPr>
        <w:t xml:space="preserve"> statement (perfectly valid in C) or whether the programmer made the common mistake of using an “=” instead of a “==”.  In order to prevent this confusion, it is suggested that any assignments in contexts that are easily misunderstood be moved outside of the Boolean expression.  This would change the example code to:</w:t>
      </w:r>
    </w:p>
    <w:p w14:paraId="3DFB0359" w14:textId="77777777" w:rsidR="007B70EB" w:rsidRPr="007B70EB" w:rsidRDefault="007B70EB" w:rsidP="007B70EB">
      <w:pPr>
        <w:spacing w:after="0"/>
        <w:ind w:left="567"/>
        <w:rPr>
          <w:rFonts w:ascii="Courier New" w:hAnsi="Courier New" w:cs="Courier New"/>
          <w:sz w:val="20"/>
          <w:lang w:bidi="en-US"/>
        </w:rPr>
      </w:pPr>
      <w:proofErr w:type="spellStart"/>
      <w:proofErr w:type="gramStart"/>
      <w:r w:rsidRPr="007B70EB">
        <w:rPr>
          <w:rFonts w:ascii="Courier New" w:hAnsi="Courier New" w:cs="Courier New"/>
          <w:sz w:val="20"/>
          <w:lang w:bidi="en-US"/>
        </w:rPr>
        <w:t>int</w:t>
      </w:r>
      <w:proofErr w:type="spellEnd"/>
      <w:proofErr w:type="gramEnd"/>
      <w:r w:rsidRPr="007B70EB">
        <w:rPr>
          <w:rFonts w:ascii="Courier New" w:hAnsi="Courier New" w:cs="Courier New"/>
          <w:sz w:val="20"/>
          <w:lang w:bidi="en-US"/>
        </w:rPr>
        <w:t xml:space="preserve"> </w:t>
      </w:r>
      <w:proofErr w:type="spellStart"/>
      <w:r w:rsidRPr="007B70EB">
        <w:rPr>
          <w:rFonts w:ascii="Courier New" w:hAnsi="Courier New" w:cs="Courier New"/>
          <w:sz w:val="20"/>
          <w:lang w:bidi="en-US"/>
        </w:rPr>
        <w:t>x,y</w:t>
      </w:r>
      <w:proofErr w:type="spellEnd"/>
      <w:r w:rsidRPr="007B70EB">
        <w:rPr>
          <w:rFonts w:ascii="Courier New" w:hAnsi="Courier New" w:cs="Courier New"/>
          <w:sz w:val="20"/>
          <w:lang w:bidi="en-US"/>
        </w:rPr>
        <w:t>;</w:t>
      </w:r>
    </w:p>
    <w:p w14:paraId="61BC460C" w14:textId="77777777" w:rsidR="007B70EB" w:rsidRPr="007B70EB" w:rsidRDefault="007B70EB" w:rsidP="007B70EB">
      <w:pPr>
        <w:spacing w:after="0"/>
        <w:ind w:left="567"/>
        <w:rPr>
          <w:rFonts w:ascii="Courier New" w:hAnsi="Courier New" w:cs="Courier New"/>
          <w:sz w:val="20"/>
          <w:lang w:bidi="en-US"/>
        </w:rPr>
      </w:pPr>
      <w:r w:rsidRPr="007B70EB">
        <w:rPr>
          <w:rFonts w:ascii="Courier New" w:hAnsi="Courier New" w:cs="Courier New"/>
          <w:sz w:val="20"/>
          <w:lang w:bidi="en-US"/>
        </w:rPr>
        <w:t>/* … */</w:t>
      </w:r>
    </w:p>
    <w:p w14:paraId="0ED81699" w14:textId="77777777" w:rsidR="007B70EB" w:rsidRPr="007B70EB" w:rsidRDefault="007B70EB" w:rsidP="007B70EB">
      <w:pPr>
        <w:spacing w:after="0"/>
        <w:ind w:left="567"/>
        <w:rPr>
          <w:rFonts w:ascii="Courier New" w:hAnsi="Courier New" w:cs="Courier New"/>
          <w:sz w:val="20"/>
          <w:lang w:bidi="en-US"/>
        </w:rPr>
      </w:pPr>
      <w:proofErr w:type="gramStart"/>
      <w:r w:rsidRPr="007B70EB">
        <w:rPr>
          <w:rFonts w:ascii="Courier New" w:hAnsi="Courier New" w:cs="Courier New"/>
          <w:sz w:val="20"/>
          <w:lang w:bidi="en-US"/>
        </w:rPr>
        <w:t>x</w:t>
      </w:r>
      <w:proofErr w:type="gramEnd"/>
      <w:r w:rsidRPr="007B70EB">
        <w:rPr>
          <w:rFonts w:ascii="Courier New" w:hAnsi="Courier New" w:cs="Courier New"/>
          <w:sz w:val="20"/>
          <w:lang w:bidi="en-US"/>
        </w:rPr>
        <w:t xml:space="preserve"> = y;</w:t>
      </w:r>
    </w:p>
    <w:p w14:paraId="12E7B610" w14:textId="77777777" w:rsidR="007B70EB" w:rsidRPr="007B70EB" w:rsidRDefault="007B70EB" w:rsidP="007B70EB">
      <w:pPr>
        <w:spacing w:after="0"/>
        <w:ind w:left="567"/>
        <w:rPr>
          <w:rFonts w:ascii="Courier New" w:hAnsi="Courier New" w:cs="Courier New"/>
          <w:sz w:val="20"/>
          <w:lang w:bidi="en-US"/>
        </w:rPr>
      </w:pPr>
      <w:r w:rsidRPr="007B70EB">
        <w:rPr>
          <w:rFonts w:ascii="Courier New" w:hAnsi="Courier New" w:cs="Courier New"/>
          <w:sz w:val="20"/>
          <w:lang w:bidi="en-US"/>
        </w:rPr>
        <w:tab/>
      </w:r>
      <w:proofErr w:type="gramStart"/>
      <w:r w:rsidRPr="007B70EB">
        <w:rPr>
          <w:rFonts w:ascii="Courier New" w:hAnsi="Courier New" w:cs="Courier New"/>
          <w:sz w:val="20"/>
          <w:lang w:bidi="en-US"/>
        </w:rPr>
        <w:t>if</w:t>
      </w:r>
      <w:proofErr w:type="gramEnd"/>
      <w:r w:rsidRPr="007B70EB">
        <w:rPr>
          <w:rFonts w:ascii="Courier New" w:hAnsi="Courier New" w:cs="Courier New"/>
          <w:sz w:val="20"/>
          <w:lang w:bidi="en-US"/>
        </w:rPr>
        <w:t xml:space="preserve"> (x == 0) {</w:t>
      </w:r>
    </w:p>
    <w:p w14:paraId="5E404C6B" w14:textId="77777777" w:rsidR="007B70EB" w:rsidRPr="007B70EB" w:rsidRDefault="007B70EB" w:rsidP="007B70EB">
      <w:pPr>
        <w:spacing w:after="0"/>
        <w:ind w:left="567"/>
        <w:rPr>
          <w:rFonts w:ascii="Courier New" w:hAnsi="Courier New" w:cs="Courier New"/>
          <w:sz w:val="20"/>
          <w:lang w:bidi="en-US"/>
        </w:rPr>
      </w:pPr>
      <w:r w:rsidRPr="007B70EB">
        <w:rPr>
          <w:rFonts w:ascii="Courier New" w:hAnsi="Courier New" w:cs="Courier New"/>
          <w:sz w:val="20"/>
          <w:lang w:bidi="en-US"/>
        </w:rPr>
        <w:tab/>
        <w:t xml:space="preserve"> /* … */</w:t>
      </w:r>
    </w:p>
    <w:p w14:paraId="072DD8DB" w14:textId="1598CBC0" w:rsidR="007B70EB" w:rsidRPr="00B777DE" w:rsidRDefault="00B777DE" w:rsidP="00B777DE">
      <w:pPr>
        <w:spacing w:after="0"/>
        <w:ind w:left="567"/>
        <w:rPr>
          <w:rFonts w:ascii="Courier New" w:hAnsi="Courier New" w:cs="Courier New"/>
          <w:sz w:val="20"/>
          <w:lang w:bidi="en-US"/>
        </w:rPr>
      </w:pPr>
      <w:r>
        <w:rPr>
          <w:rFonts w:ascii="Courier New" w:hAnsi="Courier New" w:cs="Courier New"/>
          <w:sz w:val="20"/>
          <w:lang w:bidi="en-US"/>
        </w:rPr>
        <w:tab/>
        <w:t>}</w:t>
      </w:r>
    </w:p>
    <w:p w14:paraId="6AD83D24" w14:textId="77777777" w:rsidR="007B70EB" w:rsidRDefault="007B70EB" w:rsidP="007B70EB">
      <w:pPr>
        <w:spacing w:after="0"/>
        <w:rPr>
          <w:lang w:bidi="en-US"/>
        </w:rPr>
      </w:pPr>
      <w:r>
        <w:rPr>
          <w:lang w:bidi="en-US"/>
        </w:rPr>
        <w:t>This would clearly state what the programmer meant and that the assignment of y to x was intended.</w:t>
      </w:r>
    </w:p>
    <w:p w14:paraId="1C94B142" w14:textId="0F60F4B7" w:rsidR="00B777DE" w:rsidRDefault="007B70EB" w:rsidP="007B70EB">
      <w:pPr>
        <w:spacing w:after="0"/>
        <w:rPr>
          <w:lang w:bidi="en-US"/>
        </w:rPr>
      </w:pPr>
      <w:r>
        <w:rPr>
          <w:lang w:bidi="en-US"/>
        </w:rPr>
        <w:t>Programmers can easily get in the habit of inserting the “;” statement terminator at the end of statements.  However, inadvertently doing this can drastically alter the meaning of code, even though the code is valid as in the following example:</w:t>
      </w:r>
    </w:p>
    <w:p w14:paraId="346D7652"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ab/>
      </w:r>
      <w:proofErr w:type="spellStart"/>
      <w:proofErr w:type="gramStart"/>
      <w:r w:rsidRPr="007B70EB">
        <w:rPr>
          <w:rFonts w:ascii="Courier New" w:hAnsi="Courier New" w:cs="Courier New"/>
          <w:sz w:val="20"/>
          <w:lang w:bidi="en-US"/>
        </w:rPr>
        <w:t>int</w:t>
      </w:r>
      <w:proofErr w:type="spellEnd"/>
      <w:proofErr w:type="gramEnd"/>
      <w:r w:rsidRPr="007B70EB">
        <w:rPr>
          <w:rFonts w:ascii="Courier New" w:hAnsi="Courier New" w:cs="Courier New"/>
          <w:sz w:val="20"/>
          <w:lang w:bidi="en-US"/>
        </w:rPr>
        <w:t xml:space="preserve"> </w:t>
      </w:r>
      <w:proofErr w:type="spellStart"/>
      <w:r w:rsidRPr="007B70EB">
        <w:rPr>
          <w:rFonts w:ascii="Courier New" w:hAnsi="Courier New" w:cs="Courier New"/>
          <w:sz w:val="20"/>
          <w:lang w:bidi="en-US"/>
        </w:rPr>
        <w:t>a,b</w:t>
      </w:r>
      <w:proofErr w:type="spellEnd"/>
      <w:r w:rsidRPr="007B70EB">
        <w:rPr>
          <w:rFonts w:ascii="Courier New" w:hAnsi="Courier New" w:cs="Courier New"/>
          <w:sz w:val="20"/>
          <w:lang w:bidi="en-US"/>
        </w:rPr>
        <w:t>;</w:t>
      </w:r>
    </w:p>
    <w:p w14:paraId="6660EFDE"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ab/>
        <w:t>/* … */</w:t>
      </w:r>
    </w:p>
    <w:p w14:paraId="2FDF0DD0"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ab/>
      </w:r>
      <w:proofErr w:type="gramStart"/>
      <w:r w:rsidRPr="007B70EB">
        <w:rPr>
          <w:rFonts w:ascii="Courier New" w:hAnsi="Courier New" w:cs="Courier New"/>
          <w:sz w:val="20"/>
          <w:lang w:bidi="en-US"/>
        </w:rPr>
        <w:t>if</w:t>
      </w:r>
      <w:proofErr w:type="gramEnd"/>
      <w:r w:rsidRPr="007B70EB">
        <w:rPr>
          <w:rFonts w:ascii="Courier New" w:hAnsi="Courier New" w:cs="Courier New"/>
          <w:sz w:val="20"/>
          <w:lang w:bidi="en-US"/>
        </w:rPr>
        <w:t xml:space="preserve"> (a == b);  // the semi-colon will make this a null statement</w:t>
      </w:r>
    </w:p>
    <w:p w14:paraId="1B21A933"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ab/>
        <w:t>{</w:t>
      </w:r>
    </w:p>
    <w:p w14:paraId="7564CBB0" w14:textId="77777777" w:rsidR="007B70EB" w:rsidRP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ab/>
        <w:t xml:space="preserve"> /* … */</w:t>
      </w:r>
    </w:p>
    <w:p w14:paraId="36E707B0" w14:textId="77777777" w:rsidR="007B70EB" w:rsidRDefault="007B70EB" w:rsidP="007B70EB">
      <w:pPr>
        <w:spacing w:after="0"/>
        <w:rPr>
          <w:rFonts w:ascii="Courier New" w:hAnsi="Courier New" w:cs="Courier New"/>
          <w:sz w:val="20"/>
          <w:lang w:bidi="en-US"/>
        </w:rPr>
      </w:pPr>
      <w:r w:rsidRPr="007B70EB">
        <w:rPr>
          <w:rFonts w:ascii="Courier New" w:hAnsi="Courier New" w:cs="Courier New"/>
          <w:sz w:val="20"/>
          <w:lang w:bidi="en-US"/>
        </w:rPr>
        <w:tab/>
        <w:t>}</w:t>
      </w:r>
    </w:p>
    <w:p w14:paraId="4B36896E" w14:textId="77777777" w:rsidR="007B70EB" w:rsidRPr="007B70EB" w:rsidRDefault="007B70EB" w:rsidP="007B70EB">
      <w:pPr>
        <w:spacing w:after="0"/>
        <w:rPr>
          <w:rFonts w:ascii="Courier New" w:hAnsi="Courier New" w:cs="Courier New"/>
          <w:sz w:val="20"/>
          <w:lang w:bidi="en-US"/>
        </w:rPr>
      </w:pPr>
    </w:p>
    <w:p w14:paraId="08550408" w14:textId="581EC261" w:rsidR="007B70EB" w:rsidRDefault="007B70EB" w:rsidP="007B70EB">
      <w:pPr>
        <w:spacing w:after="0"/>
        <w:rPr>
          <w:lang w:bidi="en-US"/>
        </w:rPr>
      </w:pPr>
      <w:r>
        <w:rPr>
          <w:lang w:bidi="en-US"/>
        </w:rPr>
        <w:t xml:space="preserve">Because of the misplaced semi-colon, the code block following </w:t>
      </w:r>
      <w:proofErr w:type="gramStart"/>
      <w:r>
        <w:rPr>
          <w:lang w:bidi="en-US"/>
        </w:rPr>
        <w:t>the if</w:t>
      </w:r>
      <w:proofErr w:type="gramEnd"/>
      <w:r>
        <w:rPr>
          <w:lang w:bidi="en-US"/>
        </w:rPr>
        <w:t xml:space="preserve"> will always be executed.  In this case, it is extremely likely that the programmer did not intend to put the semi-colon there.</w:t>
      </w:r>
    </w:p>
    <w:p w14:paraId="1F9E28B7" w14:textId="77777777" w:rsidR="007B70EB" w:rsidRPr="007B70EB" w:rsidRDefault="007B70EB" w:rsidP="007B70EB">
      <w:pPr>
        <w:spacing w:after="0"/>
        <w:rPr>
          <w:lang w:bidi="en-US"/>
        </w:rPr>
      </w:pPr>
    </w:p>
    <w:p w14:paraId="5862D912" w14:textId="376F632E" w:rsidR="004C770C" w:rsidRDefault="001456BA" w:rsidP="00504DC3">
      <w:pPr>
        <w:pStyle w:val="Heading3"/>
        <w:spacing w:before="0" w:after="120"/>
        <w:rPr>
          <w:lang w:bidi="en-US"/>
        </w:rPr>
      </w:pPr>
      <w:r>
        <w:rPr>
          <w:lang w:bidi="en-US"/>
        </w:rPr>
        <w:t>6.2</w:t>
      </w:r>
      <w:r w:rsidR="00460588">
        <w:rPr>
          <w:lang w:bidi="en-US"/>
        </w:rPr>
        <w:t>5</w:t>
      </w:r>
      <w:r w:rsidR="004C770C">
        <w:rPr>
          <w:lang w:bidi="en-US"/>
        </w:rPr>
        <w:t>.2</w:t>
      </w:r>
      <w:r w:rsidR="00AD5842">
        <w:rPr>
          <w:lang w:bidi="en-US"/>
        </w:rPr>
        <w:t xml:space="preserve"> </w:t>
      </w:r>
      <w:r w:rsidR="004C770C" w:rsidRPr="00CD6A7E">
        <w:rPr>
          <w:lang w:bidi="en-US"/>
        </w:rPr>
        <w:t>Guidance to language users</w:t>
      </w:r>
    </w:p>
    <w:p w14:paraId="43AFD903" w14:textId="1F18C711" w:rsidR="001D0307" w:rsidRPr="00CD6A7E" w:rsidRDefault="001D0307">
      <w:pPr>
        <w:spacing w:after="0"/>
        <w:pPrChange w:id="170" w:author="Clive Pygott" w:date="2017-05-04T09:10:00Z">
          <w:pPr>
            <w:pStyle w:val="ListParagraph"/>
            <w:numPr>
              <w:numId w:val="36"/>
            </w:numPr>
            <w:ind w:left="763" w:hanging="360"/>
          </w:pPr>
        </w:pPrChange>
      </w:pPr>
      <w:r>
        <w:t xml:space="preserve">In addition to the general advice of TR 24772-1 </w:t>
      </w:r>
      <w:proofErr w:type="spellStart"/>
      <w:r>
        <w:t>subclause</w:t>
      </w:r>
      <w:proofErr w:type="spellEnd"/>
      <w:r>
        <w:t xml:space="preserve"> 6.25.5:</w:t>
      </w:r>
    </w:p>
    <w:p w14:paraId="4B7A4252" w14:textId="69D17B01" w:rsidR="007B70EB" w:rsidRDefault="007B70EB" w:rsidP="005A5B2A">
      <w:pPr>
        <w:pStyle w:val="ListParagraph"/>
        <w:numPr>
          <w:ilvl w:val="0"/>
          <w:numId w:val="36"/>
        </w:numPr>
        <w:spacing w:after="0"/>
        <w:ind w:left="709"/>
        <w:rPr>
          <w:lang w:bidi="en-US"/>
        </w:rPr>
      </w:pPr>
      <w:r>
        <w:rPr>
          <w:lang w:bidi="en-US"/>
        </w:rPr>
        <w:t>Simplify statements with interspersed comments to aid in accurately programming functionality and help future maintainers understand the intent and nuances of the code.   The flexibility of C permits a programmer to create extremely complex expressions.</w:t>
      </w:r>
    </w:p>
    <w:p w14:paraId="2C4F2F3D" w14:textId="7C18F6B7" w:rsidR="007B70EB" w:rsidRDefault="00E83B10" w:rsidP="005A5B2A">
      <w:pPr>
        <w:pStyle w:val="ListParagraph"/>
        <w:numPr>
          <w:ilvl w:val="0"/>
          <w:numId w:val="36"/>
        </w:numPr>
        <w:spacing w:after="0"/>
        <w:ind w:left="709"/>
        <w:rPr>
          <w:lang w:bidi="en-US"/>
        </w:rPr>
      </w:pPr>
      <w:r>
        <w:rPr>
          <w:lang w:bidi="en-US"/>
        </w:rPr>
        <w:t xml:space="preserve">Avoid assignments embedded within other statements, as these </w:t>
      </w:r>
      <w:r w:rsidR="007B70EB">
        <w:rPr>
          <w:lang w:bidi="en-US"/>
        </w:rPr>
        <w:t>can be problematic.  Each of the following would be clearer and have less potential for problems if the embedded assignments were conducted outside of the expressions:</w:t>
      </w:r>
    </w:p>
    <w:p w14:paraId="74D3FCC4" w14:textId="77777777" w:rsidR="007B70EB" w:rsidRPr="007B70EB" w:rsidRDefault="007B70EB" w:rsidP="007B70EB">
      <w:pPr>
        <w:spacing w:after="0"/>
        <w:ind w:left="1134"/>
        <w:rPr>
          <w:rFonts w:ascii="Courier New" w:hAnsi="Courier New" w:cs="Courier New"/>
          <w:sz w:val="20"/>
          <w:lang w:bidi="en-US"/>
        </w:rPr>
      </w:pPr>
      <w:r w:rsidRPr="007B70EB">
        <w:rPr>
          <w:rFonts w:ascii="Courier New" w:hAnsi="Courier New" w:cs="Courier New"/>
          <w:sz w:val="20"/>
          <w:lang w:bidi="en-US"/>
        </w:rPr>
        <w:tab/>
      </w:r>
      <w:proofErr w:type="spellStart"/>
      <w:proofErr w:type="gramStart"/>
      <w:r w:rsidRPr="007B70EB">
        <w:rPr>
          <w:rFonts w:ascii="Courier New" w:hAnsi="Courier New" w:cs="Courier New"/>
          <w:sz w:val="20"/>
          <w:lang w:bidi="en-US"/>
        </w:rPr>
        <w:t>int</w:t>
      </w:r>
      <w:proofErr w:type="spellEnd"/>
      <w:proofErr w:type="gramEnd"/>
      <w:r w:rsidRPr="007B70EB">
        <w:rPr>
          <w:rFonts w:ascii="Courier New" w:hAnsi="Courier New" w:cs="Courier New"/>
          <w:sz w:val="20"/>
          <w:lang w:bidi="en-US"/>
        </w:rPr>
        <w:t xml:space="preserve"> </w:t>
      </w:r>
      <w:proofErr w:type="spellStart"/>
      <w:r w:rsidRPr="007B70EB">
        <w:rPr>
          <w:rFonts w:ascii="Courier New" w:hAnsi="Courier New" w:cs="Courier New"/>
          <w:sz w:val="20"/>
          <w:lang w:bidi="en-US"/>
        </w:rPr>
        <w:t>a,b,c,d</w:t>
      </w:r>
      <w:proofErr w:type="spellEnd"/>
      <w:r w:rsidRPr="007B70EB">
        <w:rPr>
          <w:rFonts w:ascii="Courier New" w:hAnsi="Courier New" w:cs="Courier New"/>
          <w:sz w:val="20"/>
          <w:lang w:bidi="en-US"/>
        </w:rPr>
        <w:t>;</w:t>
      </w:r>
    </w:p>
    <w:p w14:paraId="0394E198" w14:textId="77777777" w:rsidR="007B70EB" w:rsidRPr="007B70EB" w:rsidRDefault="007B70EB" w:rsidP="007B70EB">
      <w:pPr>
        <w:spacing w:after="0"/>
        <w:ind w:left="1134"/>
        <w:rPr>
          <w:rFonts w:ascii="Courier New" w:hAnsi="Courier New" w:cs="Courier New"/>
          <w:sz w:val="20"/>
          <w:lang w:bidi="en-US"/>
        </w:rPr>
      </w:pPr>
      <w:r w:rsidRPr="007B70EB">
        <w:rPr>
          <w:rFonts w:ascii="Courier New" w:hAnsi="Courier New" w:cs="Courier New"/>
          <w:sz w:val="20"/>
          <w:lang w:bidi="en-US"/>
        </w:rPr>
        <w:tab/>
        <w:t>/* … */</w:t>
      </w:r>
    </w:p>
    <w:p w14:paraId="019F3766" w14:textId="539E0FDF" w:rsidR="007B70EB" w:rsidRPr="007B70EB" w:rsidRDefault="007B70EB" w:rsidP="007B70EB">
      <w:pPr>
        <w:spacing w:after="0"/>
        <w:ind w:left="1134"/>
        <w:rPr>
          <w:rFonts w:ascii="Courier New" w:hAnsi="Courier New" w:cs="Courier New"/>
          <w:sz w:val="20"/>
          <w:lang w:bidi="en-US"/>
        </w:rPr>
      </w:pPr>
      <w:r w:rsidRPr="007B70EB">
        <w:rPr>
          <w:rFonts w:ascii="Courier New" w:hAnsi="Courier New" w:cs="Courier New"/>
          <w:sz w:val="20"/>
          <w:lang w:bidi="en-US"/>
        </w:rPr>
        <w:tab/>
      </w:r>
      <w:proofErr w:type="gramStart"/>
      <w:r w:rsidRPr="007B70EB">
        <w:rPr>
          <w:rFonts w:ascii="Courier New" w:hAnsi="Courier New" w:cs="Courier New"/>
          <w:sz w:val="20"/>
          <w:lang w:bidi="en-US"/>
        </w:rPr>
        <w:t>if</w:t>
      </w:r>
      <w:proofErr w:type="gramEnd"/>
      <w:r w:rsidRPr="007B70EB">
        <w:rPr>
          <w:rFonts w:ascii="Courier New" w:hAnsi="Courier New" w:cs="Courier New"/>
          <w:sz w:val="20"/>
          <w:lang w:bidi="en-US"/>
        </w:rPr>
        <w:t xml:space="preserve"> ((a == b) || (c = (d-1)))</w:t>
      </w:r>
      <w:r w:rsidRPr="007B70EB">
        <w:rPr>
          <w:rFonts w:ascii="Courier New" w:hAnsi="Courier New" w:cs="Courier New"/>
          <w:sz w:val="20"/>
          <w:lang w:bidi="en-US"/>
        </w:rPr>
        <w:tab/>
        <w:t>/</w:t>
      </w:r>
      <w:r w:rsidR="005B2AB4">
        <w:rPr>
          <w:rFonts w:ascii="Courier New" w:hAnsi="Courier New" w:cs="Courier New"/>
          <w:sz w:val="20"/>
          <w:lang w:bidi="en-US"/>
        </w:rPr>
        <w:t>/</w:t>
      </w:r>
      <w:r w:rsidRPr="007B70EB">
        <w:rPr>
          <w:rFonts w:ascii="Courier New" w:hAnsi="Courier New" w:cs="Courier New"/>
          <w:sz w:val="20"/>
          <w:lang w:bidi="en-US"/>
        </w:rPr>
        <w:t xml:space="preserve"> the assignment to c may not</w:t>
      </w:r>
    </w:p>
    <w:p w14:paraId="541CF9DA" w14:textId="64DEB9BB" w:rsidR="007B70EB" w:rsidRPr="007B70EB" w:rsidRDefault="007B70EB" w:rsidP="007B70EB">
      <w:pPr>
        <w:spacing w:after="0"/>
        <w:ind w:left="1134"/>
        <w:rPr>
          <w:rFonts w:ascii="Courier New" w:hAnsi="Courier New" w:cs="Courier New"/>
          <w:sz w:val="20"/>
          <w:lang w:bidi="en-US"/>
        </w:rPr>
      </w:pPr>
      <w:r w:rsidRPr="007B70EB">
        <w:rPr>
          <w:rFonts w:ascii="Courier New" w:hAnsi="Courier New" w:cs="Courier New"/>
          <w:sz w:val="20"/>
          <w:lang w:bidi="en-US"/>
        </w:rPr>
        <w:tab/>
      </w:r>
      <w:r w:rsidRPr="007B70EB">
        <w:rPr>
          <w:rFonts w:ascii="Courier New" w:hAnsi="Courier New" w:cs="Courier New"/>
          <w:sz w:val="20"/>
          <w:lang w:bidi="en-US"/>
        </w:rPr>
        <w:tab/>
      </w:r>
      <w:r w:rsidRPr="007B70EB">
        <w:rPr>
          <w:rFonts w:ascii="Courier New" w:hAnsi="Courier New" w:cs="Courier New"/>
          <w:sz w:val="20"/>
          <w:lang w:bidi="en-US"/>
        </w:rPr>
        <w:tab/>
      </w:r>
      <w:r w:rsidRPr="007B70EB">
        <w:rPr>
          <w:rFonts w:ascii="Courier New" w:hAnsi="Courier New" w:cs="Courier New"/>
          <w:sz w:val="20"/>
          <w:lang w:bidi="en-US"/>
        </w:rPr>
        <w:tab/>
      </w:r>
      <w:r w:rsidRPr="007B70EB">
        <w:rPr>
          <w:rFonts w:ascii="Courier New" w:hAnsi="Courier New" w:cs="Courier New"/>
          <w:sz w:val="20"/>
          <w:lang w:bidi="en-US"/>
        </w:rPr>
        <w:tab/>
      </w:r>
      <w:r w:rsidRPr="007B70EB">
        <w:rPr>
          <w:rFonts w:ascii="Courier New" w:hAnsi="Courier New" w:cs="Courier New"/>
          <w:sz w:val="20"/>
          <w:lang w:bidi="en-US"/>
        </w:rPr>
        <w:tab/>
        <w:t xml:space="preserve"> </w:t>
      </w:r>
      <w:r w:rsidR="005B2AB4">
        <w:rPr>
          <w:rFonts w:ascii="Courier New" w:hAnsi="Courier New" w:cs="Courier New"/>
          <w:sz w:val="20"/>
          <w:lang w:bidi="en-US"/>
        </w:rPr>
        <w:tab/>
      </w:r>
      <w:r w:rsidR="005B2AB4">
        <w:rPr>
          <w:rFonts w:ascii="Courier New" w:hAnsi="Courier New" w:cs="Courier New"/>
          <w:sz w:val="20"/>
          <w:lang w:bidi="en-US"/>
        </w:rPr>
        <w:tab/>
      </w:r>
      <w:r w:rsidR="005B2AB4">
        <w:rPr>
          <w:rFonts w:ascii="Courier New" w:hAnsi="Courier New" w:cs="Courier New"/>
          <w:sz w:val="20"/>
          <w:lang w:bidi="en-US"/>
        </w:rPr>
        <w:tab/>
      </w:r>
      <w:r w:rsidR="005B2AB4">
        <w:rPr>
          <w:rFonts w:ascii="Courier New" w:hAnsi="Courier New" w:cs="Courier New"/>
          <w:sz w:val="20"/>
          <w:lang w:bidi="en-US"/>
        </w:rPr>
        <w:tab/>
        <w:t>//</w:t>
      </w:r>
      <w:r w:rsidRPr="007B70EB">
        <w:rPr>
          <w:rFonts w:ascii="Courier New" w:hAnsi="Courier New" w:cs="Courier New"/>
          <w:sz w:val="20"/>
          <w:lang w:bidi="en-US"/>
        </w:rPr>
        <w:t xml:space="preserve"> </w:t>
      </w:r>
      <w:proofErr w:type="gramStart"/>
      <w:r w:rsidRPr="007B70EB">
        <w:rPr>
          <w:rFonts w:ascii="Courier New" w:hAnsi="Courier New" w:cs="Courier New"/>
          <w:sz w:val="20"/>
          <w:lang w:bidi="en-US"/>
        </w:rPr>
        <w:t>occur</w:t>
      </w:r>
      <w:proofErr w:type="gramEnd"/>
      <w:r w:rsidRPr="007B70EB">
        <w:rPr>
          <w:rFonts w:ascii="Courier New" w:hAnsi="Courier New" w:cs="Courier New"/>
          <w:sz w:val="20"/>
          <w:lang w:bidi="en-US"/>
        </w:rPr>
        <w:t xml:space="preserve"> if a is equal to b </w:t>
      </w:r>
    </w:p>
    <w:p w14:paraId="76AA0A11" w14:textId="719BB586" w:rsidR="007B70EB" w:rsidRDefault="007B70EB" w:rsidP="007B70EB">
      <w:pPr>
        <w:spacing w:after="0"/>
        <w:rPr>
          <w:lang w:bidi="en-US"/>
        </w:rPr>
      </w:pPr>
      <w:r>
        <w:rPr>
          <w:lang w:bidi="en-US"/>
        </w:rPr>
        <w:lastRenderedPageBreak/>
        <w:t xml:space="preserve">             </w:t>
      </w:r>
      <w:r w:rsidR="00EC6EAE">
        <w:rPr>
          <w:lang w:bidi="en-US"/>
        </w:rPr>
        <w:t xml:space="preserve">  </w:t>
      </w:r>
      <w:proofErr w:type="gramStart"/>
      <w:r>
        <w:rPr>
          <w:lang w:bidi="en-US"/>
        </w:rPr>
        <w:t>or</w:t>
      </w:r>
      <w:proofErr w:type="gramEnd"/>
      <w:r>
        <w:rPr>
          <w:lang w:bidi="en-US"/>
        </w:rPr>
        <w:t>:</w:t>
      </w:r>
    </w:p>
    <w:p w14:paraId="74512CBA" w14:textId="77777777" w:rsidR="007B70EB" w:rsidRPr="007B70EB" w:rsidRDefault="007B70EB" w:rsidP="007B70EB">
      <w:pPr>
        <w:spacing w:after="0"/>
        <w:ind w:left="1134"/>
        <w:rPr>
          <w:rFonts w:ascii="Courier New" w:hAnsi="Courier New" w:cs="Courier New"/>
          <w:sz w:val="20"/>
          <w:lang w:bidi="en-US"/>
        </w:rPr>
      </w:pPr>
      <w:r w:rsidRPr="007B70EB">
        <w:rPr>
          <w:rFonts w:ascii="Courier New" w:hAnsi="Courier New" w:cs="Courier New"/>
          <w:sz w:val="20"/>
          <w:lang w:bidi="en-US"/>
        </w:rPr>
        <w:t xml:space="preserve">  </w:t>
      </w:r>
      <w:proofErr w:type="spellStart"/>
      <w:proofErr w:type="gramStart"/>
      <w:r w:rsidRPr="007B70EB">
        <w:rPr>
          <w:rFonts w:ascii="Courier New" w:hAnsi="Courier New" w:cs="Courier New"/>
          <w:sz w:val="20"/>
          <w:lang w:bidi="en-US"/>
        </w:rPr>
        <w:t>int</w:t>
      </w:r>
      <w:proofErr w:type="spellEnd"/>
      <w:proofErr w:type="gramEnd"/>
      <w:r w:rsidRPr="007B70EB">
        <w:rPr>
          <w:rFonts w:ascii="Courier New" w:hAnsi="Courier New" w:cs="Courier New"/>
          <w:sz w:val="20"/>
          <w:lang w:bidi="en-US"/>
        </w:rPr>
        <w:t xml:space="preserve"> </w:t>
      </w:r>
      <w:proofErr w:type="spellStart"/>
      <w:r w:rsidRPr="007B70EB">
        <w:rPr>
          <w:rFonts w:ascii="Courier New" w:hAnsi="Courier New" w:cs="Courier New"/>
          <w:sz w:val="20"/>
          <w:lang w:bidi="en-US"/>
        </w:rPr>
        <w:t>a,b,c</w:t>
      </w:r>
      <w:proofErr w:type="spellEnd"/>
      <w:r w:rsidRPr="007B70EB">
        <w:rPr>
          <w:rFonts w:ascii="Courier New" w:hAnsi="Courier New" w:cs="Courier New"/>
          <w:sz w:val="20"/>
          <w:lang w:bidi="en-US"/>
        </w:rPr>
        <w:t>;</w:t>
      </w:r>
    </w:p>
    <w:p w14:paraId="692DD3D4" w14:textId="77777777" w:rsidR="007B70EB" w:rsidRPr="007B70EB" w:rsidRDefault="007B70EB" w:rsidP="007B70EB">
      <w:pPr>
        <w:spacing w:after="0"/>
        <w:ind w:left="1134"/>
        <w:rPr>
          <w:rFonts w:ascii="Courier New" w:hAnsi="Courier New" w:cs="Courier New"/>
          <w:sz w:val="20"/>
          <w:lang w:bidi="en-US"/>
        </w:rPr>
      </w:pPr>
      <w:r w:rsidRPr="007B70EB">
        <w:rPr>
          <w:rFonts w:ascii="Courier New" w:hAnsi="Courier New" w:cs="Courier New"/>
          <w:sz w:val="20"/>
          <w:lang w:bidi="en-US"/>
        </w:rPr>
        <w:t xml:space="preserve">  /* … */</w:t>
      </w:r>
    </w:p>
    <w:p w14:paraId="1E245A63" w14:textId="77777777" w:rsidR="007B70EB" w:rsidRPr="007B70EB" w:rsidRDefault="007B70EB" w:rsidP="007B70EB">
      <w:pPr>
        <w:spacing w:after="0"/>
        <w:ind w:left="1134"/>
        <w:rPr>
          <w:rFonts w:ascii="Courier New" w:hAnsi="Courier New" w:cs="Courier New"/>
          <w:sz w:val="20"/>
          <w:lang w:bidi="en-US"/>
        </w:rPr>
      </w:pPr>
      <w:r w:rsidRPr="007B70EB">
        <w:rPr>
          <w:rFonts w:ascii="Courier New" w:hAnsi="Courier New" w:cs="Courier New"/>
          <w:sz w:val="20"/>
          <w:lang w:bidi="en-US"/>
        </w:rPr>
        <w:t xml:space="preserve">  </w:t>
      </w:r>
      <w:proofErr w:type="gramStart"/>
      <w:r w:rsidRPr="007B70EB">
        <w:rPr>
          <w:rFonts w:ascii="Courier New" w:hAnsi="Courier New" w:cs="Courier New"/>
          <w:sz w:val="20"/>
          <w:lang w:bidi="en-US"/>
        </w:rPr>
        <w:t>foo</w:t>
      </w:r>
      <w:proofErr w:type="gramEnd"/>
      <w:r w:rsidRPr="007B70EB">
        <w:rPr>
          <w:rFonts w:ascii="Courier New" w:hAnsi="Courier New" w:cs="Courier New"/>
          <w:sz w:val="20"/>
          <w:lang w:bidi="en-US"/>
        </w:rPr>
        <w:t xml:space="preserve"> (a=b, c);</w:t>
      </w:r>
    </w:p>
    <w:p w14:paraId="73AC50CB" w14:textId="4930D657" w:rsidR="007B70EB" w:rsidRDefault="007B70EB" w:rsidP="007B70EB">
      <w:pPr>
        <w:spacing w:after="0"/>
        <w:rPr>
          <w:lang w:bidi="en-US"/>
        </w:rPr>
      </w:pPr>
      <w:r>
        <w:rPr>
          <w:lang w:bidi="en-US"/>
        </w:rPr>
        <w:t xml:space="preserve">           </w:t>
      </w:r>
      <w:r w:rsidR="00EC6EAE">
        <w:rPr>
          <w:lang w:bidi="en-US"/>
        </w:rPr>
        <w:t xml:space="preserve">    </w:t>
      </w:r>
      <w:r>
        <w:rPr>
          <w:lang w:bidi="en-US"/>
        </w:rPr>
        <w:t>Each is a valid C statement, but each may have unintended results.</w:t>
      </w:r>
    </w:p>
    <w:p w14:paraId="34A46ADE" w14:textId="5F7194C4" w:rsidR="007B70EB" w:rsidRDefault="003E0302" w:rsidP="005A5B2A">
      <w:pPr>
        <w:pStyle w:val="ListParagraph"/>
        <w:numPr>
          <w:ilvl w:val="0"/>
          <w:numId w:val="37"/>
        </w:numPr>
        <w:spacing w:after="0"/>
        <w:rPr>
          <w:lang w:bidi="en-US"/>
        </w:rPr>
      </w:pPr>
      <w:r>
        <w:rPr>
          <w:lang w:bidi="en-US"/>
        </w:rPr>
        <w:t>Give n</w:t>
      </w:r>
      <w:r w:rsidR="007B70EB">
        <w:rPr>
          <w:lang w:bidi="en-US"/>
        </w:rPr>
        <w:t>ull statements a source line of their own.  This, combined with enforcement by static analysis, would make clearer the intention that the statement was meant to be a null statement.</w:t>
      </w:r>
    </w:p>
    <w:p w14:paraId="2EA54A7F" w14:textId="2D6240C9" w:rsidR="007B70EB" w:rsidRDefault="007B70EB" w:rsidP="005A5B2A">
      <w:pPr>
        <w:pStyle w:val="ListParagraph"/>
        <w:numPr>
          <w:ilvl w:val="0"/>
          <w:numId w:val="37"/>
        </w:numPr>
        <w:spacing w:after="0"/>
        <w:rPr>
          <w:lang w:bidi="en-US"/>
        </w:rPr>
      </w:pPr>
      <w:r>
        <w:rPr>
          <w:lang w:bidi="en-US"/>
        </w:rPr>
        <w:t>Consider the adoption of a coding standard that limits the use of the assignment statement within an expression.</w:t>
      </w:r>
    </w:p>
    <w:p w14:paraId="2D5C18A4" w14:textId="77777777" w:rsidR="007B70EB" w:rsidRPr="007B70EB" w:rsidRDefault="007B70EB" w:rsidP="007B70EB">
      <w:pPr>
        <w:spacing w:after="0"/>
        <w:rPr>
          <w:lang w:bidi="en-US"/>
        </w:rPr>
      </w:pPr>
    </w:p>
    <w:p w14:paraId="71D50B43" w14:textId="381801F9" w:rsidR="004C770C" w:rsidRDefault="001456BA" w:rsidP="00EC6EAE">
      <w:pPr>
        <w:pStyle w:val="Heading2"/>
        <w:spacing w:before="0" w:after="0"/>
        <w:rPr>
          <w:lang w:bidi="en-US"/>
        </w:rPr>
      </w:pPr>
      <w:bookmarkStart w:id="171" w:name="_Toc310518181"/>
      <w:bookmarkStart w:id="172" w:name="_Toc481654177"/>
      <w:r>
        <w:rPr>
          <w:lang w:bidi="en-US"/>
        </w:rPr>
        <w:t>6.2</w:t>
      </w:r>
      <w:r w:rsidR="00460588">
        <w:rPr>
          <w:lang w:bidi="en-US"/>
        </w:rPr>
        <w:t>6</w:t>
      </w:r>
      <w:r w:rsidR="00AD5842">
        <w:rPr>
          <w:lang w:bidi="en-US"/>
        </w:rPr>
        <w:t xml:space="preserve"> </w:t>
      </w:r>
      <w:r w:rsidR="004C770C" w:rsidRPr="00CD6A7E">
        <w:rPr>
          <w:lang w:bidi="en-US"/>
        </w:rPr>
        <w:t xml:space="preserve">Dead and </w:t>
      </w:r>
      <w:r w:rsidR="00816051">
        <w:rPr>
          <w:lang w:bidi="en-US"/>
        </w:rPr>
        <w:t>d</w:t>
      </w:r>
      <w:r w:rsidR="004C770C" w:rsidRPr="00CD6A7E">
        <w:rPr>
          <w:lang w:bidi="en-US"/>
        </w:rPr>
        <w:t xml:space="preserve">eactivated </w:t>
      </w:r>
      <w:r w:rsidR="00816051">
        <w:rPr>
          <w:lang w:bidi="en-US"/>
        </w:rPr>
        <w:t>c</w:t>
      </w:r>
      <w:r w:rsidR="004C770C" w:rsidRPr="00CD6A7E">
        <w:rPr>
          <w:lang w:bidi="en-US"/>
        </w:rPr>
        <w:t>ode [XYQ]</w:t>
      </w:r>
      <w:bookmarkEnd w:id="171"/>
      <w:bookmarkEnd w:id="172"/>
    </w:p>
    <w:p w14:paraId="20745CAD" w14:textId="77777777" w:rsidR="007B70EB" w:rsidRPr="007B70EB" w:rsidRDefault="007B70EB" w:rsidP="00EC6EAE">
      <w:pPr>
        <w:spacing w:after="0"/>
        <w:rPr>
          <w:lang w:bidi="en-US"/>
        </w:rPr>
      </w:pPr>
    </w:p>
    <w:p w14:paraId="151E0EF1" w14:textId="576CA30C" w:rsidR="004C770C" w:rsidRDefault="001456BA" w:rsidP="00EC6EAE">
      <w:pPr>
        <w:pStyle w:val="Heading3"/>
        <w:spacing w:before="0" w:after="0"/>
        <w:rPr>
          <w:lang w:bidi="en-US"/>
        </w:rPr>
      </w:pPr>
      <w:r>
        <w:rPr>
          <w:lang w:bidi="en-US"/>
        </w:rPr>
        <w:t>6.2</w:t>
      </w:r>
      <w:r w:rsidR="00460588">
        <w:rPr>
          <w:lang w:bidi="en-US"/>
        </w:rPr>
        <w:t>6</w:t>
      </w:r>
      <w:r w:rsidR="004C770C">
        <w:rPr>
          <w:lang w:bidi="en-US"/>
        </w:rPr>
        <w:t>.1</w:t>
      </w:r>
      <w:r w:rsidR="00AD5842">
        <w:rPr>
          <w:lang w:bidi="en-US"/>
        </w:rPr>
        <w:t xml:space="preserve"> </w:t>
      </w:r>
      <w:r w:rsidR="004C770C" w:rsidRPr="00CD6A7E">
        <w:rPr>
          <w:lang w:bidi="en-US"/>
        </w:rPr>
        <w:t>Applicability to language</w:t>
      </w:r>
    </w:p>
    <w:p w14:paraId="7D8FC16C" w14:textId="77777777" w:rsidR="00EC6EAE" w:rsidRDefault="00EC6EAE" w:rsidP="00EC6EAE">
      <w:pPr>
        <w:spacing w:after="0"/>
        <w:rPr>
          <w:lang w:bidi="en-US"/>
        </w:rPr>
      </w:pPr>
    </w:p>
    <w:p w14:paraId="114BC186" w14:textId="23650F40" w:rsidR="00EC6EAE" w:rsidRDefault="00EC6EAE" w:rsidP="00EC6EAE">
      <w:pPr>
        <w:spacing w:after="0"/>
        <w:rPr>
          <w:lang w:bidi="en-US"/>
        </w:rPr>
      </w:pPr>
      <w:r>
        <w:rPr>
          <w:lang w:bidi="en-US"/>
        </w:rPr>
        <w:t>C allows the usual sources of dead code (described in 6.2</w:t>
      </w:r>
      <w:r w:rsidR="00E83B10">
        <w:rPr>
          <w:lang w:bidi="en-US"/>
        </w:rPr>
        <w:t>6</w:t>
      </w:r>
      <w:r>
        <w:rPr>
          <w:lang w:bidi="en-US"/>
        </w:rPr>
        <w:t xml:space="preserve">) that are common </w:t>
      </w:r>
      <w:proofErr w:type="gramStart"/>
      <w:r>
        <w:rPr>
          <w:lang w:bidi="en-US"/>
        </w:rPr>
        <w:t>to</w:t>
      </w:r>
      <w:proofErr w:type="gramEnd"/>
      <w:r>
        <w:rPr>
          <w:lang w:bidi="en-US"/>
        </w:rPr>
        <w:t xml:space="preserve"> most conventional programming languages.</w:t>
      </w:r>
    </w:p>
    <w:p w14:paraId="2C4934BD" w14:textId="77777777" w:rsidR="00EC6EAE" w:rsidRDefault="00EC6EAE" w:rsidP="00EC6EAE">
      <w:pPr>
        <w:spacing w:after="0"/>
        <w:rPr>
          <w:lang w:bidi="en-US"/>
        </w:rPr>
      </w:pPr>
    </w:p>
    <w:p w14:paraId="224BEAC7" w14:textId="77777777" w:rsidR="00EC6EAE" w:rsidRDefault="00EC6EAE" w:rsidP="00EC6EAE">
      <w:pPr>
        <w:spacing w:after="0"/>
        <w:rPr>
          <w:lang w:bidi="en-US"/>
        </w:rPr>
      </w:pPr>
      <w:r>
        <w:rPr>
          <w:lang w:bidi="en-US"/>
        </w:rPr>
        <w:t>C uses some operators that can be confused with other operators.  For instance, the common mistake of using an assignment operator in a Boolean test as in:</w:t>
      </w:r>
    </w:p>
    <w:p w14:paraId="557A9781" w14:textId="77777777" w:rsidR="00EC6EAE" w:rsidRPr="00EC6EAE" w:rsidRDefault="00EC6EAE" w:rsidP="00EC6EAE">
      <w:pPr>
        <w:spacing w:after="0"/>
        <w:ind w:left="284"/>
        <w:rPr>
          <w:rFonts w:ascii="Courier New" w:hAnsi="Courier New" w:cs="Courier New"/>
          <w:sz w:val="20"/>
          <w:lang w:bidi="en-US"/>
        </w:rPr>
      </w:pPr>
      <w:r w:rsidRPr="00EC6EAE">
        <w:rPr>
          <w:rFonts w:ascii="Courier New" w:hAnsi="Courier New" w:cs="Courier New"/>
          <w:sz w:val="20"/>
          <w:lang w:bidi="en-US"/>
        </w:rPr>
        <w:tab/>
      </w:r>
      <w:proofErr w:type="spellStart"/>
      <w:proofErr w:type="gramStart"/>
      <w:r w:rsidRPr="00EC6EAE">
        <w:rPr>
          <w:rFonts w:ascii="Courier New" w:hAnsi="Courier New" w:cs="Courier New"/>
          <w:sz w:val="20"/>
          <w:lang w:bidi="en-US"/>
        </w:rPr>
        <w:t>int</w:t>
      </w:r>
      <w:proofErr w:type="spellEnd"/>
      <w:proofErr w:type="gramEnd"/>
      <w:r w:rsidRPr="00EC6EAE">
        <w:rPr>
          <w:rFonts w:ascii="Courier New" w:hAnsi="Courier New" w:cs="Courier New"/>
          <w:sz w:val="20"/>
          <w:lang w:bidi="en-US"/>
        </w:rPr>
        <w:t xml:space="preserve"> a;</w:t>
      </w:r>
    </w:p>
    <w:p w14:paraId="5B130714" w14:textId="77777777" w:rsidR="00EC6EAE" w:rsidRPr="00EC6EAE" w:rsidRDefault="00EC6EAE" w:rsidP="00EC6EAE">
      <w:pPr>
        <w:spacing w:after="0"/>
        <w:ind w:left="284"/>
        <w:rPr>
          <w:rFonts w:ascii="Courier New" w:hAnsi="Courier New" w:cs="Courier New"/>
          <w:sz w:val="20"/>
          <w:lang w:bidi="en-US"/>
        </w:rPr>
      </w:pPr>
      <w:r w:rsidRPr="00EC6EAE">
        <w:rPr>
          <w:rFonts w:ascii="Courier New" w:hAnsi="Courier New" w:cs="Courier New"/>
          <w:sz w:val="20"/>
          <w:lang w:bidi="en-US"/>
        </w:rPr>
        <w:tab/>
        <w:t>/* … */</w:t>
      </w:r>
    </w:p>
    <w:p w14:paraId="04037498" w14:textId="49537E0D" w:rsidR="00EC6EAE" w:rsidRPr="00EC6EAE" w:rsidRDefault="00EC6EAE" w:rsidP="00EC6EAE">
      <w:pPr>
        <w:spacing w:after="0"/>
        <w:ind w:left="284"/>
        <w:rPr>
          <w:rFonts w:ascii="Courier New" w:hAnsi="Courier New" w:cs="Courier New"/>
          <w:sz w:val="20"/>
          <w:lang w:bidi="en-US"/>
        </w:rPr>
      </w:pPr>
      <w:r>
        <w:rPr>
          <w:rFonts w:ascii="Courier New" w:hAnsi="Courier New" w:cs="Courier New"/>
          <w:sz w:val="20"/>
          <w:lang w:bidi="en-US"/>
        </w:rPr>
        <w:t xml:space="preserve"> </w:t>
      </w:r>
      <w:proofErr w:type="gramStart"/>
      <w:r w:rsidRPr="00EC6EAE">
        <w:rPr>
          <w:rFonts w:ascii="Courier New" w:hAnsi="Courier New" w:cs="Courier New"/>
          <w:sz w:val="20"/>
          <w:lang w:bidi="en-US"/>
        </w:rPr>
        <w:t>if</w:t>
      </w:r>
      <w:proofErr w:type="gramEnd"/>
      <w:r w:rsidRPr="00EC6EAE">
        <w:rPr>
          <w:rFonts w:ascii="Courier New" w:hAnsi="Courier New" w:cs="Courier New"/>
          <w:sz w:val="20"/>
          <w:lang w:bidi="en-US"/>
        </w:rPr>
        <w:t xml:space="preserve"> (a = 1)</w:t>
      </w:r>
    </w:p>
    <w:p w14:paraId="139C9508" w14:textId="77777777" w:rsidR="00EC6EAE" w:rsidRPr="00EC6EAE" w:rsidRDefault="00EC6EAE" w:rsidP="00EC6EAE">
      <w:pPr>
        <w:spacing w:after="0"/>
        <w:ind w:left="284"/>
        <w:rPr>
          <w:rFonts w:ascii="Courier New" w:hAnsi="Courier New" w:cs="Courier New"/>
          <w:sz w:val="20"/>
          <w:lang w:bidi="en-US"/>
        </w:rPr>
      </w:pPr>
      <w:r w:rsidRPr="00EC6EAE">
        <w:rPr>
          <w:rFonts w:ascii="Courier New" w:hAnsi="Courier New" w:cs="Courier New"/>
          <w:sz w:val="20"/>
          <w:lang w:bidi="en-US"/>
        </w:rPr>
        <w:tab/>
        <w:t>…</w:t>
      </w:r>
    </w:p>
    <w:p w14:paraId="0EFC543C" w14:textId="790E1504" w:rsidR="00EC6EAE" w:rsidRPr="00EC6EAE" w:rsidRDefault="00EC6EAE" w:rsidP="00EC6EAE">
      <w:pPr>
        <w:spacing w:after="0"/>
        <w:rPr>
          <w:lang w:bidi="en-US"/>
        </w:rPr>
      </w:pPr>
      <w:proofErr w:type="gramStart"/>
      <w:r>
        <w:rPr>
          <w:lang w:bidi="en-US"/>
        </w:rPr>
        <w:t>can</w:t>
      </w:r>
      <w:proofErr w:type="gramEnd"/>
      <w:r>
        <w:rPr>
          <w:lang w:bidi="en-US"/>
        </w:rPr>
        <w:t xml:space="preserve"> cause portions of code to become dead code, because the else portion of the if statement cannot be reached.</w:t>
      </w:r>
    </w:p>
    <w:p w14:paraId="2B142F17" w14:textId="77777777" w:rsidR="007B70EB" w:rsidRPr="007B70EB" w:rsidRDefault="007B70EB" w:rsidP="00EC6EAE">
      <w:pPr>
        <w:spacing w:after="0"/>
        <w:rPr>
          <w:lang w:bidi="en-US"/>
        </w:rPr>
      </w:pPr>
    </w:p>
    <w:p w14:paraId="313F7E9C" w14:textId="785160D5" w:rsidR="004C770C" w:rsidRPr="00CD6A7E" w:rsidRDefault="001456BA" w:rsidP="00504DC3">
      <w:pPr>
        <w:pStyle w:val="Heading3"/>
        <w:spacing w:before="0" w:after="120"/>
        <w:rPr>
          <w:lang w:bidi="en-US"/>
        </w:rPr>
      </w:pPr>
      <w:r>
        <w:rPr>
          <w:lang w:bidi="en-US"/>
        </w:rPr>
        <w:t>6.2</w:t>
      </w:r>
      <w:r w:rsidR="00460588">
        <w:rPr>
          <w:lang w:bidi="en-US"/>
        </w:rPr>
        <w:t>6</w:t>
      </w:r>
      <w:r w:rsidR="004C770C">
        <w:rPr>
          <w:lang w:bidi="en-US"/>
        </w:rPr>
        <w:t>.2</w:t>
      </w:r>
      <w:r w:rsidR="00AD5842">
        <w:rPr>
          <w:lang w:bidi="en-US"/>
        </w:rPr>
        <w:t xml:space="preserve"> </w:t>
      </w:r>
      <w:r w:rsidR="004C770C" w:rsidRPr="00CD6A7E">
        <w:rPr>
          <w:lang w:bidi="en-US"/>
        </w:rPr>
        <w:t>Guidance to language users</w:t>
      </w:r>
    </w:p>
    <w:p w14:paraId="1EEE6F71" w14:textId="72188F26" w:rsidR="001D0307" w:rsidRPr="00CD6A7E" w:rsidRDefault="001D0307">
      <w:pPr>
        <w:spacing w:after="0"/>
        <w:pPrChange w:id="173" w:author="Clive Pygott" w:date="2017-05-04T09:10:00Z">
          <w:pPr>
            <w:pStyle w:val="ListParagraph"/>
            <w:numPr>
              <w:numId w:val="11"/>
            </w:numPr>
            <w:ind w:hanging="360"/>
          </w:pPr>
        </w:pPrChange>
      </w:pPr>
      <w:r>
        <w:t xml:space="preserve">In addition to the general advice of TR 24772-1 </w:t>
      </w:r>
      <w:proofErr w:type="spellStart"/>
      <w:r>
        <w:t>subclause</w:t>
      </w:r>
      <w:proofErr w:type="spellEnd"/>
      <w:r>
        <w:t xml:space="preserve"> 6.26.5:</w:t>
      </w:r>
    </w:p>
    <w:p w14:paraId="448E3F06" w14:textId="77777777" w:rsidR="00EC6EAE" w:rsidRPr="00EC6EAE" w:rsidRDefault="00EC6EAE" w:rsidP="00EC6EAE">
      <w:pPr>
        <w:pStyle w:val="ListParagraph"/>
        <w:widowControl w:val="0"/>
        <w:numPr>
          <w:ilvl w:val="0"/>
          <w:numId w:val="11"/>
        </w:numPr>
        <w:suppressLineNumbers/>
        <w:overflowPunct w:val="0"/>
        <w:adjustRightInd w:val="0"/>
        <w:spacing w:after="0"/>
        <w:rPr>
          <w:rFonts w:ascii="Calibri" w:eastAsia="Times New Roman" w:hAnsi="Calibri"/>
          <w:lang w:val="en-GB"/>
        </w:rPr>
      </w:pPr>
      <w:r w:rsidRPr="00EC6EAE">
        <w:rPr>
          <w:rFonts w:ascii="Calibri" w:eastAsia="Times New Roman" w:hAnsi="Calibri"/>
          <w:lang w:val="en-GB"/>
        </w:rPr>
        <w:t>Eliminate dead code to the extent possible from C programs.</w:t>
      </w:r>
    </w:p>
    <w:p w14:paraId="201494DC" w14:textId="77777777" w:rsidR="00EC6EAE" w:rsidRPr="00EC6EAE" w:rsidRDefault="00EC6EAE" w:rsidP="00EC6EAE">
      <w:pPr>
        <w:pStyle w:val="ListParagraph"/>
        <w:widowControl w:val="0"/>
        <w:numPr>
          <w:ilvl w:val="0"/>
          <w:numId w:val="11"/>
        </w:numPr>
        <w:suppressLineNumbers/>
        <w:overflowPunct w:val="0"/>
        <w:adjustRightInd w:val="0"/>
        <w:spacing w:after="0"/>
        <w:rPr>
          <w:rFonts w:ascii="Calibri" w:eastAsia="Times New Roman" w:hAnsi="Calibri"/>
          <w:lang w:val="en-GB"/>
        </w:rPr>
      </w:pPr>
      <w:r w:rsidRPr="00EC6EAE">
        <w:rPr>
          <w:rFonts w:ascii="Calibri" w:eastAsia="Times New Roman" w:hAnsi="Calibri"/>
          <w:lang w:val="en-GB"/>
        </w:rPr>
        <w:t>Use compilers and analysis tools to assist in identifying unreachable code.</w:t>
      </w:r>
    </w:p>
    <w:p w14:paraId="509F80EE" w14:textId="77777777" w:rsidR="00EC6EAE" w:rsidRPr="00EC6EAE" w:rsidRDefault="00EC6EAE" w:rsidP="00EC6EAE">
      <w:pPr>
        <w:pStyle w:val="ListParagraph"/>
        <w:widowControl w:val="0"/>
        <w:numPr>
          <w:ilvl w:val="0"/>
          <w:numId w:val="11"/>
        </w:numPr>
        <w:suppressLineNumbers/>
        <w:overflowPunct w:val="0"/>
        <w:adjustRightInd w:val="0"/>
        <w:spacing w:after="0"/>
        <w:rPr>
          <w:rFonts w:ascii="Calibri" w:eastAsia="Times New Roman" w:hAnsi="Calibri"/>
          <w:lang w:val="en-GB"/>
        </w:rPr>
      </w:pPr>
      <w:r w:rsidRPr="00EC6EAE">
        <w:rPr>
          <w:rFonts w:ascii="Calibri" w:eastAsia="Times New Roman" w:hAnsi="Calibri"/>
          <w:lang w:val="en-GB"/>
        </w:rPr>
        <w:t>Use “//” comment syntax instead of “/*…*/” comment syntax to avoid the inadvertent commenting out sections of code.</w:t>
      </w:r>
    </w:p>
    <w:p w14:paraId="636C82C7" w14:textId="12220F78" w:rsidR="004C770C" w:rsidRDefault="00EC6EAE" w:rsidP="00EC6EAE">
      <w:pPr>
        <w:pStyle w:val="ListParagraph"/>
        <w:widowControl w:val="0"/>
        <w:numPr>
          <w:ilvl w:val="0"/>
          <w:numId w:val="11"/>
        </w:numPr>
        <w:suppressLineNumbers/>
        <w:overflowPunct w:val="0"/>
        <w:adjustRightInd w:val="0"/>
        <w:spacing w:after="0"/>
        <w:rPr>
          <w:rFonts w:ascii="Calibri" w:eastAsia="Times New Roman" w:hAnsi="Calibri"/>
          <w:lang w:val="en-GB"/>
        </w:rPr>
      </w:pPr>
      <w:r w:rsidRPr="00EC6EAE">
        <w:rPr>
          <w:rFonts w:ascii="Calibri" w:eastAsia="Times New Roman" w:hAnsi="Calibri"/>
          <w:lang w:val="en-GB"/>
        </w:rPr>
        <w:t>Delete deactivated code from programs due to the possibility of accidentally activating it.</w:t>
      </w:r>
    </w:p>
    <w:p w14:paraId="3FB81C60" w14:textId="77777777" w:rsidR="00EC6EAE" w:rsidRPr="007B6289" w:rsidRDefault="00EC6EAE" w:rsidP="00EC6EAE">
      <w:pPr>
        <w:pStyle w:val="ListParagraph"/>
        <w:widowControl w:val="0"/>
        <w:suppressLineNumbers/>
        <w:overflowPunct w:val="0"/>
        <w:adjustRightInd w:val="0"/>
        <w:spacing w:after="0"/>
        <w:rPr>
          <w:rFonts w:ascii="Calibri" w:eastAsia="Times New Roman" w:hAnsi="Calibri"/>
          <w:lang w:val="en-GB"/>
        </w:rPr>
      </w:pPr>
    </w:p>
    <w:p w14:paraId="54E20800" w14:textId="4E964273" w:rsidR="004C770C" w:rsidRDefault="001456BA" w:rsidP="0043703E">
      <w:pPr>
        <w:pStyle w:val="Heading2"/>
        <w:spacing w:before="0" w:after="0"/>
        <w:rPr>
          <w:lang w:bidi="en-US"/>
        </w:rPr>
      </w:pPr>
      <w:bookmarkStart w:id="174" w:name="_Toc310518182"/>
      <w:bookmarkStart w:id="175" w:name="_Toc481654178"/>
      <w:r>
        <w:rPr>
          <w:lang w:bidi="en-US"/>
        </w:rPr>
        <w:t>6.2</w:t>
      </w:r>
      <w:r w:rsidR="00460588">
        <w:rPr>
          <w:lang w:bidi="en-US"/>
        </w:rPr>
        <w:t>7</w:t>
      </w:r>
      <w:r w:rsidR="00AD5842">
        <w:rPr>
          <w:lang w:bidi="en-US"/>
        </w:rPr>
        <w:t xml:space="preserve"> </w:t>
      </w:r>
      <w:r w:rsidR="004C770C" w:rsidRPr="00CD6A7E">
        <w:rPr>
          <w:lang w:bidi="en-US"/>
        </w:rPr>
        <w:t xml:space="preserve">Switch </w:t>
      </w:r>
      <w:r w:rsidR="00816051">
        <w:rPr>
          <w:lang w:bidi="en-US"/>
        </w:rPr>
        <w:t>s</w:t>
      </w:r>
      <w:r w:rsidR="004C770C" w:rsidRPr="00CD6A7E">
        <w:rPr>
          <w:lang w:bidi="en-US"/>
        </w:rPr>
        <w:t xml:space="preserve">tatements and </w:t>
      </w:r>
      <w:r w:rsidR="00816051">
        <w:rPr>
          <w:lang w:bidi="en-US"/>
        </w:rPr>
        <w:t>s</w:t>
      </w:r>
      <w:r w:rsidR="004C770C" w:rsidRPr="00CD6A7E">
        <w:rPr>
          <w:lang w:bidi="en-US"/>
        </w:rPr>
        <w:t xml:space="preserve">tatic </w:t>
      </w:r>
      <w:r w:rsidR="00816051">
        <w:rPr>
          <w:lang w:bidi="en-US"/>
        </w:rPr>
        <w:t>a</w:t>
      </w:r>
      <w:r w:rsidR="004C770C" w:rsidRPr="00CD6A7E">
        <w:rPr>
          <w:lang w:bidi="en-US"/>
        </w:rPr>
        <w:t>nalysis [CLL]</w:t>
      </w:r>
      <w:bookmarkEnd w:id="174"/>
      <w:bookmarkEnd w:id="175"/>
    </w:p>
    <w:p w14:paraId="45A6B3B2" w14:textId="77777777" w:rsidR="0043703E" w:rsidRPr="0043703E" w:rsidRDefault="0043703E" w:rsidP="0043703E">
      <w:pPr>
        <w:spacing w:after="0"/>
        <w:rPr>
          <w:lang w:bidi="en-US"/>
        </w:rPr>
      </w:pPr>
    </w:p>
    <w:p w14:paraId="7E59BD91" w14:textId="2A0CD186" w:rsidR="004C770C" w:rsidRDefault="001456BA" w:rsidP="0043703E">
      <w:pPr>
        <w:pStyle w:val="Heading3"/>
        <w:spacing w:before="0" w:after="0"/>
        <w:rPr>
          <w:lang w:bidi="en-US"/>
        </w:rPr>
      </w:pPr>
      <w:r>
        <w:rPr>
          <w:lang w:bidi="en-US"/>
        </w:rPr>
        <w:t>6.2</w:t>
      </w:r>
      <w:r w:rsidR="00460588">
        <w:rPr>
          <w:lang w:bidi="en-US"/>
        </w:rPr>
        <w:t>7</w:t>
      </w:r>
      <w:r w:rsidR="004C770C">
        <w:rPr>
          <w:lang w:bidi="en-US"/>
        </w:rPr>
        <w:t>.1</w:t>
      </w:r>
      <w:r w:rsidR="00AD5842">
        <w:rPr>
          <w:lang w:bidi="en-US"/>
        </w:rPr>
        <w:t xml:space="preserve"> </w:t>
      </w:r>
      <w:r w:rsidR="004C770C" w:rsidRPr="00CD6A7E">
        <w:rPr>
          <w:lang w:bidi="en-US"/>
        </w:rPr>
        <w:t>Applicability to language</w:t>
      </w:r>
    </w:p>
    <w:p w14:paraId="27487B86" w14:textId="77777777" w:rsidR="0043703E" w:rsidRPr="0043703E" w:rsidRDefault="0043703E" w:rsidP="0043703E">
      <w:pPr>
        <w:spacing w:after="0"/>
        <w:rPr>
          <w:lang w:bidi="en-US"/>
        </w:rPr>
      </w:pPr>
    </w:p>
    <w:p w14:paraId="479FE551" w14:textId="77777777" w:rsidR="0043703E" w:rsidRDefault="0043703E" w:rsidP="0043703E">
      <w:pPr>
        <w:spacing w:after="0"/>
        <w:rPr>
          <w:lang w:bidi="en-US"/>
        </w:rPr>
      </w:pPr>
      <w:r>
        <w:rPr>
          <w:lang w:bidi="en-US"/>
        </w:rPr>
        <w:t>Because of the way in which the switch-case statement in C is structured, it can be relatively easy to unintentionally omit the break statement between cases causing unintended execution of statements for some cases.</w:t>
      </w:r>
    </w:p>
    <w:p w14:paraId="22B77E93" w14:textId="77777777" w:rsidR="0043703E" w:rsidRDefault="0043703E" w:rsidP="0043703E">
      <w:pPr>
        <w:spacing w:after="0"/>
        <w:rPr>
          <w:lang w:bidi="en-US"/>
        </w:rPr>
      </w:pPr>
    </w:p>
    <w:p w14:paraId="5C2D3B13" w14:textId="77777777" w:rsidR="0043703E" w:rsidRDefault="0043703E" w:rsidP="0043703E">
      <w:pPr>
        <w:spacing w:after="0"/>
        <w:rPr>
          <w:lang w:bidi="en-US"/>
        </w:rPr>
      </w:pPr>
      <w:r>
        <w:rPr>
          <w:lang w:bidi="en-US"/>
        </w:rPr>
        <w:t>C contains a switch statement of the form:</w:t>
      </w:r>
    </w:p>
    <w:p w14:paraId="4E404242" w14:textId="77777777"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r>
      <w:proofErr w:type="gramStart"/>
      <w:r w:rsidRPr="0043703E">
        <w:rPr>
          <w:rFonts w:ascii="Courier New" w:hAnsi="Courier New" w:cs="Courier New"/>
          <w:sz w:val="20"/>
          <w:lang w:bidi="en-US"/>
        </w:rPr>
        <w:t>char</w:t>
      </w:r>
      <w:proofErr w:type="gramEnd"/>
      <w:r w:rsidRPr="0043703E">
        <w:rPr>
          <w:rFonts w:ascii="Courier New" w:hAnsi="Courier New" w:cs="Courier New"/>
          <w:sz w:val="20"/>
          <w:lang w:bidi="en-US"/>
        </w:rPr>
        <w:t xml:space="preserve"> </w:t>
      </w:r>
      <w:proofErr w:type="spellStart"/>
      <w:r w:rsidRPr="0043703E">
        <w:rPr>
          <w:rFonts w:ascii="Courier New" w:hAnsi="Courier New" w:cs="Courier New"/>
          <w:sz w:val="20"/>
          <w:lang w:bidi="en-US"/>
        </w:rPr>
        <w:t>abc</w:t>
      </w:r>
      <w:proofErr w:type="spellEnd"/>
      <w:r w:rsidRPr="0043703E">
        <w:rPr>
          <w:rFonts w:ascii="Courier New" w:hAnsi="Courier New" w:cs="Courier New"/>
          <w:sz w:val="20"/>
          <w:lang w:bidi="en-US"/>
        </w:rPr>
        <w:t>;</w:t>
      </w:r>
    </w:p>
    <w:p w14:paraId="123ACF92" w14:textId="77777777"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t>/* … */</w:t>
      </w:r>
    </w:p>
    <w:p w14:paraId="7539D599" w14:textId="77777777"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lastRenderedPageBreak/>
        <w:tab/>
      </w:r>
      <w:proofErr w:type="gramStart"/>
      <w:r w:rsidRPr="0043703E">
        <w:rPr>
          <w:rFonts w:ascii="Courier New" w:hAnsi="Courier New" w:cs="Courier New"/>
          <w:sz w:val="20"/>
          <w:lang w:bidi="en-US"/>
        </w:rPr>
        <w:t>switch</w:t>
      </w:r>
      <w:proofErr w:type="gramEnd"/>
      <w:r w:rsidRPr="0043703E">
        <w:rPr>
          <w:rFonts w:ascii="Courier New" w:hAnsi="Courier New" w:cs="Courier New"/>
          <w:sz w:val="20"/>
          <w:lang w:bidi="en-US"/>
        </w:rPr>
        <w:t xml:space="preserve"> (</w:t>
      </w:r>
      <w:proofErr w:type="spellStart"/>
      <w:r w:rsidRPr="0043703E">
        <w:rPr>
          <w:rFonts w:ascii="Courier New" w:hAnsi="Courier New" w:cs="Courier New"/>
          <w:sz w:val="20"/>
          <w:lang w:bidi="en-US"/>
        </w:rPr>
        <w:t>abc</w:t>
      </w:r>
      <w:proofErr w:type="spellEnd"/>
      <w:r w:rsidRPr="0043703E">
        <w:rPr>
          <w:rFonts w:ascii="Courier New" w:hAnsi="Courier New" w:cs="Courier New"/>
          <w:sz w:val="20"/>
          <w:lang w:bidi="en-US"/>
        </w:rPr>
        <w:t>) {</w:t>
      </w:r>
    </w:p>
    <w:p w14:paraId="46C44C50" w14:textId="77777777"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t xml:space="preserve">   </w:t>
      </w:r>
      <w:proofErr w:type="gramStart"/>
      <w:r w:rsidRPr="0043703E">
        <w:rPr>
          <w:rFonts w:ascii="Courier New" w:hAnsi="Courier New" w:cs="Courier New"/>
          <w:sz w:val="20"/>
          <w:lang w:bidi="en-US"/>
        </w:rPr>
        <w:t>case</w:t>
      </w:r>
      <w:proofErr w:type="gramEnd"/>
      <w:r w:rsidRPr="0043703E">
        <w:rPr>
          <w:rFonts w:ascii="Courier New" w:hAnsi="Courier New" w:cs="Courier New"/>
          <w:sz w:val="20"/>
          <w:lang w:bidi="en-US"/>
        </w:rPr>
        <w:t xml:space="preserve"> 1:</w:t>
      </w:r>
    </w:p>
    <w:p w14:paraId="73B06B1B" w14:textId="015C7A72"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 xml:space="preserve">       </w:t>
      </w:r>
      <w:r>
        <w:rPr>
          <w:rFonts w:ascii="Courier New" w:hAnsi="Courier New" w:cs="Courier New"/>
          <w:sz w:val="20"/>
          <w:lang w:bidi="en-US"/>
        </w:rPr>
        <w:t xml:space="preserve">   </w:t>
      </w:r>
      <w:proofErr w:type="spellStart"/>
      <w:proofErr w:type="gramStart"/>
      <w:r w:rsidRPr="0043703E">
        <w:rPr>
          <w:rFonts w:ascii="Courier New" w:hAnsi="Courier New" w:cs="Courier New"/>
          <w:sz w:val="20"/>
          <w:lang w:bidi="en-US"/>
        </w:rPr>
        <w:t>sval</w:t>
      </w:r>
      <w:proofErr w:type="spellEnd"/>
      <w:proofErr w:type="gramEnd"/>
      <w:r w:rsidRPr="0043703E">
        <w:rPr>
          <w:rFonts w:ascii="Courier New" w:hAnsi="Courier New" w:cs="Courier New"/>
          <w:sz w:val="20"/>
          <w:lang w:bidi="en-US"/>
        </w:rPr>
        <w:t xml:space="preserve"> = “a”;</w:t>
      </w:r>
    </w:p>
    <w:p w14:paraId="5209E70A" w14:textId="53D22B13"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proofErr w:type="gramStart"/>
      <w:r w:rsidRPr="0043703E">
        <w:rPr>
          <w:rFonts w:ascii="Courier New" w:hAnsi="Courier New" w:cs="Courier New"/>
          <w:sz w:val="20"/>
          <w:lang w:bidi="en-US"/>
        </w:rPr>
        <w:t>break</w:t>
      </w:r>
      <w:proofErr w:type="gramEnd"/>
      <w:r w:rsidRPr="0043703E">
        <w:rPr>
          <w:rFonts w:ascii="Courier New" w:hAnsi="Courier New" w:cs="Courier New"/>
          <w:sz w:val="20"/>
          <w:lang w:bidi="en-US"/>
        </w:rPr>
        <w:t>;</w:t>
      </w:r>
    </w:p>
    <w:p w14:paraId="60F14AC4" w14:textId="77777777"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t xml:space="preserve">   </w:t>
      </w:r>
      <w:proofErr w:type="gramStart"/>
      <w:r w:rsidRPr="0043703E">
        <w:rPr>
          <w:rFonts w:ascii="Courier New" w:hAnsi="Courier New" w:cs="Courier New"/>
          <w:sz w:val="20"/>
          <w:lang w:bidi="en-US"/>
        </w:rPr>
        <w:t>case</w:t>
      </w:r>
      <w:proofErr w:type="gramEnd"/>
      <w:r w:rsidRPr="0043703E">
        <w:rPr>
          <w:rFonts w:ascii="Courier New" w:hAnsi="Courier New" w:cs="Courier New"/>
          <w:sz w:val="20"/>
          <w:lang w:bidi="en-US"/>
        </w:rPr>
        <w:t xml:space="preserve"> 2:</w:t>
      </w:r>
    </w:p>
    <w:p w14:paraId="23CE1CC4" w14:textId="40CB5291"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proofErr w:type="spellStart"/>
      <w:proofErr w:type="gramStart"/>
      <w:r w:rsidRPr="0043703E">
        <w:rPr>
          <w:rFonts w:ascii="Courier New" w:hAnsi="Courier New" w:cs="Courier New"/>
          <w:sz w:val="20"/>
          <w:lang w:bidi="en-US"/>
        </w:rPr>
        <w:t>sval</w:t>
      </w:r>
      <w:proofErr w:type="spellEnd"/>
      <w:proofErr w:type="gramEnd"/>
      <w:r w:rsidRPr="0043703E">
        <w:rPr>
          <w:rFonts w:ascii="Courier New" w:hAnsi="Courier New" w:cs="Courier New"/>
          <w:sz w:val="20"/>
          <w:lang w:bidi="en-US"/>
        </w:rPr>
        <w:t xml:space="preserve"> = “b”;</w:t>
      </w:r>
    </w:p>
    <w:p w14:paraId="353263B2" w14:textId="532B61BC"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proofErr w:type="gramStart"/>
      <w:r w:rsidRPr="0043703E">
        <w:rPr>
          <w:rFonts w:ascii="Courier New" w:hAnsi="Courier New" w:cs="Courier New"/>
          <w:sz w:val="20"/>
          <w:lang w:bidi="en-US"/>
        </w:rPr>
        <w:t>break</w:t>
      </w:r>
      <w:proofErr w:type="gramEnd"/>
      <w:r w:rsidRPr="0043703E">
        <w:rPr>
          <w:rFonts w:ascii="Courier New" w:hAnsi="Courier New" w:cs="Courier New"/>
          <w:sz w:val="20"/>
          <w:lang w:bidi="en-US"/>
        </w:rPr>
        <w:t>;</w:t>
      </w:r>
    </w:p>
    <w:p w14:paraId="69276AFE" w14:textId="77777777"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t xml:space="preserve">   </w:t>
      </w:r>
      <w:proofErr w:type="gramStart"/>
      <w:r w:rsidRPr="0043703E">
        <w:rPr>
          <w:rFonts w:ascii="Courier New" w:hAnsi="Courier New" w:cs="Courier New"/>
          <w:sz w:val="20"/>
          <w:lang w:bidi="en-US"/>
        </w:rPr>
        <w:t>case</w:t>
      </w:r>
      <w:proofErr w:type="gramEnd"/>
      <w:r w:rsidRPr="0043703E">
        <w:rPr>
          <w:rFonts w:ascii="Courier New" w:hAnsi="Courier New" w:cs="Courier New"/>
          <w:sz w:val="20"/>
          <w:lang w:bidi="en-US"/>
        </w:rPr>
        <w:t xml:space="preserve"> 3:</w:t>
      </w:r>
    </w:p>
    <w:p w14:paraId="28408F7B" w14:textId="42515A10"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proofErr w:type="spellStart"/>
      <w:proofErr w:type="gramStart"/>
      <w:r w:rsidRPr="0043703E">
        <w:rPr>
          <w:rFonts w:ascii="Courier New" w:hAnsi="Courier New" w:cs="Courier New"/>
          <w:sz w:val="20"/>
          <w:lang w:bidi="en-US"/>
        </w:rPr>
        <w:t>sval</w:t>
      </w:r>
      <w:proofErr w:type="spellEnd"/>
      <w:proofErr w:type="gramEnd"/>
      <w:r w:rsidRPr="0043703E">
        <w:rPr>
          <w:rFonts w:ascii="Courier New" w:hAnsi="Courier New" w:cs="Courier New"/>
          <w:sz w:val="20"/>
          <w:lang w:bidi="en-US"/>
        </w:rPr>
        <w:t xml:space="preserve"> = “c”;</w:t>
      </w:r>
    </w:p>
    <w:p w14:paraId="4FCD292A" w14:textId="45F8FFD0"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proofErr w:type="gramStart"/>
      <w:r w:rsidRPr="0043703E">
        <w:rPr>
          <w:rFonts w:ascii="Courier New" w:hAnsi="Courier New" w:cs="Courier New"/>
          <w:sz w:val="20"/>
          <w:lang w:bidi="en-US"/>
        </w:rPr>
        <w:t>break</w:t>
      </w:r>
      <w:proofErr w:type="gramEnd"/>
      <w:r w:rsidRPr="0043703E">
        <w:rPr>
          <w:rFonts w:ascii="Courier New" w:hAnsi="Courier New" w:cs="Courier New"/>
          <w:sz w:val="20"/>
          <w:lang w:bidi="en-US"/>
        </w:rPr>
        <w:t>;</w:t>
      </w:r>
    </w:p>
    <w:p w14:paraId="0CB1150A" w14:textId="77777777" w:rsidR="0043703E" w:rsidRP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t xml:space="preserve">   </w:t>
      </w:r>
      <w:proofErr w:type="gramStart"/>
      <w:r w:rsidRPr="0043703E">
        <w:rPr>
          <w:rFonts w:ascii="Courier New" w:hAnsi="Courier New" w:cs="Courier New"/>
          <w:sz w:val="20"/>
          <w:lang w:bidi="en-US"/>
        </w:rPr>
        <w:t>default</w:t>
      </w:r>
      <w:proofErr w:type="gramEnd"/>
      <w:r w:rsidRPr="0043703E">
        <w:rPr>
          <w:rFonts w:ascii="Courier New" w:hAnsi="Courier New" w:cs="Courier New"/>
          <w:sz w:val="20"/>
          <w:lang w:bidi="en-US"/>
        </w:rPr>
        <w:t>:</w:t>
      </w:r>
    </w:p>
    <w:p w14:paraId="20D0A256" w14:textId="77777777" w:rsidR="0043703E" w:rsidRDefault="0043703E" w:rsidP="0043703E">
      <w:pPr>
        <w:spacing w:after="0"/>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proofErr w:type="spellStart"/>
      <w:proofErr w:type="gramStart"/>
      <w:r w:rsidRPr="0043703E">
        <w:rPr>
          <w:rFonts w:ascii="Courier New" w:hAnsi="Courier New" w:cs="Courier New"/>
          <w:sz w:val="20"/>
          <w:lang w:bidi="en-US"/>
        </w:rPr>
        <w:t>printf</w:t>
      </w:r>
      <w:proofErr w:type="spellEnd"/>
      <w:proofErr w:type="gramEnd"/>
      <w:r w:rsidRPr="0043703E">
        <w:rPr>
          <w:rFonts w:ascii="Courier New" w:hAnsi="Courier New" w:cs="Courier New"/>
          <w:sz w:val="20"/>
          <w:lang w:bidi="en-US"/>
        </w:rPr>
        <w:t xml:space="preserve"> (“Invalid selection\n”);</w:t>
      </w:r>
    </w:p>
    <w:p w14:paraId="0080DFE0" w14:textId="6CD889B5" w:rsidR="0043703E" w:rsidRPr="0043703E" w:rsidRDefault="0043703E" w:rsidP="0043703E">
      <w:pPr>
        <w:spacing w:after="0"/>
        <w:rPr>
          <w:rFonts w:ascii="Courier New" w:hAnsi="Courier New" w:cs="Courier New"/>
          <w:sz w:val="20"/>
          <w:lang w:bidi="en-US"/>
        </w:rPr>
      </w:pPr>
      <w:r>
        <w:rPr>
          <w:rFonts w:ascii="Courier New" w:hAnsi="Courier New" w:cs="Courier New"/>
          <w:sz w:val="20"/>
          <w:lang w:bidi="en-US"/>
        </w:rPr>
        <w:t xml:space="preserve">    }</w:t>
      </w:r>
    </w:p>
    <w:p w14:paraId="747F9E66" w14:textId="77777777" w:rsidR="0043703E" w:rsidRDefault="0043703E" w:rsidP="0043703E">
      <w:pPr>
        <w:spacing w:after="0"/>
        <w:rPr>
          <w:lang w:bidi="en-US"/>
        </w:rPr>
      </w:pPr>
    </w:p>
    <w:p w14:paraId="41268270" w14:textId="6B19538A" w:rsidR="0043703E" w:rsidRDefault="0043703E" w:rsidP="0043703E">
      <w:pPr>
        <w:spacing w:after="0"/>
        <w:rPr>
          <w:lang w:bidi="en-US"/>
        </w:rPr>
      </w:pPr>
      <w:r>
        <w:rPr>
          <w:lang w:bidi="en-US"/>
        </w:rPr>
        <w:t>If there isn’t a default case and the switched expression doesn’t match any of the cases, then control simply shifts to the next statement after the switch statement block.  Unintentionally omitting a break statement between two cases will cause subsequent cases to be executed until a break or the end of the switch block is reached.  This could cause unexpected results.</w:t>
      </w:r>
    </w:p>
    <w:p w14:paraId="7445C241" w14:textId="77777777" w:rsidR="0043703E" w:rsidRPr="0043703E" w:rsidRDefault="0043703E" w:rsidP="0043703E">
      <w:pPr>
        <w:spacing w:after="0"/>
        <w:rPr>
          <w:lang w:bidi="en-US"/>
        </w:rPr>
      </w:pPr>
    </w:p>
    <w:p w14:paraId="3E5EA556" w14:textId="2C1E7B29" w:rsidR="004C770C" w:rsidRDefault="001456BA" w:rsidP="00504DC3">
      <w:pPr>
        <w:pStyle w:val="Heading3"/>
        <w:spacing w:before="0" w:after="120"/>
        <w:rPr>
          <w:lang w:bidi="en-US"/>
        </w:rPr>
      </w:pPr>
      <w:r>
        <w:rPr>
          <w:lang w:bidi="en-US"/>
        </w:rPr>
        <w:t>6.2</w:t>
      </w:r>
      <w:r w:rsidR="00460588">
        <w:rPr>
          <w:lang w:bidi="en-US"/>
        </w:rPr>
        <w:t>7</w:t>
      </w:r>
      <w:r w:rsidR="004C770C">
        <w:rPr>
          <w:lang w:bidi="en-US"/>
        </w:rPr>
        <w:t>.2</w:t>
      </w:r>
      <w:r w:rsidR="00AD5842">
        <w:rPr>
          <w:lang w:bidi="en-US"/>
        </w:rPr>
        <w:t xml:space="preserve"> </w:t>
      </w:r>
      <w:r w:rsidR="004C770C" w:rsidRPr="00CD6A7E">
        <w:rPr>
          <w:lang w:bidi="en-US"/>
        </w:rPr>
        <w:t>Guidance to language users</w:t>
      </w:r>
    </w:p>
    <w:p w14:paraId="47B1FFB5" w14:textId="0BCFD313" w:rsidR="001D0307" w:rsidRPr="00CD6A7E" w:rsidRDefault="001D0307">
      <w:pPr>
        <w:spacing w:after="0"/>
        <w:pPrChange w:id="176" w:author="Clive Pygott" w:date="2017-05-04T09:10:00Z">
          <w:pPr>
            <w:pStyle w:val="ListParagraph"/>
            <w:numPr>
              <w:numId w:val="38"/>
            </w:numPr>
            <w:ind w:hanging="360"/>
          </w:pPr>
        </w:pPrChange>
      </w:pPr>
      <w:r>
        <w:t xml:space="preserve">In addition to the general advice of TR 24772-1 </w:t>
      </w:r>
      <w:proofErr w:type="spellStart"/>
      <w:r>
        <w:t>subclause</w:t>
      </w:r>
      <w:proofErr w:type="spellEnd"/>
      <w:r>
        <w:t xml:space="preserve"> 6.27.5:</w:t>
      </w:r>
    </w:p>
    <w:p w14:paraId="71F97928" w14:textId="3F8F5F67" w:rsidR="0043703E" w:rsidRDefault="0043703E" w:rsidP="005A5B2A">
      <w:pPr>
        <w:pStyle w:val="ListParagraph"/>
        <w:numPr>
          <w:ilvl w:val="0"/>
          <w:numId w:val="38"/>
        </w:numPr>
        <w:spacing w:after="0"/>
        <w:rPr>
          <w:lang w:bidi="en-US"/>
        </w:rPr>
      </w:pPr>
      <w:r>
        <w:rPr>
          <w:lang w:bidi="en-US"/>
        </w:rPr>
        <w:t>Only a direct fall through should be allowed from one case to another.  That is, every nonempty case statement should be terminated with a break statement as illustrated in the following example:</w:t>
      </w:r>
    </w:p>
    <w:p w14:paraId="0AA9F8D5" w14:textId="77777777" w:rsidR="0043703E" w:rsidRPr="0043703E" w:rsidRDefault="0043703E" w:rsidP="0043703E">
      <w:pPr>
        <w:spacing w:after="0"/>
        <w:ind w:left="1276"/>
        <w:rPr>
          <w:rFonts w:ascii="Courier New" w:hAnsi="Courier New" w:cs="Courier New"/>
          <w:sz w:val="20"/>
          <w:lang w:bidi="en-US"/>
        </w:rPr>
      </w:pPr>
      <w:proofErr w:type="spellStart"/>
      <w:proofErr w:type="gramStart"/>
      <w:r w:rsidRPr="0043703E">
        <w:rPr>
          <w:rFonts w:ascii="Courier New" w:hAnsi="Courier New" w:cs="Courier New"/>
          <w:sz w:val="20"/>
          <w:lang w:bidi="en-US"/>
        </w:rPr>
        <w:t>int</w:t>
      </w:r>
      <w:proofErr w:type="spellEnd"/>
      <w:proofErr w:type="gramEnd"/>
      <w:r w:rsidRPr="0043703E">
        <w:rPr>
          <w:rFonts w:ascii="Courier New" w:hAnsi="Courier New" w:cs="Courier New"/>
          <w:sz w:val="20"/>
          <w:lang w:bidi="en-US"/>
        </w:rPr>
        <w:t xml:space="preserve"> </w:t>
      </w:r>
      <w:proofErr w:type="spellStart"/>
      <w:r w:rsidRPr="0043703E">
        <w:rPr>
          <w:rFonts w:ascii="Courier New" w:hAnsi="Courier New" w:cs="Courier New"/>
          <w:sz w:val="20"/>
          <w:lang w:bidi="en-US"/>
        </w:rPr>
        <w:t>i</w:t>
      </w:r>
      <w:proofErr w:type="spellEnd"/>
      <w:r w:rsidRPr="0043703E">
        <w:rPr>
          <w:rFonts w:ascii="Courier New" w:hAnsi="Courier New" w:cs="Courier New"/>
          <w:sz w:val="20"/>
          <w:lang w:bidi="en-US"/>
        </w:rPr>
        <w:t>;</w:t>
      </w:r>
    </w:p>
    <w:p w14:paraId="35BBBC40" w14:textId="77777777"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 … */</w:t>
      </w:r>
    </w:p>
    <w:p w14:paraId="7E31B7EA" w14:textId="77777777" w:rsidR="0043703E" w:rsidRPr="0043703E" w:rsidRDefault="0043703E" w:rsidP="0043703E">
      <w:pPr>
        <w:spacing w:after="0"/>
        <w:ind w:left="1276"/>
        <w:rPr>
          <w:rFonts w:ascii="Courier New" w:hAnsi="Courier New" w:cs="Courier New"/>
          <w:sz w:val="20"/>
          <w:lang w:bidi="en-US"/>
        </w:rPr>
      </w:pPr>
      <w:proofErr w:type="gramStart"/>
      <w:r w:rsidRPr="0043703E">
        <w:rPr>
          <w:rFonts w:ascii="Courier New" w:hAnsi="Courier New" w:cs="Courier New"/>
          <w:sz w:val="20"/>
          <w:lang w:bidi="en-US"/>
        </w:rPr>
        <w:t>switch</w:t>
      </w:r>
      <w:proofErr w:type="gramEnd"/>
      <w:r w:rsidRPr="0043703E">
        <w:rPr>
          <w:rFonts w:ascii="Courier New" w:hAnsi="Courier New" w:cs="Courier New"/>
          <w:sz w:val="20"/>
          <w:lang w:bidi="en-US"/>
        </w:rPr>
        <w:t xml:space="preserve"> (</w:t>
      </w:r>
      <w:proofErr w:type="spellStart"/>
      <w:r w:rsidRPr="0043703E">
        <w:rPr>
          <w:rFonts w:ascii="Courier New" w:hAnsi="Courier New" w:cs="Courier New"/>
          <w:sz w:val="20"/>
          <w:lang w:bidi="en-US"/>
        </w:rPr>
        <w:t>i</w:t>
      </w:r>
      <w:proofErr w:type="spellEnd"/>
      <w:r w:rsidRPr="0043703E">
        <w:rPr>
          <w:rFonts w:ascii="Courier New" w:hAnsi="Courier New" w:cs="Courier New"/>
          <w:sz w:val="20"/>
          <w:lang w:bidi="en-US"/>
        </w:rPr>
        <w:t>) {</w:t>
      </w:r>
    </w:p>
    <w:p w14:paraId="546995F3" w14:textId="77777777"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ab/>
        <w:t xml:space="preserve">   </w:t>
      </w:r>
      <w:proofErr w:type="gramStart"/>
      <w:r w:rsidRPr="0043703E">
        <w:rPr>
          <w:rFonts w:ascii="Courier New" w:hAnsi="Courier New" w:cs="Courier New"/>
          <w:sz w:val="20"/>
          <w:lang w:bidi="en-US"/>
        </w:rPr>
        <w:t>case</w:t>
      </w:r>
      <w:proofErr w:type="gramEnd"/>
      <w:r w:rsidRPr="0043703E">
        <w:rPr>
          <w:rFonts w:ascii="Courier New" w:hAnsi="Courier New" w:cs="Courier New"/>
          <w:sz w:val="20"/>
          <w:lang w:bidi="en-US"/>
        </w:rPr>
        <w:t xml:space="preserve"> 1:</w:t>
      </w:r>
    </w:p>
    <w:p w14:paraId="71AA748D" w14:textId="77777777"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ab/>
        <w:t xml:space="preserve">   </w:t>
      </w:r>
      <w:proofErr w:type="gramStart"/>
      <w:r w:rsidRPr="0043703E">
        <w:rPr>
          <w:rFonts w:ascii="Courier New" w:hAnsi="Courier New" w:cs="Courier New"/>
          <w:sz w:val="20"/>
          <w:lang w:bidi="en-US"/>
        </w:rPr>
        <w:t>case</w:t>
      </w:r>
      <w:proofErr w:type="gramEnd"/>
      <w:r w:rsidRPr="0043703E">
        <w:rPr>
          <w:rFonts w:ascii="Courier New" w:hAnsi="Courier New" w:cs="Courier New"/>
          <w:sz w:val="20"/>
          <w:lang w:bidi="en-US"/>
        </w:rPr>
        <w:t xml:space="preserve"> 2:</w:t>
      </w:r>
    </w:p>
    <w:p w14:paraId="334626EE" w14:textId="4FA9AAB0"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ab/>
        <w:t xml:space="preserve">   </w:t>
      </w:r>
      <w:r w:rsidRPr="0043703E">
        <w:rPr>
          <w:rFonts w:ascii="Courier New" w:hAnsi="Courier New" w:cs="Courier New"/>
          <w:sz w:val="20"/>
          <w:lang w:bidi="en-US"/>
        </w:rPr>
        <w:tab/>
      </w:r>
      <w:r>
        <w:rPr>
          <w:rFonts w:ascii="Courier New" w:hAnsi="Courier New" w:cs="Courier New"/>
          <w:sz w:val="20"/>
          <w:lang w:bidi="en-US"/>
        </w:rPr>
        <w:t xml:space="preserve">    </w:t>
      </w:r>
      <w:proofErr w:type="spellStart"/>
      <w:proofErr w:type="gramStart"/>
      <w:r w:rsidRPr="0043703E">
        <w:rPr>
          <w:rFonts w:ascii="Courier New" w:hAnsi="Courier New" w:cs="Courier New"/>
          <w:sz w:val="20"/>
          <w:lang w:bidi="en-US"/>
        </w:rPr>
        <w:t>i</w:t>
      </w:r>
      <w:proofErr w:type="spellEnd"/>
      <w:proofErr w:type="gramEnd"/>
      <w:r w:rsidRPr="0043703E">
        <w:rPr>
          <w:rFonts w:ascii="Courier New" w:hAnsi="Courier New" w:cs="Courier New"/>
          <w:sz w:val="20"/>
          <w:lang w:bidi="en-US"/>
        </w:rPr>
        <w:t>++;</w:t>
      </w:r>
      <w:r w:rsidRPr="0043703E">
        <w:rPr>
          <w:rFonts w:ascii="Courier New" w:hAnsi="Courier New" w:cs="Courier New"/>
          <w:sz w:val="20"/>
          <w:lang w:bidi="en-US"/>
        </w:rPr>
        <w:tab/>
      </w:r>
      <w:r>
        <w:rPr>
          <w:rFonts w:ascii="Courier New" w:hAnsi="Courier New" w:cs="Courier New"/>
          <w:sz w:val="20"/>
          <w:lang w:bidi="en-US"/>
        </w:rPr>
        <w:t>/</w:t>
      </w:r>
      <w:r w:rsidRPr="0043703E">
        <w:rPr>
          <w:rFonts w:ascii="Courier New" w:hAnsi="Courier New" w:cs="Courier New"/>
          <w:sz w:val="20"/>
          <w:lang w:bidi="en-US"/>
        </w:rPr>
        <w:t>* fall through from case 1 to 2 is permitted */</w:t>
      </w:r>
    </w:p>
    <w:p w14:paraId="25504CE8" w14:textId="3B48A487"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proofErr w:type="gramStart"/>
      <w:r w:rsidRPr="0043703E">
        <w:rPr>
          <w:rFonts w:ascii="Courier New" w:hAnsi="Courier New" w:cs="Courier New"/>
          <w:sz w:val="20"/>
          <w:lang w:bidi="en-US"/>
        </w:rPr>
        <w:t>break</w:t>
      </w:r>
      <w:proofErr w:type="gramEnd"/>
      <w:r w:rsidRPr="0043703E">
        <w:rPr>
          <w:rFonts w:ascii="Courier New" w:hAnsi="Courier New" w:cs="Courier New"/>
          <w:sz w:val="20"/>
          <w:lang w:bidi="en-US"/>
        </w:rPr>
        <w:t>;</w:t>
      </w:r>
    </w:p>
    <w:p w14:paraId="14A32EF5" w14:textId="66E627AE"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ab/>
        <w:t xml:space="preserve">   </w:t>
      </w:r>
      <w:r>
        <w:rPr>
          <w:rFonts w:ascii="Courier New" w:hAnsi="Courier New" w:cs="Courier New"/>
          <w:sz w:val="20"/>
          <w:lang w:bidi="en-US"/>
        </w:rPr>
        <w:t xml:space="preserve"> </w:t>
      </w:r>
      <w:proofErr w:type="gramStart"/>
      <w:r w:rsidRPr="0043703E">
        <w:rPr>
          <w:rFonts w:ascii="Courier New" w:hAnsi="Courier New" w:cs="Courier New"/>
          <w:sz w:val="20"/>
          <w:lang w:bidi="en-US"/>
        </w:rPr>
        <w:t>case</w:t>
      </w:r>
      <w:proofErr w:type="gramEnd"/>
      <w:r w:rsidRPr="0043703E">
        <w:rPr>
          <w:rFonts w:ascii="Courier New" w:hAnsi="Courier New" w:cs="Courier New"/>
          <w:sz w:val="20"/>
          <w:lang w:bidi="en-US"/>
        </w:rPr>
        <w:t xml:space="preserve"> 3:</w:t>
      </w:r>
    </w:p>
    <w:p w14:paraId="534D3C34" w14:textId="6CDC9FAA" w:rsidR="0043703E" w:rsidRPr="0043703E" w:rsidRDefault="0043703E" w:rsidP="0043703E">
      <w:pPr>
        <w:spacing w:after="0"/>
        <w:ind w:left="1276"/>
        <w:rPr>
          <w:rFonts w:ascii="Courier New" w:hAnsi="Courier New" w:cs="Courier New"/>
          <w:sz w:val="20"/>
          <w:lang w:bidi="en-US"/>
        </w:rPr>
      </w:pPr>
      <w:r w:rsidRPr="0043703E">
        <w:rPr>
          <w:rFonts w:ascii="Courier New" w:hAnsi="Courier New" w:cs="Courier New"/>
          <w:sz w:val="20"/>
          <w:lang w:bidi="en-US"/>
        </w:rPr>
        <w:tab/>
      </w:r>
      <w:r w:rsidRPr="0043703E">
        <w:rPr>
          <w:rFonts w:ascii="Courier New" w:hAnsi="Courier New" w:cs="Courier New"/>
          <w:sz w:val="20"/>
          <w:lang w:bidi="en-US"/>
        </w:rPr>
        <w:tab/>
      </w:r>
      <w:r>
        <w:rPr>
          <w:rFonts w:ascii="Courier New" w:hAnsi="Courier New" w:cs="Courier New"/>
          <w:sz w:val="20"/>
          <w:lang w:bidi="en-US"/>
        </w:rPr>
        <w:t xml:space="preserve">    </w:t>
      </w:r>
      <w:proofErr w:type="gramStart"/>
      <w:r w:rsidRPr="0043703E">
        <w:rPr>
          <w:rFonts w:ascii="Courier New" w:hAnsi="Courier New" w:cs="Courier New"/>
          <w:sz w:val="20"/>
          <w:lang w:bidi="en-US"/>
        </w:rPr>
        <w:t>j</w:t>
      </w:r>
      <w:proofErr w:type="gramEnd"/>
      <w:r w:rsidRPr="0043703E">
        <w:rPr>
          <w:rFonts w:ascii="Courier New" w:hAnsi="Courier New" w:cs="Courier New"/>
          <w:sz w:val="20"/>
          <w:lang w:bidi="en-US"/>
        </w:rPr>
        <w:t>++;</w:t>
      </w:r>
    </w:p>
    <w:p w14:paraId="550B7081" w14:textId="268D1FD8" w:rsidR="0043703E" w:rsidRPr="0043703E" w:rsidRDefault="0043703E" w:rsidP="0043703E">
      <w:pPr>
        <w:spacing w:after="0"/>
        <w:ind w:left="1276"/>
        <w:rPr>
          <w:rFonts w:ascii="Courier New" w:hAnsi="Courier New" w:cs="Courier New"/>
          <w:sz w:val="20"/>
          <w:lang w:bidi="en-US"/>
        </w:rPr>
      </w:pPr>
      <w:r>
        <w:rPr>
          <w:rFonts w:ascii="Courier New" w:hAnsi="Courier New" w:cs="Courier New"/>
          <w:sz w:val="20"/>
          <w:lang w:bidi="en-US"/>
        </w:rPr>
        <w:t xml:space="preserve">       </w:t>
      </w:r>
      <w:proofErr w:type="gramStart"/>
      <w:r w:rsidRPr="0043703E">
        <w:rPr>
          <w:rFonts w:ascii="Courier New" w:hAnsi="Courier New" w:cs="Courier New"/>
          <w:sz w:val="20"/>
          <w:lang w:bidi="en-US"/>
        </w:rPr>
        <w:t>case</w:t>
      </w:r>
      <w:proofErr w:type="gramEnd"/>
      <w:r w:rsidRPr="0043703E">
        <w:rPr>
          <w:rFonts w:ascii="Courier New" w:hAnsi="Courier New" w:cs="Courier New"/>
          <w:sz w:val="20"/>
          <w:lang w:bidi="en-US"/>
        </w:rPr>
        <w:t xml:space="preserve"> 4:</w:t>
      </w:r>
      <w:r w:rsidRPr="0043703E">
        <w:rPr>
          <w:rFonts w:ascii="Courier New" w:hAnsi="Courier New" w:cs="Courier New"/>
          <w:sz w:val="20"/>
          <w:lang w:bidi="en-US"/>
        </w:rPr>
        <w:tab/>
        <w:t>/* fall through from case 3 to 4 is not permitted */</w:t>
      </w:r>
    </w:p>
    <w:p w14:paraId="32E7E7FF" w14:textId="3B05F34F" w:rsidR="0043703E" w:rsidRPr="0043703E" w:rsidRDefault="0043703E" w:rsidP="0043703E">
      <w:pPr>
        <w:spacing w:after="0"/>
        <w:ind w:left="1276"/>
        <w:rPr>
          <w:rFonts w:ascii="Courier New" w:hAnsi="Courier New" w:cs="Courier New"/>
          <w:sz w:val="20"/>
          <w:lang w:bidi="en-US"/>
        </w:rPr>
      </w:pPr>
      <w:r>
        <w:rPr>
          <w:rFonts w:ascii="Courier New" w:hAnsi="Courier New" w:cs="Courier New"/>
          <w:sz w:val="20"/>
          <w:lang w:bidi="en-US"/>
        </w:rPr>
        <w:t xml:space="preserve">                </w:t>
      </w:r>
      <w:r w:rsidRPr="0043703E">
        <w:rPr>
          <w:rFonts w:ascii="Courier New" w:hAnsi="Courier New" w:cs="Courier New"/>
          <w:sz w:val="20"/>
          <w:lang w:bidi="en-US"/>
        </w:rPr>
        <w:t xml:space="preserve">/* </w:t>
      </w:r>
      <w:proofErr w:type="gramStart"/>
      <w:r w:rsidRPr="0043703E">
        <w:rPr>
          <w:rFonts w:ascii="Courier New" w:hAnsi="Courier New" w:cs="Courier New"/>
          <w:sz w:val="20"/>
          <w:lang w:bidi="en-US"/>
        </w:rPr>
        <w:t>as</w:t>
      </w:r>
      <w:proofErr w:type="gramEnd"/>
      <w:r w:rsidRPr="0043703E">
        <w:rPr>
          <w:rFonts w:ascii="Courier New" w:hAnsi="Courier New" w:cs="Courier New"/>
          <w:sz w:val="20"/>
          <w:lang w:bidi="en-US"/>
        </w:rPr>
        <w:t xml:space="preserve"> it is not a direct fall through due to the </w:t>
      </w:r>
      <w:r>
        <w:rPr>
          <w:rFonts w:ascii="Courier New" w:hAnsi="Courier New" w:cs="Courier New"/>
          <w:sz w:val="20"/>
          <w:lang w:bidi="en-US"/>
        </w:rPr>
        <w:t xml:space="preserve"> </w:t>
      </w:r>
      <w:r w:rsidRPr="0043703E">
        <w:rPr>
          <w:rFonts w:ascii="Courier New" w:hAnsi="Courier New" w:cs="Courier New"/>
          <w:sz w:val="20"/>
          <w:lang w:bidi="en-US"/>
        </w:rPr>
        <w:t>*/</w:t>
      </w:r>
    </w:p>
    <w:p w14:paraId="05BBE108" w14:textId="6E540193" w:rsidR="0043703E" w:rsidRPr="0043703E" w:rsidRDefault="0043703E" w:rsidP="0043703E">
      <w:pPr>
        <w:spacing w:after="0"/>
        <w:ind w:left="1276"/>
        <w:rPr>
          <w:rFonts w:ascii="Courier New" w:hAnsi="Courier New" w:cs="Courier New"/>
          <w:sz w:val="20"/>
          <w:lang w:bidi="en-US"/>
        </w:rPr>
      </w:pPr>
      <w:r>
        <w:rPr>
          <w:rFonts w:ascii="Courier New" w:hAnsi="Courier New" w:cs="Courier New"/>
          <w:sz w:val="20"/>
          <w:lang w:bidi="en-US"/>
        </w:rPr>
        <w:t xml:space="preserve">                 </w:t>
      </w:r>
      <w:r w:rsidRPr="0043703E">
        <w:rPr>
          <w:rFonts w:ascii="Courier New" w:hAnsi="Courier New" w:cs="Courier New"/>
          <w:sz w:val="20"/>
          <w:lang w:bidi="en-US"/>
        </w:rPr>
        <w:t xml:space="preserve">/* </w:t>
      </w:r>
      <w:proofErr w:type="gramStart"/>
      <w:r w:rsidRPr="0043703E">
        <w:rPr>
          <w:rFonts w:ascii="Courier New" w:hAnsi="Courier New" w:cs="Courier New"/>
          <w:sz w:val="20"/>
          <w:lang w:bidi="en-US"/>
        </w:rPr>
        <w:t>j</w:t>
      </w:r>
      <w:proofErr w:type="gramEnd"/>
      <w:r w:rsidRPr="0043703E">
        <w:rPr>
          <w:rFonts w:ascii="Courier New" w:hAnsi="Courier New" w:cs="Courier New"/>
          <w:sz w:val="20"/>
          <w:lang w:bidi="en-US"/>
        </w:rPr>
        <w:t>++ statement */</w:t>
      </w:r>
    </w:p>
    <w:p w14:paraId="12040E43" w14:textId="4D39CE74" w:rsidR="0043703E" w:rsidRDefault="0043703E" w:rsidP="00DD2611">
      <w:pPr>
        <w:spacing w:after="0"/>
        <w:ind w:left="1276"/>
        <w:rPr>
          <w:lang w:bidi="en-US"/>
        </w:rPr>
      </w:pPr>
      <w:r w:rsidRPr="0043703E">
        <w:rPr>
          <w:rFonts w:ascii="Courier New" w:hAnsi="Courier New" w:cs="Courier New"/>
          <w:sz w:val="20"/>
          <w:lang w:bidi="en-US"/>
        </w:rPr>
        <w:tab/>
        <w:t xml:space="preserve">  }</w:t>
      </w:r>
    </w:p>
    <w:p w14:paraId="77702486" w14:textId="77777777" w:rsidR="00115194" w:rsidRDefault="00115194" w:rsidP="00DD2611">
      <w:pPr>
        <w:pStyle w:val="ListParagraph"/>
        <w:numPr>
          <w:ilvl w:val="0"/>
          <w:numId w:val="38"/>
        </w:numPr>
        <w:spacing w:after="0"/>
        <w:rPr>
          <w:lang w:bidi="en-US"/>
        </w:rPr>
      </w:pPr>
      <w:r>
        <w:rPr>
          <w:lang w:bidi="en-US"/>
        </w:rPr>
        <w:t>Adopt a style that permits your language processor and analysis tools to verify that all cases are covered. Where this is not possible, use a default clause that diagnoses the error.</w:t>
      </w:r>
    </w:p>
    <w:p w14:paraId="0BA3DC04" w14:textId="2257E617" w:rsidR="0043703E" w:rsidRPr="0043703E" w:rsidRDefault="00115194" w:rsidP="00DD2611">
      <w:pPr>
        <w:pStyle w:val="ListParagraph"/>
        <w:spacing w:after="0"/>
        <w:rPr>
          <w:lang w:bidi="en-US"/>
        </w:rPr>
      </w:pPr>
      <w:r w:rsidDel="00115194">
        <w:rPr>
          <w:lang w:bidi="en-US"/>
        </w:rPr>
        <w:t xml:space="preserve"> </w:t>
      </w:r>
    </w:p>
    <w:p w14:paraId="3702DF89" w14:textId="3DCFE35B" w:rsidR="004C770C" w:rsidRDefault="001456BA" w:rsidP="0043703E">
      <w:pPr>
        <w:pStyle w:val="Heading2"/>
        <w:spacing w:before="0" w:after="0"/>
        <w:rPr>
          <w:lang w:bidi="en-US"/>
        </w:rPr>
      </w:pPr>
      <w:bookmarkStart w:id="177" w:name="_Toc310518183"/>
      <w:bookmarkStart w:id="178" w:name="_Ref420411612"/>
      <w:bookmarkStart w:id="179" w:name="_Toc481654179"/>
      <w:r>
        <w:rPr>
          <w:lang w:bidi="en-US"/>
        </w:rPr>
        <w:t>6.2</w:t>
      </w:r>
      <w:r w:rsidR="00460588">
        <w:rPr>
          <w:lang w:bidi="en-US"/>
        </w:rPr>
        <w:t>8</w:t>
      </w:r>
      <w:r w:rsidR="00AD5842">
        <w:rPr>
          <w:lang w:bidi="en-US"/>
        </w:rPr>
        <w:t xml:space="preserve"> </w:t>
      </w:r>
      <w:r w:rsidR="004C770C" w:rsidRPr="00CD6A7E">
        <w:rPr>
          <w:lang w:bidi="en-US"/>
        </w:rPr>
        <w:t xml:space="preserve">Demarcation of </w:t>
      </w:r>
      <w:r w:rsidR="00816051">
        <w:rPr>
          <w:lang w:bidi="en-US"/>
        </w:rPr>
        <w:t>c</w:t>
      </w:r>
      <w:r w:rsidR="004C770C" w:rsidRPr="00CD6A7E">
        <w:rPr>
          <w:lang w:bidi="en-US"/>
        </w:rPr>
        <w:t xml:space="preserve">ontrol </w:t>
      </w:r>
      <w:r w:rsidR="00816051">
        <w:rPr>
          <w:lang w:bidi="en-US"/>
        </w:rPr>
        <w:t>f</w:t>
      </w:r>
      <w:r w:rsidR="004C770C" w:rsidRPr="00CD6A7E">
        <w:rPr>
          <w:lang w:bidi="en-US"/>
        </w:rPr>
        <w:t>low [EOJ]</w:t>
      </w:r>
      <w:bookmarkEnd w:id="177"/>
      <w:bookmarkEnd w:id="178"/>
      <w:bookmarkEnd w:id="179"/>
    </w:p>
    <w:p w14:paraId="27CD697A" w14:textId="77777777" w:rsidR="0043703E" w:rsidRPr="0043703E" w:rsidRDefault="0043703E" w:rsidP="0043703E">
      <w:pPr>
        <w:spacing w:after="0"/>
        <w:rPr>
          <w:lang w:bidi="en-US"/>
        </w:rPr>
      </w:pPr>
    </w:p>
    <w:p w14:paraId="6FEF94B4" w14:textId="7AE2801C" w:rsidR="0043703E" w:rsidRPr="0043703E" w:rsidRDefault="001456BA" w:rsidP="00504DC3">
      <w:pPr>
        <w:pStyle w:val="Heading3"/>
        <w:spacing w:before="0" w:after="120"/>
        <w:rPr>
          <w:lang w:bidi="en-US"/>
        </w:rPr>
      </w:pPr>
      <w:r>
        <w:rPr>
          <w:lang w:bidi="en-US"/>
        </w:rPr>
        <w:t>6.2</w:t>
      </w:r>
      <w:r w:rsidR="00460588">
        <w:rPr>
          <w:lang w:bidi="en-US"/>
        </w:rPr>
        <w:t>8</w:t>
      </w:r>
      <w:r w:rsidR="004C770C" w:rsidRPr="00CD6A7E">
        <w:rPr>
          <w:lang w:bidi="en-US"/>
        </w:rPr>
        <w:t>.1</w:t>
      </w:r>
      <w:r w:rsidR="00AD5842">
        <w:rPr>
          <w:lang w:bidi="en-US"/>
        </w:rPr>
        <w:t xml:space="preserve"> </w:t>
      </w:r>
      <w:r w:rsidR="004C770C" w:rsidRPr="00CD6A7E">
        <w:rPr>
          <w:lang w:bidi="en-US"/>
        </w:rPr>
        <w:t>Applicability to language</w:t>
      </w:r>
    </w:p>
    <w:p w14:paraId="3E0EA2AD" w14:textId="77777777" w:rsidR="0043703E" w:rsidRDefault="0043703E" w:rsidP="0043703E">
      <w:pPr>
        <w:spacing w:after="0"/>
        <w:rPr>
          <w:lang w:bidi="en-US"/>
        </w:rPr>
      </w:pPr>
      <w:r>
        <w:rPr>
          <w:lang w:bidi="en-US"/>
        </w:rPr>
        <w:t xml:space="preserve">C lacks a keyword to be used as an explicit terminator.  Therefore, it may not be readily apparent which statements are part of a loop construct or </w:t>
      </w:r>
      <w:proofErr w:type="gramStart"/>
      <w:r>
        <w:rPr>
          <w:lang w:bidi="en-US"/>
        </w:rPr>
        <w:t>an if</w:t>
      </w:r>
      <w:proofErr w:type="gramEnd"/>
      <w:r>
        <w:rPr>
          <w:lang w:bidi="en-US"/>
        </w:rPr>
        <w:t xml:space="preserve"> statement.</w:t>
      </w:r>
    </w:p>
    <w:p w14:paraId="1C56DE97" w14:textId="77777777" w:rsidR="002018E7" w:rsidRDefault="002018E7" w:rsidP="0043703E">
      <w:pPr>
        <w:spacing w:after="0"/>
        <w:rPr>
          <w:lang w:bidi="en-US"/>
        </w:rPr>
      </w:pPr>
    </w:p>
    <w:p w14:paraId="5283ADA6" w14:textId="77777777" w:rsidR="0043703E" w:rsidRDefault="0043703E" w:rsidP="0043703E">
      <w:pPr>
        <w:spacing w:after="0"/>
        <w:rPr>
          <w:lang w:bidi="en-US"/>
        </w:rPr>
      </w:pPr>
      <w:r>
        <w:rPr>
          <w:lang w:bidi="en-US"/>
        </w:rPr>
        <w:t>Consider the following section of code:</w:t>
      </w:r>
    </w:p>
    <w:p w14:paraId="20A99B3D"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r>
      <w:proofErr w:type="spellStart"/>
      <w:proofErr w:type="gramStart"/>
      <w:r w:rsidRPr="002018E7">
        <w:rPr>
          <w:rFonts w:ascii="Courier New" w:hAnsi="Courier New" w:cs="Courier New"/>
          <w:sz w:val="20"/>
          <w:lang w:bidi="en-US"/>
        </w:rPr>
        <w:t>int</w:t>
      </w:r>
      <w:proofErr w:type="spellEnd"/>
      <w:proofErr w:type="gramEnd"/>
      <w:r w:rsidRPr="002018E7">
        <w:rPr>
          <w:rFonts w:ascii="Courier New" w:hAnsi="Courier New" w:cs="Courier New"/>
          <w:sz w:val="20"/>
          <w:lang w:bidi="en-US"/>
        </w:rPr>
        <w:t xml:space="preserve"> foo(</w:t>
      </w:r>
      <w:proofErr w:type="spellStart"/>
      <w:r w:rsidRPr="002018E7">
        <w:rPr>
          <w:rFonts w:ascii="Courier New" w:hAnsi="Courier New" w:cs="Courier New"/>
          <w:sz w:val="20"/>
          <w:lang w:bidi="en-US"/>
        </w:rPr>
        <w:t>int</w:t>
      </w:r>
      <w:proofErr w:type="spellEnd"/>
      <w:r w:rsidRPr="002018E7">
        <w:rPr>
          <w:rFonts w:ascii="Courier New" w:hAnsi="Courier New" w:cs="Courier New"/>
          <w:sz w:val="20"/>
          <w:lang w:bidi="en-US"/>
        </w:rPr>
        <w:t xml:space="preserve"> a, </w:t>
      </w:r>
      <w:proofErr w:type="spellStart"/>
      <w:r w:rsidRPr="002018E7">
        <w:rPr>
          <w:rFonts w:ascii="Courier New" w:hAnsi="Courier New" w:cs="Courier New"/>
          <w:sz w:val="20"/>
          <w:lang w:bidi="en-US"/>
        </w:rPr>
        <w:t>const</w:t>
      </w:r>
      <w:proofErr w:type="spellEnd"/>
      <w:r w:rsidRPr="002018E7">
        <w:rPr>
          <w:rFonts w:ascii="Courier New" w:hAnsi="Courier New" w:cs="Courier New"/>
          <w:sz w:val="20"/>
          <w:lang w:bidi="en-US"/>
        </w:rPr>
        <w:t xml:space="preserve"> </w:t>
      </w:r>
      <w:proofErr w:type="spellStart"/>
      <w:r w:rsidRPr="002018E7">
        <w:rPr>
          <w:rFonts w:ascii="Courier New" w:hAnsi="Courier New" w:cs="Courier New"/>
          <w:sz w:val="20"/>
          <w:lang w:bidi="en-US"/>
        </w:rPr>
        <w:t>int</w:t>
      </w:r>
      <w:proofErr w:type="spellEnd"/>
      <w:r w:rsidRPr="002018E7">
        <w:rPr>
          <w:rFonts w:ascii="Courier New" w:hAnsi="Courier New" w:cs="Courier New"/>
          <w:sz w:val="20"/>
          <w:lang w:bidi="en-US"/>
        </w:rPr>
        <w:t xml:space="preserve"> *b) {</w:t>
      </w:r>
    </w:p>
    <w:p w14:paraId="25B53626"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lastRenderedPageBreak/>
        <w:tab/>
      </w:r>
      <w:r w:rsidRPr="002018E7">
        <w:rPr>
          <w:rFonts w:ascii="Courier New" w:hAnsi="Courier New" w:cs="Courier New"/>
          <w:sz w:val="20"/>
          <w:lang w:bidi="en-US"/>
        </w:rPr>
        <w:tab/>
      </w:r>
      <w:proofErr w:type="spellStart"/>
      <w:proofErr w:type="gramStart"/>
      <w:r w:rsidRPr="002018E7">
        <w:rPr>
          <w:rFonts w:ascii="Courier New" w:hAnsi="Courier New" w:cs="Courier New"/>
          <w:sz w:val="20"/>
          <w:lang w:bidi="en-US"/>
        </w:rPr>
        <w:t>int</w:t>
      </w:r>
      <w:proofErr w:type="spellEnd"/>
      <w:proofErr w:type="gramEnd"/>
      <w:r w:rsidRPr="002018E7">
        <w:rPr>
          <w:rFonts w:ascii="Courier New" w:hAnsi="Courier New" w:cs="Courier New"/>
          <w:sz w:val="20"/>
          <w:lang w:bidi="en-US"/>
        </w:rPr>
        <w:t xml:space="preserve"> </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=0;</w:t>
      </w:r>
    </w:p>
    <w:p w14:paraId="33EB121E"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r>
      <w:r w:rsidRPr="002018E7">
        <w:rPr>
          <w:rFonts w:ascii="Courier New" w:hAnsi="Courier New" w:cs="Courier New"/>
          <w:sz w:val="20"/>
          <w:lang w:bidi="en-US"/>
        </w:rPr>
        <w:tab/>
        <w:t>/* … */</w:t>
      </w:r>
    </w:p>
    <w:p w14:paraId="5C22D938"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 xml:space="preserve">      </w:t>
      </w:r>
      <w:proofErr w:type="gramStart"/>
      <w:r w:rsidRPr="002018E7">
        <w:rPr>
          <w:rFonts w:ascii="Courier New" w:hAnsi="Courier New" w:cs="Courier New"/>
          <w:sz w:val="20"/>
          <w:lang w:bidi="en-US"/>
        </w:rPr>
        <w:t>a</w:t>
      </w:r>
      <w:proofErr w:type="gramEnd"/>
      <w:r w:rsidRPr="002018E7">
        <w:rPr>
          <w:rFonts w:ascii="Courier New" w:hAnsi="Courier New" w:cs="Courier New"/>
          <w:sz w:val="20"/>
          <w:lang w:bidi="en-US"/>
        </w:rPr>
        <w:t xml:space="preserve"> = 0;</w:t>
      </w:r>
    </w:p>
    <w:p w14:paraId="3FF42EC2"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r>
      <w:r w:rsidRPr="002018E7">
        <w:rPr>
          <w:rFonts w:ascii="Courier New" w:hAnsi="Courier New" w:cs="Courier New"/>
          <w:sz w:val="20"/>
          <w:lang w:bidi="en-US"/>
        </w:rPr>
        <w:tab/>
      </w:r>
      <w:proofErr w:type="gramStart"/>
      <w:r w:rsidRPr="002018E7">
        <w:rPr>
          <w:rFonts w:ascii="Courier New" w:hAnsi="Courier New" w:cs="Courier New"/>
          <w:sz w:val="20"/>
          <w:lang w:bidi="en-US"/>
        </w:rPr>
        <w:t>for</w:t>
      </w:r>
      <w:proofErr w:type="gramEnd"/>
      <w:r w:rsidRPr="002018E7">
        <w:rPr>
          <w:rFonts w:ascii="Courier New" w:hAnsi="Courier New" w:cs="Courier New"/>
          <w:sz w:val="20"/>
          <w:lang w:bidi="en-US"/>
        </w:rPr>
        <w:t xml:space="preserve"> (</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 xml:space="preserve">=0; </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 xml:space="preserve">&lt;10; </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w:t>
      </w:r>
    </w:p>
    <w:p w14:paraId="15B29428"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r>
      <w:r w:rsidRPr="002018E7">
        <w:rPr>
          <w:rFonts w:ascii="Courier New" w:hAnsi="Courier New" w:cs="Courier New"/>
          <w:sz w:val="20"/>
          <w:lang w:bidi="en-US"/>
        </w:rPr>
        <w:tab/>
        <w:t>{</w:t>
      </w:r>
    </w:p>
    <w:p w14:paraId="7EEA8789"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t xml:space="preserve"> </w:t>
      </w:r>
      <w:r w:rsidRPr="002018E7">
        <w:rPr>
          <w:rFonts w:ascii="Courier New" w:hAnsi="Courier New" w:cs="Courier New"/>
          <w:sz w:val="20"/>
          <w:lang w:bidi="en-US"/>
        </w:rPr>
        <w:tab/>
        <w:t xml:space="preserve">   </w:t>
      </w:r>
      <w:proofErr w:type="gramStart"/>
      <w:r w:rsidRPr="002018E7">
        <w:rPr>
          <w:rFonts w:ascii="Courier New" w:hAnsi="Courier New" w:cs="Courier New"/>
          <w:sz w:val="20"/>
          <w:lang w:bidi="en-US"/>
        </w:rPr>
        <w:t>a</w:t>
      </w:r>
      <w:proofErr w:type="gramEnd"/>
      <w:r w:rsidRPr="002018E7">
        <w:rPr>
          <w:rFonts w:ascii="Courier New" w:hAnsi="Courier New" w:cs="Courier New"/>
          <w:sz w:val="20"/>
          <w:lang w:bidi="en-US"/>
        </w:rPr>
        <w:t xml:space="preserve"> = a + b[</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w:t>
      </w:r>
    </w:p>
    <w:p w14:paraId="065E9E24" w14:textId="77777777"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r>
      <w:r w:rsidRPr="002018E7">
        <w:rPr>
          <w:rFonts w:ascii="Courier New" w:hAnsi="Courier New" w:cs="Courier New"/>
          <w:sz w:val="20"/>
          <w:lang w:bidi="en-US"/>
        </w:rPr>
        <w:tab/>
        <w:t>}</w:t>
      </w:r>
    </w:p>
    <w:p w14:paraId="76E578DB" w14:textId="77777777" w:rsidR="0043703E"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t>}</w:t>
      </w:r>
    </w:p>
    <w:p w14:paraId="7C2F171C" w14:textId="77777777" w:rsidR="002018E7" w:rsidRPr="002018E7" w:rsidRDefault="002018E7" w:rsidP="002018E7">
      <w:pPr>
        <w:spacing w:after="0"/>
        <w:ind w:left="567"/>
        <w:rPr>
          <w:rFonts w:ascii="Courier New" w:hAnsi="Courier New" w:cs="Courier New"/>
          <w:sz w:val="20"/>
          <w:lang w:bidi="en-US"/>
        </w:rPr>
      </w:pPr>
    </w:p>
    <w:p w14:paraId="5C5A6916" w14:textId="13FC269C" w:rsidR="0043703E" w:rsidRDefault="0043703E" w:rsidP="0043703E">
      <w:pPr>
        <w:spacing w:after="0"/>
        <w:rPr>
          <w:lang w:bidi="en-US"/>
        </w:rPr>
      </w:pPr>
      <w:r>
        <w:rPr>
          <w:lang w:bidi="en-US"/>
        </w:rPr>
        <w:t xml:space="preserve">At first it may appear that </w:t>
      </w:r>
      <w:r w:rsidRPr="00C77F52">
        <w:rPr>
          <w:rFonts w:ascii="Courier New" w:hAnsi="Courier New" w:cs="Courier New"/>
          <w:sz w:val="20"/>
          <w:lang w:bidi="en-US"/>
        </w:rPr>
        <w:t>a</w:t>
      </w:r>
      <w:r>
        <w:rPr>
          <w:lang w:bidi="en-US"/>
        </w:rPr>
        <w:t xml:space="preserve"> will be a sum of the numbers </w:t>
      </w:r>
      <w:proofErr w:type="gramStart"/>
      <w:r w:rsidR="00B777DE">
        <w:rPr>
          <w:rFonts w:ascii="Courier New" w:hAnsi="Courier New" w:cs="Courier New"/>
          <w:sz w:val="20"/>
          <w:lang w:bidi="en-US"/>
        </w:rPr>
        <w:t>b[</w:t>
      </w:r>
      <w:proofErr w:type="gramEnd"/>
      <w:r w:rsidR="00B777DE">
        <w:rPr>
          <w:rFonts w:ascii="Courier New" w:hAnsi="Courier New" w:cs="Courier New"/>
          <w:sz w:val="20"/>
          <w:lang w:bidi="en-US"/>
        </w:rPr>
        <w:t>0]</w:t>
      </w:r>
      <w:r w:rsidR="00B777DE">
        <w:rPr>
          <w:lang w:bidi="en-US"/>
        </w:rPr>
        <w:t xml:space="preserve">to </w:t>
      </w:r>
      <w:r w:rsidR="00B777DE">
        <w:rPr>
          <w:rFonts w:ascii="Courier New" w:hAnsi="Courier New" w:cs="Courier New"/>
          <w:sz w:val="20"/>
          <w:lang w:bidi="en-US"/>
        </w:rPr>
        <w:t>b[9]</w:t>
      </w:r>
      <w:r>
        <w:rPr>
          <w:lang w:bidi="en-US"/>
        </w:rPr>
        <w:t xml:space="preserve">.  However, even though the </w:t>
      </w:r>
      <w:r w:rsidR="00C258BF">
        <w:rPr>
          <w:lang w:bidi="en-US"/>
        </w:rPr>
        <w:t xml:space="preserve">code is </w:t>
      </w:r>
      <w:r w:rsidR="005B2AB4">
        <w:rPr>
          <w:lang w:bidi="en-US"/>
        </w:rPr>
        <w:t>arranged</w:t>
      </w:r>
      <w:r w:rsidR="003D3ED8">
        <w:rPr>
          <w:lang w:bidi="en-US"/>
        </w:rPr>
        <w:t xml:space="preserve"> </w:t>
      </w:r>
      <w:r w:rsidR="00C258BF">
        <w:rPr>
          <w:lang w:bidi="en-US"/>
        </w:rPr>
        <w:t xml:space="preserve">so that the </w:t>
      </w:r>
      <w:r w:rsidR="00C258BF">
        <w:rPr>
          <w:rFonts w:ascii="Courier New" w:hAnsi="Courier New" w:cs="Courier New"/>
          <w:sz w:val="20"/>
          <w:lang w:bidi="en-US"/>
        </w:rPr>
        <w:t xml:space="preserve">a = a + </w:t>
      </w:r>
      <w:proofErr w:type="gramStart"/>
      <w:r w:rsidR="00C258BF">
        <w:rPr>
          <w:rFonts w:ascii="Courier New" w:hAnsi="Courier New" w:cs="Courier New"/>
          <w:sz w:val="20"/>
          <w:lang w:bidi="en-US"/>
        </w:rPr>
        <w:t>b[</w:t>
      </w:r>
      <w:proofErr w:type="spellStart"/>
      <w:proofErr w:type="gramEnd"/>
      <w:r w:rsidR="00C258BF">
        <w:rPr>
          <w:rFonts w:ascii="Courier New" w:hAnsi="Courier New" w:cs="Courier New"/>
          <w:sz w:val="20"/>
          <w:lang w:bidi="en-US"/>
        </w:rPr>
        <w:t>i</w:t>
      </w:r>
      <w:proofErr w:type="spellEnd"/>
      <w:r w:rsidR="00C258BF">
        <w:rPr>
          <w:rFonts w:ascii="Courier New" w:hAnsi="Courier New" w:cs="Courier New"/>
          <w:sz w:val="20"/>
          <w:lang w:bidi="en-US"/>
        </w:rPr>
        <w:t>]</w:t>
      </w:r>
      <w:r>
        <w:rPr>
          <w:lang w:bidi="en-US"/>
        </w:rPr>
        <w:t xml:space="preserve"> code appear</w:t>
      </w:r>
      <w:r w:rsidR="003D3ED8">
        <w:rPr>
          <w:lang w:bidi="en-US"/>
        </w:rPr>
        <w:t>s to be</w:t>
      </w:r>
      <w:r>
        <w:rPr>
          <w:lang w:bidi="en-US"/>
        </w:rPr>
        <w:t xml:space="preserve"> within the for loop, the “;” at the end of the for statement causes the loop to be on a nu</w:t>
      </w:r>
      <w:r w:rsidR="00C258BF">
        <w:rPr>
          <w:lang w:bidi="en-US"/>
        </w:rPr>
        <w:t xml:space="preserve">ll statement (the “;”) and the </w:t>
      </w:r>
      <w:r w:rsidR="00C258BF">
        <w:rPr>
          <w:rFonts w:ascii="Courier New" w:hAnsi="Courier New" w:cs="Courier New"/>
          <w:sz w:val="20"/>
          <w:lang w:bidi="en-US"/>
        </w:rPr>
        <w:t>a = a + b[</w:t>
      </w:r>
      <w:proofErr w:type="spellStart"/>
      <w:r w:rsidR="00C258BF">
        <w:rPr>
          <w:rFonts w:ascii="Courier New" w:hAnsi="Courier New" w:cs="Courier New"/>
          <w:sz w:val="20"/>
          <w:lang w:bidi="en-US"/>
        </w:rPr>
        <w:t>i</w:t>
      </w:r>
      <w:proofErr w:type="spellEnd"/>
      <w:r w:rsidR="00C258BF">
        <w:rPr>
          <w:rFonts w:ascii="Courier New" w:hAnsi="Courier New" w:cs="Courier New"/>
          <w:sz w:val="20"/>
          <w:lang w:bidi="en-US"/>
        </w:rPr>
        <w:t>];</w:t>
      </w:r>
      <w:r>
        <w:rPr>
          <w:lang w:bidi="en-US"/>
        </w:rPr>
        <w:t>statement to only be executed once.  In this case, this mistake may be readily apparent during development or testing.  More subtle cases may not be as readily apparent leading to unexpected results.</w:t>
      </w:r>
    </w:p>
    <w:p w14:paraId="35968DC0" w14:textId="77777777" w:rsidR="002018E7" w:rsidRDefault="002018E7" w:rsidP="0043703E">
      <w:pPr>
        <w:spacing w:after="0"/>
        <w:rPr>
          <w:lang w:bidi="en-US"/>
        </w:rPr>
      </w:pPr>
    </w:p>
    <w:p w14:paraId="2AB4E96C" w14:textId="137E50D4" w:rsidR="0043703E" w:rsidRDefault="0043703E" w:rsidP="0043703E">
      <w:pPr>
        <w:spacing w:after="0"/>
        <w:rPr>
          <w:lang w:bidi="en-US"/>
        </w:rPr>
      </w:pPr>
      <w:r>
        <w:rPr>
          <w:lang w:bidi="en-US"/>
        </w:rPr>
        <w:t>If statements in C are also susceptible to control flow problems since there isn’t a requirement in C for there to be an else statement for every if statement.  An else statement in C always belong to the most recent if statement without an else.  However, the situation could occur where it is not readily apparent to which if statement an else belongs due to the way the code is indented or aligned.</w:t>
      </w:r>
    </w:p>
    <w:p w14:paraId="05242F1D" w14:textId="77777777" w:rsidR="0043703E" w:rsidRPr="0043703E" w:rsidRDefault="0043703E" w:rsidP="0043703E">
      <w:pPr>
        <w:spacing w:after="0"/>
        <w:rPr>
          <w:lang w:bidi="en-US"/>
        </w:rPr>
      </w:pPr>
    </w:p>
    <w:p w14:paraId="181E1421" w14:textId="27C243E7" w:rsidR="004C770C" w:rsidRDefault="001456BA" w:rsidP="00504DC3">
      <w:pPr>
        <w:pStyle w:val="Heading3"/>
        <w:spacing w:before="0" w:after="120"/>
        <w:rPr>
          <w:lang w:bidi="en-US"/>
        </w:rPr>
      </w:pPr>
      <w:r>
        <w:rPr>
          <w:lang w:bidi="en-US"/>
        </w:rPr>
        <w:t>6.2</w:t>
      </w:r>
      <w:r w:rsidR="00460588">
        <w:rPr>
          <w:lang w:bidi="en-US"/>
        </w:rPr>
        <w:t>8</w:t>
      </w:r>
      <w:r w:rsidR="004C770C">
        <w:rPr>
          <w:lang w:bidi="en-US"/>
        </w:rPr>
        <w:t>.2</w:t>
      </w:r>
      <w:r w:rsidR="00AD5842">
        <w:rPr>
          <w:lang w:bidi="en-US"/>
        </w:rPr>
        <w:t xml:space="preserve"> </w:t>
      </w:r>
      <w:r w:rsidR="004C770C" w:rsidRPr="00CD6A7E">
        <w:rPr>
          <w:lang w:bidi="en-US"/>
        </w:rPr>
        <w:t>Guidance to language users</w:t>
      </w:r>
    </w:p>
    <w:p w14:paraId="4A7EECB6" w14:textId="1BD2E90D" w:rsidR="001D0307" w:rsidRPr="00CD6A7E" w:rsidRDefault="001D0307">
      <w:pPr>
        <w:spacing w:after="0"/>
        <w:pPrChange w:id="180" w:author="Clive Pygott" w:date="2017-05-04T09:10:00Z">
          <w:pPr>
            <w:pStyle w:val="ListParagraph"/>
            <w:numPr>
              <w:numId w:val="38"/>
            </w:numPr>
            <w:ind w:hanging="360"/>
          </w:pPr>
        </w:pPrChange>
      </w:pPr>
      <w:r>
        <w:t xml:space="preserve">In addition to the general advice of TR 24772-1 </w:t>
      </w:r>
      <w:proofErr w:type="spellStart"/>
      <w:r>
        <w:t>subclause</w:t>
      </w:r>
      <w:proofErr w:type="spellEnd"/>
      <w:r>
        <w:t xml:space="preserve"> 6.28.5:</w:t>
      </w:r>
    </w:p>
    <w:p w14:paraId="7C236A32" w14:textId="6BC8CCE6" w:rsidR="0043703E" w:rsidRDefault="0043703E" w:rsidP="005A5B2A">
      <w:pPr>
        <w:pStyle w:val="ListParagraph"/>
        <w:numPr>
          <w:ilvl w:val="0"/>
          <w:numId w:val="38"/>
        </w:numPr>
        <w:spacing w:after="0"/>
        <w:rPr>
          <w:lang w:bidi="en-US"/>
        </w:rPr>
      </w:pPr>
      <w:r>
        <w:rPr>
          <w:lang w:bidi="en-US"/>
        </w:rPr>
        <w:t>Enclose the bodies of if, else, while, for, and similar in braces.  This will reduce confusion and potential problems when modifying the software.  For example:</w:t>
      </w:r>
    </w:p>
    <w:p w14:paraId="75ADFA25" w14:textId="77777777" w:rsidR="0043703E" w:rsidRPr="002018E7" w:rsidRDefault="0043703E" w:rsidP="002018E7">
      <w:pPr>
        <w:spacing w:after="0"/>
        <w:ind w:left="993"/>
        <w:rPr>
          <w:rFonts w:ascii="Courier New" w:hAnsi="Courier New" w:cs="Courier New"/>
          <w:sz w:val="20"/>
          <w:lang w:bidi="en-US"/>
        </w:rPr>
      </w:pPr>
      <w:proofErr w:type="spellStart"/>
      <w:proofErr w:type="gramStart"/>
      <w:r w:rsidRPr="002018E7">
        <w:rPr>
          <w:rFonts w:ascii="Courier New" w:hAnsi="Courier New" w:cs="Courier New"/>
          <w:sz w:val="20"/>
          <w:lang w:bidi="en-US"/>
        </w:rPr>
        <w:t>int</w:t>
      </w:r>
      <w:proofErr w:type="spellEnd"/>
      <w:proofErr w:type="gramEnd"/>
      <w:r w:rsidRPr="002018E7">
        <w:rPr>
          <w:rFonts w:ascii="Courier New" w:hAnsi="Courier New" w:cs="Courier New"/>
          <w:sz w:val="20"/>
          <w:lang w:bidi="en-US"/>
        </w:rPr>
        <w:t xml:space="preserve"> </w:t>
      </w:r>
      <w:proofErr w:type="spellStart"/>
      <w:r w:rsidRPr="002018E7">
        <w:rPr>
          <w:rFonts w:ascii="Courier New" w:hAnsi="Courier New" w:cs="Courier New"/>
          <w:sz w:val="20"/>
          <w:lang w:bidi="en-US"/>
        </w:rPr>
        <w:t>a,b,i</w:t>
      </w:r>
      <w:proofErr w:type="spellEnd"/>
      <w:r w:rsidRPr="002018E7">
        <w:rPr>
          <w:rFonts w:ascii="Courier New" w:hAnsi="Courier New" w:cs="Courier New"/>
          <w:sz w:val="20"/>
          <w:lang w:bidi="en-US"/>
        </w:rPr>
        <w:t>;</w:t>
      </w:r>
    </w:p>
    <w:p w14:paraId="0D05E7D5" w14:textId="77777777" w:rsidR="0043703E" w:rsidRPr="002018E7" w:rsidRDefault="0043703E" w:rsidP="002018E7">
      <w:pPr>
        <w:spacing w:after="0"/>
        <w:ind w:left="993"/>
        <w:rPr>
          <w:rFonts w:ascii="Courier New" w:hAnsi="Courier New" w:cs="Courier New"/>
          <w:sz w:val="20"/>
          <w:lang w:bidi="en-US"/>
        </w:rPr>
      </w:pPr>
      <w:r w:rsidRPr="002018E7">
        <w:rPr>
          <w:rFonts w:ascii="Courier New" w:hAnsi="Courier New" w:cs="Courier New"/>
          <w:sz w:val="20"/>
          <w:lang w:bidi="en-US"/>
        </w:rPr>
        <w:t>/* … */</w:t>
      </w:r>
    </w:p>
    <w:p w14:paraId="086903B5" w14:textId="4B444970" w:rsidR="0043703E" w:rsidRPr="002018E7" w:rsidRDefault="0043703E" w:rsidP="002018E7">
      <w:pPr>
        <w:spacing w:after="0"/>
        <w:ind w:left="993"/>
        <w:rPr>
          <w:rFonts w:ascii="Courier New" w:hAnsi="Courier New" w:cs="Courier New"/>
          <w:sz w:val="20"/>
          <w:lang w:bidi="en-US"/>
        </w:rPr>
      </w:pPr>
      <w:proofErr w:type="gramStart"/>
      <w:r w:rsidRPr="002018E7">
        <w:rPr>
          <w:rFonts w:ascii="Courier New" w:hAnsi="Courier New" w:cs="Courier New"/>
          <w:sz w:val="20"/>
          <w:lang w:bidi="en-US"/>
        </w:rPr>
        <w:t>if</w:t>
      </w:r>
      <w:proofErr w:type="gramEnd"/>
      <w:r w:rsidRPr="002018E7">
        <w:rPr>
          <w:rFonts w:ascii="Courier New" w:hAnsi="Courier New" w:cs="Courier New"/>
          <w:sz w:val="20"/>
          <w:lang w:bidi="en-US"/>
        </w:rPr>
        <w:t xml:space="preserve"> (</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 xml:space="preserve"> =</w:t>
      </w:r>
      <w:r w:rsidR="00115194">
        <w:rPr>
          <w:rFonts w:ascii="Courier New" w:hAnsi="Courier New" w:cs="Courier New"/>
          <w:sz w:val="20"/>
          <w:lang w:bidi="en-US"/>
        </w:rPr>
        <w:t>=</w:t>
      </w:r>
      <w:r w:rsidRPr="002018E7">
        <w:rPr>
          <w:rFonts w:ascii="Courier New" w:hAnsi="Courier New" w:cs="Courier New"/>
          <w:sz w:val="20"/>
          <w:lang w:bidi="en-US"/>
        </w:rPr>
        <w:t xml:space="preserve"> 10){</w:t>
      </w:r>
    </w:p>
    <w:p w14:paraId="3FBFF2FF" w14:textId="77777777" w:rsidR="0043703E" w:rsidRPr="002018E7" w:rsidRDefault="0043703E" w:rsidP="002018E7">
      <w:pPr>
        <w:spacing w:after="0"/>
        <w:ind w:left="993"/>
        <w:rPr>
          <w:rFonts w:ascii="Courier New" w:hAnsi="Courier New" w:cs="Courier New"/>
          <w:sz w:val="20"/>
          <w:lang w:bidi="en-US"/>
        </w:rPr>
      </w:pPr>
      <w:r w:rsidRPr="002018E7">
        <w:rPr>
          <w:rFonts w:ascii="Courier New" w:hAnsi="Courier New" w:cs="Courier New"/>
          <w:sz w:val="20"/>
          <w:lang w:bidi="en-US"/>
        </w:rPr>
        <w:tab/>
        <w:t xml:space="preserve">   </w:t>
      </w:r>
      <w:proofErr w:type="gramStart"/>
      <w:r w:rsidRPr="002018E7">
        <w:rPr>
          <w:rFonts w:ascii="Courier New" w:hAnsi="Courier New" w:cs="Courier New"/>
          <w:sz w:val="20"/>
          <w:lang w:bidi="en-US"/>
        </w:rPr>
        <w:t>a</w:t>
      </w:r>
      <w:proofErr w:type="gramEnd"/>
      <w:r w:rsidRPr="002018E7">
        <w:rPr>
          <w:rFonts w:ascii="Courier New" w:hAnsi="Courier New" w:cs="Courier New"/>
          <w:sz w:val="20"/>
          <w:lang w:bidi="en-US"/>
        </w:rPr>
        <w:t xml:space="preserve"> = 5;</w:t>
      </w:r>
      <w:r w:rsidRPr="002018E7">
        <w:rPr>
          <w:rFonts w:ascii="Courier New" w:hAnsi="Courier New" w:cs="Courier New"/>
          <w:sz w:val="20"/>
          <w:lang w:bidi="en-US"/>
        </w:rPr>
        <w:tab/>
      </w:r>
      <w:r w:rsidRPr="002018E7">
        <w:rPr>
          <w:rFonts w:ascii="Courier New" w:hAnsi="Courier New" w:cs="Courier New"/>
          <w:sz w:val="20"/>
          <w:lang w:bidi="en-US"/>
        </w:rPr>
        <w:tab/>
        <w:t>/* this is correct */</w:t>
      </w:r>
    </w:p>
    <w:p w14:paraId="41D9FBF9" w14:textId="77777777" w:rsidR="0043703E" w:rsidRPr="002018E7" w:rsidRDefault="0043703E" w:rsidP="002018E7">
      <w:pPr>
        <w:spacing w:after="0"/>
        <w:ind w:left="993"/>
        <w:rPr>
          <w:rFonts w:ascii="Courier New" w:hAnsi="Courier New" w:cs="Courier New"/>
          <w:sz w:val="20"/>
          <w:lang w:bidi="en-US"/>
        </w:rPr>
      </w:pPr>
      <w:r w:rsidRPr="002018E7">
        <w:rPr>
          <w:rFonts w:ascii="Courier New" w:hAnsi="Courier New" w:cs="Courier New"/>
          <w:sz w:val="20"/>
          <w:lang w:bidi="en-US"/>
        </w:rPr>
        <w:tab/>
        <w:t xml:space="preserve">   </w:t>
      </w:r>
      <w:proofErr w:type="gramStart"/>
      <w:r w:rsidRPr="002018E7">
        <w:rPr>
          <w:rFonts w:ascii="Courier New" w:hAnsi="Courier New" w:cs="Courier New"/>
          <w:sz w:val="20"/>
          <w:lang w:bidi="en-US"/>
        </w:rPr>
        <w:t>b</w:t>
      </w:r>
      <w:proofErr w:type="gramEnd"/>
      <w:r w:rsidRPr="002018E7">
        <w:rPr>
          <w:rFonts w:ascii="Courier New" w:hAnsi="Courier New" w:cs="Courier New"/>
          <w:sz w:val="20"/>
          <w:lang w:bidi="en-US"/>
        </w:rPr>
        <w:t xml:space="preserve"> = 10;</w:t>
      </w:r>
    </w:p>
    <w:p w14:paraId="62A46967" w14:textId="77777777" w:rsidR="0043703E" w:rsidRPr="002018E7" w:rsidRDefault="0043703E" w:rsidP="002018E7">
      <w:pPr>
        <w:spacing w:after="0"/>
        <w:ind w:left="993"/>
        <w:rPr>
          <w:rFonts w:ascii="Courier New" w:hAnsi="Courier New" w:cs="Courier New"/>
          <w:sz w:val="20"/>
          <w:lang w:bidi="en-US"/>
        </w:rPr>
      </w:pPr>
      <w:r w:rsidRPr="002018E7">
        <w:rPr>
          <w:rFonts w:ascii="Courier New" w:hAnsi="Courier New" w:cs="Courier New"/>
          <w:sz w:val="20"/>
          <w:lang w:bidi="en-US"/>
        </w:rPr>
        <w:tab/>
        <w:t xml:space="preserve">  }</w:t>
      </w:r>
    </w:p>
    <w:p w14:paraId="586C8E7A" w14:textId="461C017C"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r>
      <w:proofErr w:type="gramStart"/>
      <w:r w:rsidRPr="002018E7">
        <w:rPr>
          <w:rFonts w:ascii="Courier New" w:hAnsi="Courier New" w:cs="Courier New"/>
          <w:sz w:val="20"/>
          <w:lang w:bidi="en-US"/>
        </w:rPr>
        <w:t>else</w:t>
      </w:r>
      <w:proofErr w:type="gramEnd"/>
    </w:p>
    <w:p w14:paraId="57A2B40A" w14:textId="4355580D" w:rsidR="0043703E" w:rsidRPr="002018E7" w:rsidRDefault="0043703E" w:rsidP="002018E7">
      <w:pPr>
        <w:spacing w:after="0"/>
        <w:ind w:left="567"/>
        <w:rPr>
          <w:rFonts w:ascii="Courier New" w:hAnsi="Courier New" w:cs="Courier New"/>
          <w:sz w:val="20"/>
          <w:lang w:bidi="en-US"/>
        </w:rPr>
      </w:pPr>
      <w:r w:rsidRPr="002018E7">
        <w:rPr>
          <w:rFonts w:ascii="Courier New" w:hAnsi="Courier New" w:cs="Courier New"/>
          <w:sz w:val="20"/>
          <w:lang w:bidi="en-US"/>
        </w:rPr>
        <w:tab/>
      </w:r>
      <w:r w:rsidRPr="002018E7">
        <w:rPr>
          <w:rFonts w:ascii="Courier New" w:hAnsi="Courier New" w:cs="Courier New"/>
          <w:sz w:val="20"/>
          <w:lang w:bidi="en-US"/>
        </w:rPr>
        <w:tab/>
      </w:r>
      <w:proofErr w:type="gramStart"/>
      <w:r w:rsidRPr="002018E7">
        <w:rPr>
          <w:rFonts w:ascii="Courier New" w:hAnsi="Courier New" w:cs="Courier New"/>
          <w:sz w:val="20"/>
          <w:lang w:bidi="en-US"/>
        </w:rPr>
        <w:t>a</w:t>
      </w:r>
      <w:proofErr w:type="gramEnd"/>
      <w:r w:rsidRPr="002018E7">
        <w:rPr>
          <w:rFonts w:ascii="Courier New" w:hAnsi="Courier New" w:cs="Courier New"/>
          <w:sz w:val="20"/>
          <w:lang w:bidi="en-US"/>
        </w:rPr>
        <w:t xml:space="preserve"> = 10;</w:t>
      </w:r>
      <w:r w:rsidRPr="002018E7">
        <w:rPr>
          <w:rFonts w:ascii="Courier New" w:hAnsi="Courier New" w:cs="Courier New"/>
          <w:sz w:val="20"/>
          <w:lang w:bidi="en-US"/>
        </w:rPr>
        <w:tab/>
      </w:r>
    </w:p>
    <w:p w14:paraId="2C4C210D" w14:textId="77777777" w:rsidR="00D949B1" w:rsidRDefault="0043703E" w:rsidP="00C1532D">
      <w:pPr>
        <w:spacing w:after="0"/>
        <w:ind w:left="567"/>
        <w:rPr>
          <w:rFonts w:ascii="Courier New" w:hAnsi="Courier New" w:cs="Courier New"/>
          <w:sz w:val="20"/>
          <w:lang w:bidi="en-US"/>
        </w:rPr>
      </w:pPr>
      <w:r w:rsidRPr="002018E7">
        <w:rPr>
          <w:rFonts w:ascii="Courier New" w:hAnsi="Courier New" w:cs="Courier New"/>
          <w:sz w:val="20"/>
          <w:lang w:bidi="en-US"/>
        </w:rPr>
        <w:tab/>
      </w:r>
      <w:r w:rsidRPr="002018E7">
        <w:rPr>
          <w:rFonts w:ascii="Courier New" w:hAnsi="Courier New" w:cs="Courier New"/>
          <w:sz w:val="20"/>
          <w:lang w:bidi="en-US"/>
        </w:rPr>
        <w:tab/>
      </w:r>
      <w:proofErr w:type="gramStart"/>
      <w:r w:rsidRPr="002018E7">
        <w:rPr>
          <w:rFonts w:ascii="Courier New" w:hAnsi="Courier New" w:cs="Courier New"/>
          <w:sz w:val="20"/>
          <w:lang w:bidi="en-US"/>
        </w:rPr>
        <w:t>b</w:t>
      </w:r>
      <w:proofErr w:type="gramEnd"/>
      <w:r w:rsidRPr="002018E7">
        <w:rPr>
          <w:rFonts w:ascii="Courier New" w:hAnsi="Courier New" w:cs="Courier New"/>
          <w:sz w:val="20"/>
          <w:lang w:bidi="en-US"/>
        </w:rPr>
        <w:t xml:space="preserve"> = 5;</w:t>
      </w:r>
      <w:r w:rsidRPr="002018E7">
        <w:rPr>
          <w:rFonts w:ascii="Courier New" w:hAnsi="Courier New" w:cs="Courier New"/>
          <w:sz w:val="20"/>
          <w:lang w:bidi="en-US"/>
        </w:rPr>
        <w:tab/>
      </w:r>
    </w:p>
    <w:p w14:paraId="4903AA14" w14:textId="02A8AE96" w:rsidR="0043703E" w:rsidRDefault="0043703E" w:rsidP="00C1532D">
      <w:pPr>
        <w:spacing w:after="0"/>
        <w:ind w:left="567"/>
        <w:rPr>
          <w:rFonts w:ascii="Courier New" w:hAnsi="Courier New" w:cs="Courier New"/>
          <w:sz w:val="20"/>
          <w:lang w:bidi="en-US"/>
        </w:rPr>
      </w:pPr>
      <w:r w:rsidRPr="002018E7">
        <w:rPr>
          <w:rFonts w:ascii="Courier New" w:hAnsi="Courier New" w:cs="Courier New"/>
          <w:sz w:val="20"/>
          <w:lang w:bidi="en-US"/>
        </w:rPr>
        <w:tab/>
      </w:r>
    </w:p>
    <w:p w14:paraId="77865A79" w14:textId="1C7B5AC0" w:rsidR="00C1532D" w:rsidRPr="00C258BF" w:rsidRDefault="00D949B1" w:rsidP="002C75BF">
      <w:pPr>
        <w:spacing w:after="0"/>
        <w:ind w:left="567"/>
        <w:rPr>
          <w:rFonts w:cs="Courier New"/>
          <w:lang w:bidi="en-US"/>
        </w:rPr>
      </w:pPr>
      <w:r w:rsidRPr="00C258BF">
        <w:rPr>
          <w:rFonts w:cs="Courier New"/>
          <w:lang w:bidi="en-US"/>
        </w:rPr>
        <w:t>If</w:t>
      </w:r>
      <w:r w:rsidR="00C1532D" w:rsidRPr="00C258BF">
        <w:rPr>
          <w:rFonts w:cs="Courier New"/>
          <w:lang w:bidi="en-US"/>
        </w:rPr>
        <w:t xml:space="preserve"> the assignments to </w:t>
      </w:r>
      <w:r w:rsidR="00C1532D" w:rsidRPr="00C77F52">
        <w:rPr>
          <w:rFonts w:ascii="Courier New" w:hAnsi="Courier New" w:cs="Courier New"/>
          <w:sz w:val="20"/>
          <w:lang w:bidi="en-US"/>
        </w:rPr>
        <w:t>b</w:t>
      </w:r>
      <w:r w:rsidR="00C1532D" w:rsidRPr="00C258BF">
        <w:rPr>
          <w:rFonts w:cs="Courier New"/>
          <w:lang w:bidi="en-US"/>
        </w:rPr>
        <w:t xml:space="preserve"> were added later </w:t>
      </w:r>
      <w:r w:rsidRPr="00C258BF">
        <w:rPr>
          <w:rFonts w:cs="Courier New"/>
          <w:lang w:bidi="en-US"/>
        </w:rPr>
        <w:t>and</w:t>
      </w:r>
      <w:r w:rsidR="00C1532D" w:rsidRPr="00C258BF">
        <w:rPr>
          <w:rFonts w:cs="Courier New"/>
          <w:lang w:bidi="en-US"/>
        </w:rPr>
        <w:t xml:space="preserve"> were expected to</w:t>
      </w:r>
      <w:r w:rsidR="002C75BF" w:rsidRPr="00C258BF">
        <w:rPr>
          <w:rFonts w:cs="Courier New"/>
          <w:lang w:bidi="en-US"/>
        </w:rPr>
        <w:t xml:space="preserve"> be part of </w:t>
      </w:r>
      <w:r w:rsidR="00C1532D" w:rsidRPr="00C258BF">
        <w:rPr>
          <w:rFonts w:cs="Courier New"/>
          <w:lang w:bidi="en-US"/>
        </w:rPr>
        <w:t xml:space="preserve">each if and else </w:t>
      </w:r>
      <w:r w:rsidRPr="00C258BF">
        <w:rPr>
          <w:rFonts w:cs="Courier New"/>
          <w:lang w:bidi="en-US"/>
        </w:rPr>
        <w:t>clause (they are</w:t>
      </w:r>
      <w:r w:rsidR="00C1532D" w:rsidRPr="00C258BF">
        <w:rPr>
          <w:rFonts w:cs="Courier New"/>
          <w:lang w:bidi="en-US"/>
        </w:rPr>
        <w:t xml:space="preserve"> indented as such</w:t>
      </w:r>
      <w:r w:rsidRPr="00C258BF">
        <w:rPr>
          <w:rFonts w:cs="Courier New"/>
          <w:lang w:bidi="en-US"/>
        </w:rPr>
        <w:t>)</w:t>
      </w:r>
      <w:r w:rsidR="00C1532D" w:rsidRPr="00C258BF">
        <w:rPr>
          <w:rFonts w:cs="Courier New"/>
          <w:lang w:bidi="en-US"/>
        </w:rPr>
        <w:t>,</w:t>
      </w:r>
      <w:r w:rsidR="002C75BF" w:rsidRPr="00C258BF">
        <w:rPr>
          <w:rFonts w:cs="Courier New"/>
          <w:lang w:bidi="en-US"/>
        </w:rPr>
        <w:t xml:space="preserve"> the above code is </w:t>
      </w:r>
      <w:r w:rsidRPr="00C258BF">
        <w:rPr>
          <w:rFonts w:cs="Courier New"/>
          <w:lang w:bidi="en-US"/>
        </w:rPr>
        <w:t xml:space="preserve">incorrect: </w:t>
      </w:r>
      <w:r w:rsidR="00C1532D" w:rsidRPr="00C258BF">
        <w:rPr>
          <w:rFonts w:cs="Courier New"/>
          <w:lang w:bidi="en-US"/>
        </w:rPr>
        <w:t>the assignment to b that was intended to be in the else clause</w:t>
      </w:r>
      <w:r w:rsidRPr="00C258BF">
        <w:rPr>
          <w:rFonts w:cs="Courier New"/>
          <w:lang w:bidi="en-US"/>
        </w:rPr>
        <w:t xml:space="preserve"> </w:t>
      </w:r>
      <w:r w:rsidR="002C75BF" w:rsidRPr="00C258BF">
        <w:rPr>
          <w:rFonts w:cs="Courier New"/>
          <w:lang w:bidi="en-US"/>
        </w:rPr>
        <w:t>is unconditionally executed.</w:t>
      </w:r>
    </w:p>
    <w:p w14:paraId="2956E1E1" w14:textId="77777777" w:rsidR="0043703E" w:rsidRPr="0043703E" w:rsidRDefault="0043703E" w:rsidP="0043703E">
      <w:pPr>
        <w:spacing w:after="0"/>
        <w:rPr>
          <w:lang w:bidi="en-US"/>
        </w:rPr>
      </w:pPr>
    </w:p>
    <w:p w14:paraId="20F6D9EE" w14:textId="079D616B" w:rsidR="004C770C" w:rsidRDefault="001456BA" w:rsidP="002018E7">
      <w:pPr>
        <w:pStyle w:val="Heading2"/>
        <w:spacing w:before="0" w:after="0"/>
        <w:rPr>
          <w:lang w:bidi="en-US"/>
        </w:rPr>
      </w:pPr>
      <w:bookmarkStart w:id="181" w:name="_Toc310518184"/>
      <w:bookmarkStart w:id="182" w:name="_Toc481654180"/>
      <w:r>
        <w:rPr>
          <w:lang w:bidi="en-US"/>
        </w:rPr>
        <w:t>6.</w:t>
      </w:r>
      <w:r w:rsidR="00460588">
        <w:rPr>
          <w:lang w:bidi="en-US"/>
        </w:rPr>
        <w:t>29</w:t>
      </w:r>
      <w:r w:rsidR="00AD5842">
        <w:rPr>
          <w:lang w:bidi="en-US"/>
        </w:rPr>
        <w:t xml:space="preserve"> </w:t>
      </w:r>
      <w:r w:rsidR="004C770C" w:rsidRPr="00CD6A7E">
        <w:rPr>
          <w:lang w:bidi="en-US"/>
        </w:rPr>
        <w:t xml:space="preserve">Loop </w:t>
      </w:r>
      <w:r w:rsidR="00816051">
        <w:rPr>
          <w:lang w:bidi="en-US"/>
        </w:rPr>
        <w:t>c</w:t>
      </w:r>
      <w:r w:rsidR="004C770C" w:rsidRPr="00CD6A7E">
        <w:rPr>
          <w:lang w:bidi="en-US"/>
        </w:rPr>
        <w:t xml:space="preserve">ontrol </w:t>
      </w:r>
      <w:r w:rsidR="00816051">
        <w:rPr>
          <w:lang w:bidi="en-US"/>
        </w:rPr>
        <w:t>v</w:t>
      </w:r>
      <w:r w:rsidR="004C770C" w:rsidRPr="00CD6A7E">
        <w:rPr>
          <w:lang w:bidi="en-US"/>
        </w:rPr>
        <w:t>ariables [TEX]</w:t>
      </w:r>
      <w:bookmarkEnd w:id="181"/>
      <w:bookmarkEnd w:id="182"/>
    </w:p>
    <w:p w14:paraId="4FE4DC77" w14:textId="77777777" w:rsidR="0043703E" w:rsidRPr="0043703E" w:rsidRDefault="0043703E" w:rsidP="002018E7">
      <w:pPr>
        <w:spacing w:after="0"/>
        <w:rPr>
          <w:lang w:bidi="en-US"/>
        </w:rPr>
      </w:pPr>
    </w:p>
    <w:p w14:paraId="3913351C" w14:textId="0228CC27" w:rsidR="004C770C" w:rsidRDefault="001456BA" w:rsidP="002018E7">
      <w:pPr>
        <w:pStyle w:val="Heading3"/>
        <w:spacing w:before="0" w:after="0"/>
        <w:rPr>
          <w:lang w:bidi="en-US"/>
        </w:rPr>
      </w:pPr>
      <w:r>
        <w:rPr>
          <w:lang w:bidi="en-US"/>
        </w:rPr>
        <w:t>6.</w:t>
      </w:r>
      <w:r w:rsidR="00460588">
        <w:rPr>
          <w:lang w:bidi="en-US"/>
        </w:rPr>
        <w:t>29</w:t>
      </w:r>
      <w:r w:rsidR="004C770C">
        <w:rPr>
          <w:lang w:bidi="en-US"/>
        </w:rPr>
        <w:t>.1</w:t>
      </w:r>
      <w:r w:rsidR="00AD5842">
        <w:rPr>
          <w:lang w:bidi="en-US"/>
        </w:rPr>
        <w:t xml:space="preserve"> </w:t>
      </w:r>
      <w:r w:rsidR="004C770C" w:rsidRPr="00CD6A7E">
        <w:rPr>
          <w:lang w:bidi="en-US"/>
        </w:rPr>
        <w:t>Applicability to language</w:t>
      </w:r>
    </w:p>
    <w:p w14:paraId="0F9130D3" w14:textId="77777777" w:rsidR="002018E7" w:rsidRDefault="002018E7" w:rsidP="002018E7">
      <w:pPr>
        <w:spacing w:after="0"/>
        <w:rPr>
          <w:lang w:bidi="en-US"/>
        </w:rPr>
      </w:pPr>
    </w:p>
    <w:p w14:paraId="3AE3C9CA" w14:textId="77777777" w:rsidR="002018E7" w:rsidRDefault="002018E7" w:rsidP="002018E7">
      <w:pPr>
        <w:spacing w:after="0"/>
        <w:rPr>
          <w:lang w:bidi="en-US"/>
        </w:rPr>
      </w:pPr>
      <w:r>
        <w:rPr>
          <w:lang w:bidi="en-US"/>
        </w:rPr>
        <w:t>C allows the modification of loop control variables within a loop.  Though this is usually not considered good programming practice as it can cause unexpected problems, the flexibility of C expects the programmer to use this capability responsibly.</w:t>
      </w:r>
    </w:p>
    <w:p w14:paraId="360FF4F3" w14:textId="77777777" w:rsidR="002018E7" w:rsidRDefault="002018E7" w:rsidP="002018E7">
      <w:pPr>
        <w:spacing w:after="0"/>
        <w:rPr>
          <w:lang w:bidi="en-US"/>
        </w:rPr>
      </w:pPr>
    </w:p>
    <w:p w14:paraId="4FC11529" w14:textId="77777777" w:rsidR="002018E7" w:rsidRDefault="002018E7" w:rsidP="002018E7">
      <w:pPr>
        <w:spacing w:after="0"/>
        <w:rPr>
          <w:lang w:bidi="en-US"/>
        </w:rPr>
      </w:pPr>
      <w:r>
        <w:rPr>
          <w:lang w:bidi="en-US"/>
        </w:rPr>
        <w:lastRenderedPageBreak/>
        <w:t>Since the modification of a loop control variable within a loop is infrequently encountered, reviewers of C code may not expect it and hence miss noticing the modification.  Modifying the loop control variable can cause unexpected results if not carefully done.  In C, the following is valid:</w:t>
      </w:r>
    </w:p>
    <w:p w14:paraId="3D55AA60" w14:textId="77777777" w:rsidR="002018E7" w:rsidRPr="002018E7" w:rsidRDefault="002018E7" w:rsidP="002018E7">
      <w:pPr>
        <w:spacing w:after="0"/>
        <w:rPr>
          <w:rFonts w:ascii="Courier New" w:hAnsi="Courier New" w:cs="Courier New"/>
          <w:sz w:val="20"/>
          <w:lang w:bidi="en-US"/>
        </w:rPr>
      </w:pPr>
      <w:r w:rsidRPr="002018E7">
        <w:rPr>
          <w:rFonts w:ascii="Courier New" w:hAnsi="Courier New" w:cs="Courier New"/>
          <w:sz w:val="20"/>
          <w:lang w:bidi="en-US"/>
        </w:rPr>
        <w:t xml:space="preserve">       </w:t>
      </w:r>
      <w:proofErr w:type="spellStart"/>
      <w:proofErr w:type="gramStart"/>
      <w:r w:rsidRPr="002018E7">
        <w:rPr>
          <w:rFonts w:ascii="Courier New" w:hAnsi="Courier New" w:cs="Courier New"/>
          <w:sz w:val="20"/>
          <w:lang w:bidi="en-US"/>
        </w:rPr>
        <w:t>int</w:t>
      </w:r>
      <w:proofErr w:type="spellEnd"/>
      <w:proofErr w:type="gramEnd"/>
      <w:r w:rsidRPr="002018E7">
        <w:rPr>
          <w:rFonts w:ascii="Courier New" w:hAnsi="Courier New" w:cs="Courier New"/>
          <w:sz w:val="20"/>
          <w:lang w:bidi="en-US"/>
        </w:rPr>
        <w:t xml:space="preserve"> </w:t>
      </w:r>
      <w:proofErr w:type="spellStart"/>
      <w:r w:rsidRPr="002018E7">
        <w:rPr>
          <w:rFonts w:ascii="Courier New" w:hAnsi="Courier New" w:cs="Courier New"/>
          <w:sz w:val="20"/>
          <w:lang w:bidi="en-US"/>
        </w:rPr>
        <w:t>a,i</w:t>
      </w:r>
      <w:proofErr w:type="spellEnd"/>
      <w:r w:rsidRPr="002018E7">
        <w:rPr>
          <w:rFonts w:ascii="Courier New" w:hAnsi="Courier New" w:cs="Courier New"/>
          <w:sz w:val="20"/>
          <w:lang w:bidi="en-US"/>
        </w:rPr>
        <w:t>;</w:t>
      </w:r>
    </w:p>
    <w:p w14:paraId="1A75EE9B" w14:textId="77777777" w:rsidR="002018E7" w:rsidRPr="002018E7" w:rsidRDefault="002018E7" w:rsidP="002018E7">
      <w:pPr>
        <w:spacing w:after="0"/>
        <w:rPr>
          <w:rFonts w:ascii="Courier New" w:hAnsi="Courier New" w:cs="Courier New"/>
          <w:sz w:val="20"/>
          <w:lang w:bidi="en-US"/>
        </w:rPr>
      </w:pPr>
      <w:r w:rsidRPr="002018E7">
        <w:rPr>
          <w:rFonts w:ascii="Courier New" w:hAnsi="Courier New" w:cs="Courier New"/>
          <w:sz w:val="20"/>
          <w:lang w:bidi="en-US"/>
        </w:rPr>
        <w:t xml:space="preserve">       </w:t>
      </w:r>
      <w:proofErr w:type="gramStart"/>
      <w:r w:rsidRPr="002018E7">
        <w:rPr>
          <w:rFonts w:ascii="Courier New" w:hAnsi="Courier New" w:cs="Courier New"/>
          <w:sz w:val="20"/>
          <w:lang w:bidi="en-US"/>
        </w:rPr>
        <w:t>for</w:t>
      </w:r>
      <w:proofErr w:type="gramEnd"/>
      <w:r w:rsidRPr="002018E7">
        <w:rPr>
          <w:rFonts w:ascii="Courier New" w:hAnsi="Courier New" w:cs="Courier New"/>
          <w:sz w:val="20"/>
          <w:lang w:bidi="en-US"/>
        </w:rPr>
        <w:t xml:space="preserve"> (</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 xml:space="preserve">=1; </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 xml:space="preserve">&lt;10; </w:t>
      </w:r>
      <w:proofErr w:type="spellStart"/>
      <w:r w:rsidRPr="002018E7">
        <w:rPr>
          <w:rFonts w:ascii="Courier New" w:hAnsi="Courier New" w:cs="Courier New"/>
          <w:sz w:val="20"/>
          <w:lang w:bidi="en-US"/>
        </w:rPr>
        <w:t>i</w:t>
      </w:r>
      <w:proofErr w:type="spellEnd"/>
      <w:r w:rsidRPr="002018E7">
        <w:rPr>
          <w:rFonts w:ascii="Courier New" w:hAnsi="Courier New" w:cs="Courier New"/>
          <w:sz w:val="20"/>
          <w:lang w:bidi="en-US"/>
        </w:rPr>
        <w:t>++){</w:t>
      </w:r>
    </w:p>
    <w:p w14:paraId="394F7FF5" w14:textId="77777777" w:rsidR="002018E7" w:rsidRPr="002018E7" w:rsidRDefault="002018E7" w:rsidP="002018E7">
      <w:pPr>
        <w:spacing w:after="0"/>
        <w:rPr>
          <w:rFonts w:ascii="Courier New" w:hAnsi="Courier New" w:cs="Courier New"/>
          <w:sz w:val="20"/>
          <w:lang w:bidi="en-US"/>
        </w:rPr>
      </w:pPr>
      <w:r w:rsidRPr="002018E7">
        <w:rPr>
          <w:rFonts w:ascii="Courier New" w:hAnsi="Courier New" w:cs="Courier New"/>
          <w:sz w:val="20"/>
          <w:lang w:bidi="en-US"/>
        </w:rPr>
        <w:t xml:space="preserve">          …</w:t>
      </w:r>
    </w:p>
    <w:p w14:paraId="39ECB711" w14:textId="77777777" w:rsidR="002018E7" w:rsidRPr="002018E7" w:rsidRDefault="002018E7" w:rsidP="002018E7">
      <w:pPr>
        <w:spacing w:after="0"/>
        <w:rPr>
          <w:rFonts w:ascii="Courier New" w:hAnsi="Courier New" w:cs="Courier New"/>
          <w:sz w:val="20"/>
          <w:lang w:bidi="en-US"/>
        </w:rPr>
      </w:pPr>
      <w:r w:rsidRPr="002018E7">
        <w:rPr>
          <w:rFonts w:ascii="Courier New" w:hAnsi="Courier New" w:cs="Courier New"/>
          <w:sz w:val="20"/>
          <w:lang w:bidi="en-US"/>
        </w:rPr>
        <w:t xml:space="preserve">          </w:t>
      </w:r>
      <w:proofErr w:type="gramStart"/>
      <w:r w:rsidRPr="002018E7">
        <w:rPr>
          <w:rFonts w:ascii="Courier New" w:hAnsi="Courier New" w:cs="Courier New"/>
          <w:sz w:val="20"/>
          <w:lang w:bidi="en-US"/>
        </w:rPr>
        <w:t>if</w:t>
      </w:r>
      <w:proofErr w:type="gramEnd"/>
      <w:r w:rsidRPr="002018E7">
        <w:rPr>
          <w:rFonts w:ascii="Courier New" w:hAnsi="Courier New" w:cs="Courier New"/>
          <w:sz w:val="20"/>
          <w:lang w:bidi="en-US"/>
        </w:rPr>
        <w:t xml:space="preserve"> (a &gt; 7)</w:t>
      </w:r>
    </w:p>
    <w:p w14:paraId="4937D194" w14:textId="1D34DBAE" w:rsidR="002018E7" w:rsidRPr="002018E7" w:rsidRDefault="002018E7" w:rsidP="002018E7">
      <w:pPr>
        <w:spacing w:after="0"/>
        <w:rPr>
          <w:rFonts w:ascii="Courier New" w:hAnsi="Courier New" w:cs="Courier New"/>
          <w:sz w:val="20"/>
          <w:lang w:bidi="en-US"/>
        </w:rPr>
      </w:pPr>
      <w:r w:rsidRPr="002018E7">
        <w:rPr>
          <w:rFonts w:ascii="Courier New" w:hAnsi="Courier New" w:cs="Courier New"/>
          <w:sz w:val="20"/>
          <w:lang w:bidi="en-US"/>
        </w:rPr>
        <w:t xml:space="preserve">            </w:t>
      </w:r>
      <w:r>
        <w:rPr>
          <w:rFonts w:ascii="Courier New" w:hAnsi="Courier New" w:cs="Courier New"/>
          <w:sz w:val="20"/>
          <w:lang w:bidi="en-US"/>
        </w:rPr>
        <w:t xml:space="preserve"> </w:t>
      </w:r>
      <w:proofErr w:type="spellStart"/>
      <w:proofErr w:type="gramStart"/>
      <w:r w:rsidRPr="002018E7">
        <w:rPr>
          <w:rFonts w:ascii="Courier New" w:hAnsi="Courier New" w:cs="Courier New"/>
          <w:sz w:val="20"/>
          <w:lang w:bidi="en-US"/>
        </w:rPr>
        <w:t>i</w:t>
      </w:r>
      <w:proofErr w:type="spellEnd"/>
      <w:proofErr w:type="gramEnd"/>
      <w:r w:rsidRPr="002018E7">
        <w:rPr>
          <w:rFonts w:ascii="Courier New" w:hAnsi="Courier New" w:cs="Courier New"/>
          <w:sz w:val="20"/>
          <w:lang w:bidi="en-US"/>
        </w:rPr>
        <w:t xml:space="preserve"> = 10;</w:t>
      </w:r>
    </w:p>
    <w:p w14:paraId="7D7002C3" w14:textId="0FDC6E0B" w:rsidR="002018E7" w:rsidRPr="002018E7" w:rsidRDefault="002018E7" w:rsidP="002018E7">
      <w:pPr>
        <w:spacing w:after="0"/>
        <w:rPr>
          <w:rFonts w:ascii="Courier New" w:hAnsi="Courier New" w:cs="Courier New"/>
          <w:sz w:val="20"/>
          <w:lang w:bidi="en-US"/>
        </w:rPr>
      </w:pPr>
      <w:r w:rsidRPr="002018E7">
        <w:rPr>
          <w:rFonts w:ascii="Courier New" w:hAnsi="Courier New" w:cs="Courier New"/>
          <w:sz w:val="20"/>
          <w:lang w:bidi="en-US"/>
        </w:rPr>
        <w:t xml:space="preserve">         </w:t>
      </w:r>
      <w:r>
        <w:rPr>
          <w:rFonts w:ascii="Courier New" w:hAnsi="Courier New" w:cs="Courier New"/>
          <w:sz w:val="20"/>
          <w:lang w:bidi="en-US"/>
        </w:rPr>
        <w:t xml:space="preserve"> </w:t>
      </w:r>
      <w:r w:rsidRPr="002018E7">
        <w:rPr>
          <w:rFonts w:ascii="Courier New" w:hAnsi="Courier New" w:cs="Courier New"/>
          <w:sz w:val="20"/>
          <w:lang w:bidi="en-US"/>
        </w:rPr>
        <w:t>…</w:t>
      </w:r>
    </w:p>
    <w:p w14:paraId="4D26F78A" w14:textId="77777777" w:rsidR="002018E7" w:rsidRPr="002018E7" w:rsidRDefault="002018E7" w:rsidP="002018E7">
      <w:pPr>
        <w:spacing w:after="0"/>
        <w:rPr>
          <w:rFonts w:ascii="Courier New" w:hAnsi="Courier New" w:cs="Courier New"/>
          <w:sz w:val="20"/>
          <w:lang w:bidi="en-US"/>
        </w:rPr>
      </w:pPr>
      <w:r w:rsidRPr="002018E7">
        <w:rPr>
          <w:rFonts w:ascii="Courier New" w:hAnsi="Courier New" w:cs="Courier New"/>
          <w:sz w:val="20"/>
          <w:lang w:bidi="en-US"/>
        </w:rPr>
        <w:t xml:space="preserve">       }</w:t>
      </w:r>
    </w:p>
    <w:p w14:paraId="19EAA7CF" w14:textId="6AF336FB" w:rsidR="0043703E" w:rsidRDefault="002018E7" w:rsidP="002018E7">
      <w:pPr>
        <w:spacing w:after="0"/>
        <w:rPr>
          <w:lang w:bidi="en-US"/>
        </w:rPr>
      </w:pPr>
      <w:proofErr w:type="gramStart"/>
      <w:r>
        <w:rPr>
          <w:lang w:bidi="en-US"/>
        </w:rPr>
        <w:t>which</w:t>
      </w:r>
      <w:proofErr w:type="gramEnd"/>
      <w:r>
        <w:rPr>
          <w:lang w:bidi="en-US"/>
        </w:rPr>
        <w:t xml:space="preserve"> would cause the for loop to exit once a is greater than 7 regardless of the number of iterations that have occurred.</w:t>
      </w:r>
    </w:p>
    <w:p w14:paraId="500AC905" w14:textId="77777777" w:rsidR="002018E7" w:rsidRPr="0043703E" w:rsidRDefault="002018E7" w:rsidP="002018E7">
      <w:pPr>
        <w:spacing w:after="0"/>
        <w:rPr>
          <w:lang w:bidi="en-US"/>
        </w:rPr>
      </w:pPr>
    </w:p>
    <w:p w14:paraId="5311E4B7" w14:textId="33BFF4BE" w:rsidR="004C770C" w:rsidRDefault="001456BA" w:rsidP="00504DC3">
      <w:pPr>
        <w:pStyle w:val="Heading3"/>
        <w:spacing w:before="0" w:after="120"/>
        <w:rPr>
          <w:lang w:bidi="en-US"/>
        </w:rPr>
      </w:pPr>
      <w:r>
        <w:rPr>
          <w:lang w:bidi="en-US"/>
        </w:rPr>
        <w:t>6.</w:t>
      </w:r>
      <w:r w:rsidR="00460588">
        <w:rPr>
          <w:lang w:bidi="en-US"/>
        </w:rPr>
        <w:t>29</w:t>
      </w:r>
      <w:r w:rsidR="004C770C">
        <w:rPr>
          <w:lang w:bidi="en-US"/>
        </w:rPr>
        <w:t>.2</w:t>
      </w:r>
      <w:r w:rsidR="00AD5842">
        <w:rPr>
          <w:lang w:bidi="en-US"/>
        </w:rPr>
        <w:t xml:space="preserve"> </w:t>
      </w:r>
      <w:r w:rsidR="004C770C" w:rsidRPr="00CD6A7E">
        <w:rPr>
          <w:lang w:bidi="en-US"/>
        </w:rPr>
        <w:t>Guidance to language users</w:t>
      </w:r>
    </w:p>
    <w:p w14:paraId="403C3EEB" w14:textId="4F31002A" w:rsidR="001D0307" w:rsidRPr="00CD6A7E" w:rsidRDefault="001D0307">
      <w:pPr>
        <w:spacing w:after="0"/>
        <w:pPrChange w:id="183" w:author="Clive Pygott" w:date="2017-05-04T09:11:00Z">
          <w:pPr>
            <w:pStyle w:val="ListParagraph"/>
            <w:numPr>
              <w:numId w:val="38"/>
            </w:numPr>
            <w:ind w:hanging="360"/>
          </w:pPr>
        </w:pPrChange>
      </w:pPr>
      <w:r>
        <w:t xml:space="preserve">In addition to the general advice of TR 24772-1 </w:t>
      </w:r>
      <w:proofErr w:type="spellStart"/>
      <w:r>
        <w:t>subclause</w:t>
      </w:r>
      <w:proofErr w:type="spellEnd"/>
      <w:r>
        <w:t xml:space="preserve"> 6.29.5:</w:t>
      </w:r>
    </w:p>
    <w:p w14:paraId="5692FCF2" w14:textId="1C3E67F1" w:rsidR="00D949B1" w:rsidRPr="002018E7" w:rsidRDefault="002018E7" w:rsidP="00D949B1">
      <w:pPr>
        <w:pStyle w:val="ListParagraph"/>
        <w:numPr>
          <w:ilvl w:val="0"/>
          <w:numId w:val="38"/>
        </w:numPr>
        <w:spacing w:after="0"/>
        <w:rPr>
          <w:lang w:bidi="en-US"/>
        </w:rPr>
      </w:pPr>
      <w:r w:rsidRPr="002018E7">
        <w:rPr>
          <w:lang w:bidi="en-US"/>
        </w:rPr>
        <w:t>Do not modify a loop control variable within a loop.  Even though the capability exists in C, it is still considered to be a poor programming practice.</w:t>
      </w:r>
      <w:r w:rsidR="00D949B1" w:rsidRPr="002018E7" w:rsidDel="00D949B1">
        <w:rPr>
          <w:lang w:bidi="en-US"/>
        </w:rPr>
        <w:t xml:space="preserve"> </w:t>
      </w:r>
    </w:p>
    <w:p w14:paraId="5A347D39" w14:textId="77777777" w:rsidR="0043703E" w:rsidRPr="0043703E" w:rsidRDefault="0043703E" w:rsidP="002C75BF">
      <w:pPr>
        <w:spacing w:after="0"/>
        <w:ind w:left="360"/>
        <w:rPr>
          <w:lang w:bidi="en-US"/>
        </w:rPr>
      </w:pPr>
    </w:p>
    <w:p w14:paraId="10D08127" w14:textId="69CD774F" w:rsidR="004C770C" w:rsidRDefault="001456BA" w:rsidP="002018E7">
      <w:pPr>
        <w:pStyle w:val="Heading2"/>
        <w:spacing w:before="0" w:after="0"/>
        <w:rPr>
          <w:lang w:bidi="en-US"/>
        </w:rPr>
      </w:pPr>
      <w:bookmarkStart w:id="184" w:name="_Toc310518185"/>
      <w:bookmarkStart w:id="185" w:name="_Toc481654181"/>
      <w:r>
        <w:rPr>
          <w:lang w:bidi="en-US"/>
        </w:rPr>
        <w:t>6.3</w:t>
      </w:r>
      <w:r w:rsidR="00460588">
        <w:rPr>
          <w:lang w:bidi="en-US"/>
        </w:rPr>
        <w:t>0</w:t>
      </w:r>
      <w:r w:rsidR="00AD5842">
        <w:rPr>
          <w:lang w:bidi="en-US"/>
        </w:rPr>
        <w:t xml:space="preserve"> </w:t>
      </w:r>
      <w:r w:rsidR="004C770C" w:rsidRPr="00CD6A7E">
        <w:rPr>
          <w:lang w:bidi="en-US"/>
        </w:rPr>
        <w:t xml:space="preserve">Off-by-one </w:t>
      </w:r>
      <w:r w:rsidR="00816051">
        <w:rPr>
          <w:lang w:bidi="en-US"/>
        </w:rPr>
        <w:t>e</w:t>
      </w:r>
      <w:r w:rsidR="004C770C" w:rsidRPr="00CD6A7E">
        <w:rPr>
          <w:lang w:bidi="en-US"/>
        </w:rPr>
        <w:t>rror [XZH]</w:t>
      </w:r>
      <w:bookmarkEnd w:id="184"/>
      <w:bookmarkEnd w:id="185"/>
    </w:p>
    <w:p w14:paraId="796B956B" w14:textId="77777777" w:rsidR="0043703E" w:rsidRPr="0043703E" w:rsidRDefault="0043703E" w:rsidP="002018E7">
      <w:pPr>
        <w:spacing w:after="0"/>
        <w:rPr>
          <w:lang w:bidi="en-US"/>
        </w:rPr>
      </w:pPr>
    </w:p>
    <w:p w14:paraId="29F7710A" w14:textId="4C714FBC" w:rsidR="004C770C" w:rsidRDefault="001456BA" w:rsidP="002018E7">
      <w:pPr>
        <w:pStyle w:val="Heading3"/>
        <w:spacing w:before="0" w:after="0"/>
        <w:rPr>
          <w:lang w:bidi="en-US"/>
        </w:rPr>
      </w:pPr>
      <w:r>
        <w:rPr>
          <w:lang w:bidi="en-US"/>
        </w:rPr>
        <w:t>6.3</w:t>
      </w:r>
      <w:r w:rsidR="00460588">
        <w:rPr>
          <w:lang w:bidi="en-US"/>
        </w:rPr>
        <w:t>0</w:t>
      </w:r>
      <w:r w:rsidR="004C770C">
        <w:rPr>
          <w:lang w:bidi="en-US"/>
        </w:rPr>
        <w:t>.1</w:t>
      </w:r>
      <w:r w:rsidR="00AD5842">
        <w:rPr>
          <w:lang w:bidi="en-US"/>
        </w:rPr>
        <w:t xml:space="preserve"> </w:t>
      </w:r>
      <w:r w:rsidR="004C770C" w:rsidRPr="00CD6A7E">
        <w:rPr>
          <w:lang w:bidi="en-US"/>
        </w:rPr>
        <w:t>Applicability to language</w:t>
      </w:r>
    </w:p>
    <w:p w14:paraId="2F502B20" w14:textId="77777777" w:rsidR="0043703E" w:rsidRDefault="0043703E" w:rsidP="002018E7">
      <w:pPr>
        <w:spacing w:after="0"/>
        <w:rPr>
          <w:lang w:bidi="en-US"/>
        </w:rPr>
      </w:pPr>
    </w:p>
    <w:p w14:paraId="39A248F0" w14:textId="77777777" w:rsidR="002018E7" w:rsidRDefault="002018E7" w:rsidP="002018E7">
      <w:pPr>
        <w:spacing w:after="0"/>
        <w:rPr>
          <w:lang w:bidi="en-US"/>
        </w:rPr>
      </w:pPr>
      <w:r>
        <w:rPr>
          <w:lang w:bidi="en-US"/>
        </w:rPr>
        <w:t xml:space="preserve">Arrays are a common place for off by one </w:t>
      </w:r>
      <w:proofErr w:type="gramStart"/>
      <w:r>
        <w:rPr>
          <w:lang w:bidi="en-US"/>
        </w:rPr>
        <w:t>errors</w:t>
      </w:r>
      <w:proofErr w:type="gramEnd"/>
      <w:r>
        <w:rPr>
          <w:lang w:bidi="en-US"/>
        </w:rPr>
        <w:t xml:space="preserve"> to manifest.  In C, arrays are indexed starting at 0, causing the common mistake of looping from 0 to the size of the array as in:</w:t>
      </w:r>
    </w:p>
    <w:p w14:paraId="21D4E267" w14:textId="53CCAD18" w:rsidR="002018E7" w:rsidRPr="002D29A9" w:rsidRDefault="002D29A9" w:rsidP="002018E7">
      <w:pPr>
        <w:spacing w:after="0"/>
        <w:rPr>
          <w:rFonts w:ascii="Courier New" w:hAnsi="Courier New" w:cs="Courier New"/>
          <w:sz w:val="20"/>
          <w:lang w:bidi="en-US"/>
        </w:rPr>
      </w:pPr>
      <w:r w:rsidRPr="002D29A9">
        <w:rPr>
          <w:rFonts w:ascii="Courier New" w:hAnsi="Courier New" w:cs="Courier New"/>
          <w:sz w:val="20"/>
          <w:lang w:bidi="en-US"/>
        </w:rPr>
        <w:t xml:space="preserve">     </w:t>
      </w:r>
      <w:proofErr w:type="spellStart"/>
      <w:proofErr w:type="gramStart"/>
      <w:r w:rsidR="002018E7" w:rsidRPr="002D29A9">
        <w:rPr>
          <w:rFonts w:ascii="Courier New" w:hAnsi="Courier New" w:cs="Courier New"/>
          <w:sz w:val="20"/>
          <w:lang w:bidi="en-US"/>
        </w:rPr>
        <w:t>int</w:t>
      </w:r>
      <w:proofErr w:type="spellEnd"/>
      <w:proofErr w:type="gramEnd"/>
      <w:r w:rsidR="002018E7" w:rsidRPr="002D29A9">
        <w:rPr>
          <w:rFonts w:ascii="Courier New" w:hAnsi="Courier New" w:cs="Courier New"/>
          <w:sz w:val="20"/>
          <w:lang w:bidi="en-US"/>
        </w:rPr>
        <w:t xml:space="preserve"> foo() {</w:t>
      </w:r>
    </w:p>
    <w:p w14:paraId="7EFE5145" w14:textId="6E195021" w:rsidR="002018E7" w:rsidRPr="002D29A9" w:rsidRDefault="002018E7" w:rsidP="002018E7">
      <w:pPr>
        <w:spacing w:after="0"/>
        <w:rPr>
          <w:rFonts w:ascii="Courier New" w:hAnsi="Courier New" w:cs="Courier New"/>
          <w:sz w:val="20"/>
          <w:lang w:bidi="en-US"/>
        </w:rPr>
      </w:pPr>
      <w:r w:rsidRPr="002D29A9">
        <w:rPr>
          <w:rFonts w:ascii="Courier New" w:hAnsi="Courier New" w:cs="Courier New"/>
          <w:sz w:val="20"/>
          <w:lang w:bidi="en-US"/>
        </w:rPr>
        <w:t xml:space="preserve">    </w:t>
      </w:r>
      <w:r w:rsidR="002D29A9" w:rsidRPr="002D29A9">
        <w:rPr>
          <w:rFonts w:ascii="Courier New" w:hAnsi="Courier New" w:cs="Courier New"/>
          <w:sz w:val="20"/>
          <w:lang w:bidi="en-US"/>
        </w:rPr>
        <w:t xml:space="preserve"> </w:t>
      </w:r>
      <w:proofErr w:type="spellStart"/>
      <w:proofErr w:type="gramStart"/>
      <w:r w:rsidRPr="002D29A9">
        <w:rPr>
          <w:rFonts w:ascii="Courier New" w:hAnsi="Courier New" w:cs="Courier New"/>
          <w:sz w:val="20"/>
          <w:lang w:bidi="en-US"/>
        </w:rPr>
        <w:t>int</w:t>
      </w:r>
      <w:proofErr w:type="spellEnd"/>
      <w:proofErr w:type="gramEnd"/>
      <w:r w:rsidRPr="002D29A9">
        <w:rPr>
          <w:rFonts w:ascii="Courier New" w:hAnsi="Courier New" w:cs="Courier New"/>
          <w:sz w:val="20"/>
          <w:lang w:bidi="en-US"/>
        </w:rPr>
        <w:t xml:space="preserve"> a[10];</w:t>
      </w:r>
    </w:p>
    <w:p w14:paraId="7D80CBAF" w14:textId="5C23EDBC" w:rsidR="002018E7" w:rsidRPr="002D29A9" w:rsidRDefault="002018E7" w:rsidP="002018E7">
      <w:pPr>
        <w:spacing w:after="0"/>
        <w:rPr>
          <w:rFonts w:ascii="Courier New" w:hAnsi="Courier New" w:cs="Courier New"/>
          <w:sz w:val="20"/>
          <w:lang w:bidi="en-US"/>
        </w:rPr>
      </w:pPr>
      <w:r w:rsidRPr="002D29A9">
        <w:rPr>
          <w:rFonts w:ascii="Courier New" w:hAnsi="Courier New" w:cs="Courier New"/>
          <w:sz w:val="20"/>
          <w:lang w:bidi="en-US"/>
        </w:rPr>
        <w:t xml:space="preserve">    </w:t>
      </w:r>
      <w:r w:rsidR="002D29A9" w:rsidRPr="002D29A9">
        <w:rPr>
          <w:rFonts w:ascii="Courier New" w:hAnsi="Courier New" w:cs="Courier New"/>
          <w:sz w:val="20"/>
          <w:lang w:bidi="en-US"/>
        </w:rPr>
        <w:t xml:space="preserve"> </w:t>
      </w:r>
      <w:proofErr w:type="spellStart"/>
      <w:proofErr w:type="gramStart"/>
      <w:r w:rsidRPr="002D29A9">
        <w:rPr>
          <w:rFonts w:ascii="Courier New" w:hAnsi="Courier New" w:cs="Courier New"/>
          <w:sz w:val="20"/>
          <w:lang w:bidi="en-US"/>
        </w:rPr>
        <w:t>int</w:t>
      </w:r>
      <w:proofErr w:type="spellEnd"/>
      <w:proofErr w:type="gramEnd"/>
      <w:r w:rsidRPr="002D29A9">
        <w:rPr>
          <w:rFonts w:ascii="Courier New" w:hAnsi="Courier New" w:cs="Courier New"/>
          <w:sz w:val="20"/>
          <w:lang w:bidi="en-US"/>
        </w:rPr>
        <w:t xml:space="preserve"> </w:t>
      </w:r>
      <w:proofErr w:type="spellStart"/>
      <w:r w:rsidRPr="002D29A9">
        <w:rPr>
          <w:rFonts w:ascii="Courier New" w:hAnsi="Courier New" w:cs="Courier New"/>
          <w:sz w:val="20"/>
          <w:lang w:bidi="en-US"/>
        </w:rPr>
        <w:t>i</w:t>
      </w:r>
      <w:proofErr w:type="spellEnd"/>
      <w:r w:rsidRPr="002D29A9">
        <w:rPr>
          <w:rFonts w:ascii="Courier New" w:hAnsi="Courier New" w:cs="Courier New"/>
          <w:sz w:val="20"/>
          <w:lang w:bidi="en-US"/>
        </w:rPr>
        <w:t>;</w:t>
      </w:r>
    </w:p>
    <w:p w14:paraId="5112F016" w14:textId="696426ED" w:rsidR="002018E7" w:rsidRPr="002D29A9" w:rsidRDefault="002018E7" w:rsidP="002018E7">
      <w:pPr>
        <w:spacing w:after="0"/>
        <w:rPr>
          <w:rFonts w:ascii="Courier New" w:hAnsi="Courier New" w:cs="Courier New"/>
          <w:sz w:val="20"/>
          <w:lang w:bidi="en-US"/>
        </w:rPr>
      </w:pPr>
      <w:r w:rsidRPr="002D29A9">
        <w:rPr>
          <w:rFonts w:ascii="Courier New" w:hAnsi="Courier New" w:cs="Courier New"/>
          <w:sz w:val="20"/>
          <w:lang w:bidi="en-US"/>
        </w:rPr>
        <w:t xml:space="preserve">    </w:t>
      </w:r>
      <w:r w:rsidR="002D29A9" w:rsidRPr="002D29A9">
        <w:rPr>
          <w:rFonts w:ascii="Courier New" w:hAnsi="Courier New" w:cs="Courier New"/>
          <w:sz w:val="20"/>
          <w:lang w:bidi="en-US"/>
        </w:rPr>
        <w:t xml:space="preserve"> </w:t>
      </w:r>
      <w:proofErr w:type="gramStart"/>
      <w:r w:rsidRPr="002D29A9">
        <w:rPr>
          <w:rFonts w:ascii="Courier New" w:hAnsi="Courier New" w:cs="Courier New"/>
          <w:sz w:val="20"/>
          <w:lang w:bidi="en-US"/>
        </w:rPr>
        <w:t>for</w:t>
      </w:r>
      <w:proofErr w:type="gramEnd"/>
      <w:r w:rsidRPr="002D29A9">
        <w:rPr>
          <w:rFonts w:ascii="Courier New" w:hAnsi="Courier New" w:cs="Courier New"/>
          <w:sz w:val="20"/>
          <w:lang w:bidi="en-US"/>
        </w:rPr>
        <w:t xml:space="preserve"> (</w:t>
      </w:r>
      <w:proofErr w:type="spellStart"/>
      <w:r w:rsidRPr="002D29A9">
        <w:rPr>
          <w:rFonts w:ascii="Courier New" w:hAnsi="Courier New" w:cs="Courier New"/>
          <w:sz w:val="20"/>
          <w:lang w:bidi="en-US"/>
        </w:rPr>
        <w:t>i</w:t>
      </w:r>
      <w:proofErr w:type="spellEnd"/>
      <w:r w:rsidRPr="002D29A9">
        <w:rPr>
          <w:rFonts w:ascii="Courier New" w:hAnsi="Courier New" w:cs="Courier New"/>
          <w:sz w:val="20"/>
          <w:lang w:bidi="en-US"/>
        </w:rPr>
        <w:t xml:space="preserve">=0, </w:t>
      </w:r>
      <w:proofErr w:type="spellStart"/>
      <w:r w:rsidRPr="002D29A9">
        <w:rPr>
          <w:rFonts w:ascii="Courier New" w:hAnsi="Courier New" w:cs="Courier New"/>
          <w:sz w:val="20"/>
          <w:lang w:bidi="en-US"/>
        </w:rPr>
        <w:t>i</w:t>
      </w:r>
      <w:proofErr w:type="spellEnd"/>
      <w:r w:rsidRPr="002D29A9">
        <w:rPr>
          <w:rFonts w:ascii="Courier New" w:hAnsi="Courier New" w:cs="Courier New"/>
          <w:sz w:val="20"/>
          <w:lang w:bidi="en-US"/>
        </w:rPr>
        <w:t xml:space="preserve">&lt;=10, </w:t>
      </w:r>
      <w:proofErr w:type="spellStart"/>
      <w:r w:rsidRPr="002D29A9">
        <w:rPr>
          <w:rFonts w:ascii="Courier New" w:hAnsi="Courier New" w:cs="Courier New"/>
          <w:sz w:val="20"/>
          <w:lang w:bidi="en-US"/>
        </w:rPr>
        <w:t>i</w:t>
      </w:r>
      <w:proofErr w:type="spellEnd"/>
      <w:r w:rsidRPr="002D29A9">
        <w:rPr>
          <w:rFonts w:ascii="Courier New" w:hAnsi="Courier New" w:cs="Courier New"/>
          <w:sz w:val="20"/>
          <w:lang w:bidi="en-US"/>
        </w:rPr>
        <w:t>++)</w:t>
      </w:r>
    </w:p>
    <w:p w14:paraId="5E914B0A" w14:textId="77777777" w:rsidR="002018E7" w:rsidRPr="002D29A9" w:rsidRDefault="002018E7" w:rsidP="002018E7">
      <w:pPr>
        <w:spacing w:after="0"/>
        <w:rPr>
          <w:rFonts w:ascii="Courier New" w:hAnsi="Courier New" w:cs="Courier New"/>
          <w:sz w:val="20"/>
          <w:lang w:bidi="en-US"/>
        </w:rPr>
      </w:pPr>
      <w:r w:rsidRPr="002D29A9">
        <w:rPr>
          <w:rFonts w:ascii="Courier New" w:hAnsi="Courier New" w:cs="Courier New"/>
          <w:sz w:val="20"/>
          <w:lang w:bidi="en-US"/>
        </w:rPr>
        <w:t xml:space="preserve">       …</w:t>
      </w:r>
    </w:p>
    <w:p w14:paraId="06F8B0AD" w14:textId="423645F0" w:rsidR="002018E7" w:rsidRPr="002D29A9" w:rsidRDefault="002018E7" w:rsidP="002018E7">
      <w:pPr>
        <w:spacing w:after="0"/>
        <w:rPr>
          <w:rFonts w:ascii="Courier New" w:hAnsi="Courier New" w:cs="Courier New"/>
          <w:sz w:val="20"/>
          <w:lang w:bidi="en-US"/>
        </w:rPr>
      </w:pPr>
      <w:r w:rsidRPr="002D29A9">
        <w:rPr>
          <w:rFonts w:ascii="Courier New" w:hAnsi="Courier New" w:cs="Courier New"/>
          <w:sz w:val="20"/>
          <w:lang w:bidi="en-US"/>
        </w:rPr>
        <w:t xml:space="preserve">    </w:t>
      </w:r>
      <w:r w:rsidR="002D29A9" w:rsidRPr="002D29A9">
        <w:rPr>
          <w:rFonts w:ascii="Courier New" w:hAnsi="Courier New" w:cs="Courier New"/>
          <w:sz w:val="20"/>
          <w:lang w:bidi="en-US"/>
        </w:rPr>
        <w:t xml:space="preserve"> </w:t>
      </w:r>
      <w:proofErr w:type="gramStart"/>
      <w:r w:rsidRPr="002D29A9">
        <w:rPr>
          <w:rFonts w:ascii="Courier New" w:hAnsi="Courier New" w:cs="Courier New"/>
          <w:sz w:val="20"/>
          <w:lang w:bidi="en-US"/>
        </w:rPr>
        <w:t>return</w:t>
      </w:r>
      <w:proofErr w:type="gramEnd"/>
      <w:r w:rsidRPr="002D29A9">
        <w:rPr>
          <w:rFonts w:ascii="Courier New" w:hAnsi="Courier New" w:cs="Courier New"/>
          <w:sz w:val="20"/>
          <w:lang w:bidi="en-US"/>
        </w:rPr>
        <w:t xml:space="preserve"> (0);</w:t>
      </w:r>
    </w:p>
    <w:p w14:paraId="0D9EA1DC" w14:textId="6C3FAAAD" w:rsidR="002018E7" w:rsidRPr="002D29A9" w:rsidRDefault="002018E7" w:rsidP="002018E7">
      <w:pPr>
        <w:spacing w:after="0"/>
        <w:rPr>
          <w:rFonts w:ascii="Courier New" w:hAnsi="Courier New" w:cs="Courier New"/>
          <w:sz w:val="20"/>
          <w:lang w:bidi="en-US"/>
        </w:rPr>
      </w:pPr>
      <w:r w:rsidRPr="002D29A9">
        <w:rPr>
          <w:rFonts w:ascii="Courier New" w:hAnsi="Courier New" w:cs="Courier New"/>
          <w:sz w:val="20"/>
          <w:lang w:bidi="en-US"/>
        </w:rPr>
        <w:t xml:space="preserve">   </w:t>
      </w:r>
      <w:r w:rsidR="002D29A9">
        <w:rPr>
          <w:rFonts w:ascii="Courier New" w:hAnsi="Courier New" w:cs="Courier New"/>
          <w:sz w:val="20"/>
          <w:lang w:bidi="en-US"/>
        </w:rPr>
        <w:t xml:space="preserve">  </w:t>
      </w:r>
      <w:r w:rsidRPr="002D29A9">
        <w:rPr>
          <w:rFonts w:ascii="Courier New" w:hAnsi="Courier New" w:cs="Courier New"/>
          <w:sz w:val="20"/>
          <w:lang w:bidi="en-US"/>
        </w:rPr>
        <w:t>}</w:t>
      </w:r>
    </w:p>
    <w:p w14:paraId="3725DAFC" w14:textId="77777777" w:rsidR="002D29A9" w:rsidRDefault="002D29A9" w:rsidP="002018E7">
      <w:pPr>
        <w:spacing w:after="0"/>
        <w:rPr>
          <w:lang w:bidi="en-US"/>
        </w:rPr>
      </w:pPr>
    </w:p>
    <w:p w14:paraId="19B43391" w14:textId="54E976A2" w:rsidR="002018E7" w:rsidRDefault="002018E7" w:rsidP="002018E7">
      <w:pPr>
        <w:spacing w:after="0"/>
        <w:rPr>
          <w:lang w:bidi="en-US"/>
        </w:rPr>
      </w:pPr>
      <w:r>
        <w:rPr>
          <w:lang w:bidi="en-US"/>
        </w:rPr>
        <w:t xml:space="preserve">Strings in C are also another common source of errors in C due to the need to allocate space for and account for the string sentinel value.  A common mistake is to expect to store an n length string in an n length array instead of length n+1 to account for the sentinel </w:t>
      </w:r>
      <w:r w:rsidR="00C258BF">
        <w:rPr>
          <w:rFonts w:ascii="Courier New" w:hAnsi="Courier New" w:cs="Courier New"/>
          <w:sz w:val="20"/>
          <w:lang w:bidi="en-US"/>
        </w:rPr>
        <w:t>‘\0’</w:t>
      </w:r>
      <w:r w:rsidR="00C258BF">
        <w:rPr>
          <w:lang w:bidi="en-US"/>
        </w:rPr>
        <w:t>. I</w:t>
      </w:r>
      <w:r>
        <w:rPr>
          <w:lang w:bidi="en-US"/>
        </w:rPr>
        <w:t>nterfacing with other languages that do not use sentinel values in strings can also lead to an off by one error.</w:t>
      </w:r>
    </w:p>
    <w:p w14:paraId="618392BA" w14:textId="77777777" w:rsidR="002D29A9" w:rsidRDefault="002D29A9" w:rsidP="002018E7">
      <w:pPr>
        <w:spacing w:after="0"/>
        <w:rPr>
          <w:lang w:bidi="en-US"/>
        </w:rPr>
      </w:pPr>
    </w:p>
    <w:p w14:paraId="312AEF75" w14:textId="77777777" w:rsidR="002018E7" w:rsidRDefault="002018E7" w:rsidP="002018E7">
      <w:pPr>
        <w:spacing w:after="0"/>
        <w:rPr>
          <w:lang w:bidi="en-US"/>
        </w:rPr>
      </w:pPr>
      <w:r>
        <w:rPr>
          <w:lang w:bidi="en-US"/>
        </w:rPr>
        <w:t>C does not flag accesses outside of array bounds, so an off by one error may not be as detectable in C as in some other languages.  Several good and freely available tools for C can be used to help detect accesses beyond the bounds of arrays that are caused by an off by one error.  However, such tools will not help in the case where only a portion of the array is used and the access is still within the bounds of the array.</w:t>
      </w:r>
    </w:p>
    <w:p w14:paraId="0FA0C85C" w14:textId="77777777" w:rsidR="002D29A9" w:rsidRDefault="002D29A9" w:rsidP="002018E7">
      <w:pPr>
        <w:spacing w:after="0"/>
        <w:rPr>
          <w:lang w:bidi="en-US"/>
        </w:rPr>
      </w:pPr>
    </w:p>
    <w:p w14:paraId="26A92657" w14:textId="573134AB" w:rsidR="002018E7" w:rsidRDefault="002018E7" w:rsidP="002018E7">
      <w:pPr>
        <w:spacing w:after="0"/>
        <w:rPr>
          <w:lang w:bidi="en-US"/>
        </w:rPr>
      </w:pPr>
      <w:r>
        <w:rPr>
          <w:lang w:bidi="en-US"/>
        </w:rPr>
        <w:t>Looping one more or one less is usually detectable by good testing.  Due to the structure of the C language, this may be the main way to avoid this vulnerability.  Unfortunately some cases may still slip through the development and test phase and manifest themselves during operational use.</w:t>
      </w:r>
    </w:p>
    <w:p w14:paraId="67ACA016" w14:textId="77777777" w:rsidR="002018E7" w:rsidRPr="0043703E" w:rsidRDefault="002018E7" w:rsidP="002018E7">
      <w:pPr>
        <w:spacing w:after="0"/>
        <w:rPr>
          <w:lang w:bidi="en-US"/>
        </w:rPr>
      </w:pPr>
    </w:p>
    <w:p w14:paraId="7C40DB2D" w14:textId="1346F5D5" w:rsidR="004C770C" w:rsidRDefault="001456BA" w:rsidP="00504DC3">
      <w:pPr>
        <w:pStyle w:val="Heading3"/>
        <w:spacing w:before="0" w:after="120"/>
        <w:rPr>
          <w:lang w:bidi="en-US"/>
        </w:rPr>
      </w:pPr>
      <w:r>
        <w:rPr>
          <w:lang w:bidi="en-US"/>
        </w:rPr>
        <w:t>6.3</w:t>
      </w:r>
      <w:r w:rsidR="00460588">
        <w:rPr>
          <w:lang w:bidi="en-US"/>
        </w:rPr>
        <w:t>0</w:t>
      </w:r>
      <w:r w:rsidR="004C770C">
        <w:rPr>
          <w:lang w:bidi="en-US"/>
        </w:rPr>
        <w:t>.2</w:t>
      </w:r>
      <w:r w:rsidR="00AD5842">
        <w:rPr>
          <w:lang w:bidi="en-US"/>
        </w:rPr>
        <w:t xml:space="preserve"> </w:t>
      </w:r>
      <w:r w:rsidR="004C770C" w:rsidRPr="00CD6A7E">
        <w:rPr>
          <w:lang w:bidi="en-US"/>
        </w:rPr>
        <w:t>Guidance to language users</w:t>
      </w:r>
    </w:p>
    <w:p w14:paraId="7A1A5B11" w14:textId="545C8984" w:rsidR="001D0307" w:rsidRPr="00CD6A7E" w:rsidRDefault="001D0307">
      <w:pPr>
        <w:spacing w:after="0"/>
        <w:pPrChange w:id="186" w:author="Clive Pygott" w:date="2017-05-04T09:11:00Z">
          <w:pPr>
            <w:pStyle w:val="ListParagraph"/>
            <w:numPr>
              <w:numId w:val="38"/>
            </w:numPr>
            <w:ind w:hanging="360"/>
          </w:pPr>
        </w:pPrChange>
      </w:pPr>
      <w:r>
        <w:t xml:space="preserve">In addition to the general advice of TR 24772-1 </w:t>
      </w:r>
      <w:proofErr w:type="spellStart"/>
      <w:r>
        <w:t>subclause</w:t>
      </w:r>
      <w:proofErr w:type="spellEnd"/>
      <w:r>
        <w:t xml:space="preserve"> 6.30.5:</w:t>
      </w:r>
    </w:p>
    <w:p w14:paraId="15BE63CF" w14:textId="2D7254F8" w:rsidR="002018E7" w:rsidRPr="0043703E" w:rsidRDefault="002018E7" w:rsidP="005A5B2A">
      <w:pPr>
        <w:pStyle w:val="ListParagraph"/>
        <w:numPr>
          <w:ilvl w:val="0"/>
          <w:numId w:val="38"/>
        </w:numPr>
        <w:rPr>
          <w:lang w:bidi="en-US"/>
        </w:rPr>
      </w:pPr>
      <w:r w:rsidRPr="002018E7">
        <w:rPr>
          <w:lang w:bidi="en-US"/>
        </w:rPr>
        <w:t xml:space="preserve">Use careful programming, testing of border conditions and static analysis tools to detect off by one </w:t>
      </w:r>
      <w:proofErr w:type="gramStart"/>
      <w:r w:rsidRPr="002018E7">
        <w:rPr>
          <w:lang w:bidi="en-US"/>
        </w:rPr>
        <w:t>errors</w:t>
      </w:r>
      <w:proofErr w:type="gramEnd"/>
      <w:r w:rsidRPr="002018E7">
        <w:rPr>
          <w:lang w:bidi="en-US"/>
        </w:rPr>
        <w:t xml:space="preserve"> in C.</w:t>
      </w:r>
    </w:p>
    <w:p w14:paraId="33E959BC" w14:textId="0E890E5B" w:rsidR="004C770C" w:rsidRDefault="001456BA" w:rsidP="002D29A9">
      <w:pPr>
        <w:pStyle w:val="Heading2"/>
        <w:spacing w:before="0" w:after="0"/>
        <w:rPr>
          <w:lang w:bidi="en-US"/>
        </w:rPr>
      </w:pPr>
      <w:bookmarkStart w:id="187" w:name="_Toc310518186"/>
      <w:bookmarkStart w:id="188" w:name="_Toc481654182"/>
      <w:r>
        <w:rPr>
          <w:lang w:bidi="en-US"/>
        </w:rPr>
        <w:t>6.3</w:t>
      </w:r>
      <w:r w:rsidR="00460588">
        <w:rPr>
          <w:lang w:bidi="en-US"/>
        </w:rPr>
        <w:t>1</w:t>
      </w:r>
      <w:r w:rsidR="00AD5842">
        <w:rPr>
          <w:lang w:bidi="en-US"/>
        </w:rPr>
        <w:t xml:space="preserve"> </w:t>
      </w:r>
      <w:r w:rsidR="004C770C" w:rsidRPr="00CD6A7E">
        <w:rPr>
          <w:lang w:bidi="en-US"/>
        </w:rPr>
        <w:t xml:space="preserve">Structured </w:t>
      </w:r>
      <w:r w:rsidR="00816051">
        <w:rPr>
          <w:lang w:bidi="en-US"/>
        </w:rPr>
        <w:t>p</w:t>
      </w:r>
      <w:r w:rsidR="004C770C" w:rsidRPr="00CD6A7E">
        <w:rPr>
          <w:lang w:bidi="en-US"/>
        </w:rPr>
        <w:t>rogramming [EWD]</w:t>
      </w:r>
      <w:bookmarkEnd w:id="187"/>
      <w:bookmarkEnd w:id="188"/>
    </w:p>
    <w:p w14:paraId="1E7EA899" w14:textId="77777777" w:rsidR="002D29A9" w:rsidRPr="002D29A9" w:rsidRDefault="002D29A9" w:rsidP="002D29A9">
      <w:pPr>
        <w:spacing w:after="0"/>
        <w:rPr>
          <w:lang w:bidi="en-US"/>
        </w:rPr>
      </w:pPr>
    </w:p>
    <w:p w14:paraId="1A244748" w14:textId="592CA5CA" w:rsidR="004C770C" w:rsidRDefault="001456BA" w:rsidP="002D29A9">
      <w:pPr>
        <w:pStyle w:val="Heading3"/>
        <w:spacing w:before="0" w:after="0"/>
        <w:rPr>
          <w:lang w:bidi="en-US"/>
        </w:rPr>
      </w:pPr>
      <w:r>
        <w:rPr>
          <w:lang w:bidi="en-US"/>
        </w:rPr>
        <w:t>6.3</w:t>
      </w:r>
      <w:r w:rsidR="00460588">
        <w:rPr>
          <w:lang w:bidi="en-US"/>
        </w:rPr>
        <w:t>1</w:t>
      </w:r>
      <w:r w:rsidR="004C770C">
        <w:rPr>
          <w:lang w:bidi="en-US"/>
        </w:rPr>
        <w:t>.1</w:t>
      </w:r>
      <w:r w:rsidR="00AD5842">
        <w:rPr>
          <w:lang w:bidi="en-US"/>
        </w:rPr>
        <w:t xml:space="preserve"> </w:t>
      </w:r>
      <w:r w:rsidR="004C770C" w:rsidRPr="00CD6A7E">
        <w:rPr>
          <w:lang w:bidi="en-US"/>
        </w:rPr>
        <w:t>Applicability to language</w:t>
      </w:r>
    </w:p>
    <w:p w14:paraId="17D6977F" w14:textId="77777777" w:rsidR="002D29A9" w:rsidRPr="002D29A9" w:rsidRDefault="002D29A9" w:rsidP="002D29A9">
      <w:pPr>
        <w:spacing w:after="0"/>
        <w:rPr>
          <w:lang w:bidi="en-US"/>
        </w:rPr>
      </w:pPr>
    </w:p>
    <w:p w14:paraId="557A801D" w14:textId="77777777" w:rsidR="002D29A9" w:rsidRDefault="002D29A9" w:rsidP="002D29A9">
      <w:pPr>
        <w:rPr>
          <w:lang w:bidi="en-US"/>
        </w:rPr>
      </w:pPr>
      <w:r>
        <w:rPr>
          <w:lang w:bidi="en-US"/>
        </w:rPr>
        <w:t xml:space="preserve">It is as easy to write structured programs in </w:t>
      </w:r>
      <w:proofErr w:type="gramStart"/>
      <w:r>
        <w:rPr>
          <w:lang w:bidi="en-US"/>
        </w:rPr>
        <w:t>C</w:t>
      </w:r>
      <w:proofErr w:type="gramEnd"/>
      <w:r>
        <w:rPr>
          <w:lang w:bidi="en-US"/>
        </w:rPr>
        <w:t xml:space="preserve"> as it is not to.  C contains the </w:t>
      </w:r>
      <w:proofErr w:type="spellStart"/>
      <w:r w:rsidRPr="00C258BF">
        <w:rPr>
          <w:rFonts w:ascii="Courier New" w:hAnsi="Courier New" w:cs="Courier New"/>
          <w:sz w:val="20"/>
          <w:szCs w:val="20"/>
          <w:lang w:bidi="en-US"/>
        </w:rPr>
        <w:t>goto</w:t>
      </w:r>
      <w:proofErr w:type="spellEnd"/>
      <w:r>
        <w:rPr>
          <w:lang w:bidi="en-US"/>
        </w:rPr>
        <w:t xml:space="preserve"> statement, which can create unstructured code.  Also, C has </w:t>
      </w:r>
      <w:proofErr w:type="gramStart"/>
      <w:r w:rsidRPr="00C258BF">
        <w:rPr>
          <w:rFonts w:ascii="Courier New" w:hAnsi="Courier New" w:cs="Courier New"/>
          <w:sz w:val="20"/>
          <w:szCs w:val="20"/>
          <w:lang w:bidi="en-US"/>
        </w:rPr>
        <w:t>continue</w:t>
      </w:r>
      <w:proofErr w:type="gramEnd"/>
      <w:r>
        <w:rPr>
          <w:lang w:bidi="en-US"/>
        </w:rPr>
        <w:t xml:space="preserve">, </w:t>
      </w:r>
      <w:r w:rsidRPr="00C258BF">
        <w:rPr>
          <w:rFonts w:ascii="Courier New" w:hAnsi="Courier New" w:cs="Courier New"/>
          <w:sz w:val="20"/>
          <w:szCs w:val="20"/>
          <w:lang w:bidi="en-US"/>
        </w:rPr>
        <w:t>break</w:t>
      </w:r>
      <w:r>
        <w:rPr>
          <w:lang w:bidi="en-US"/>
        </w:rPr>
        <w:t xml:space="preserve">, and </w:t>
      </w:r>
      <w:r w:rsidRPr="00C258BF">
        <w:rPr>
          <w:rFonts w:ascii="Courier New" w:hAnsi="Courier New" w:cs="Courier New"/>
          <w:sz w:val="20"/>
          <w:szCs w:val="20"/>
          <w:lang w:bidi="en-US"/>
        </w:rPr>
        <w:t>return</w:t>
      </w:r>
      <w:r>
        <w:rPr>
          <w:lang w:bidi="en-US"/>
        </w:rPr>
        <w:t xml:space="preserve"> that can create a complicated control flow, when used in an undisciplined manner.  Spaghetti code can be more difficult for C static analyzers to analyze and is sometimes used on purpose to intentionally obfuscate the functionality of software.  Code that has been modified multiple times by an assortment of programmers to add or remove functionality or to fix problems can be prone to become unstructured.</w:t>
      </w:r>
    </w:p>
    <w:p w14:paraId="26331C48" w14:textId="5791CE52" w:rsidR="002D29A9" w:rsidRPr="002D29A9" w:rsidRDefault="002D29A9" w:rsidP="002D29A9">
      <w:pPr>
        <w:rPr>
          <w:lang w:bidi="en-US"/>
        </w:rPr>
      </w:pPr>
      <w:r>
        <w:rPr>
          <w:lang w:bidi="en-US"/>
        </w:rPr>
        <w:t xml:space="preserve">Because unstructured code in C can cause problems for analyzers (both automated and human) of code, problems with the code may not be detected as readily or at all as would be the case if the software </w:t>
      </w:r>
      <w:proofErr w:type="gramStart"/>
      <w:r>
        <w:rPr>
          <w:lang w:bidi="en-US"/>
        </w:rPr>
        <w:t>was</w:t>
      </w:r>
      <w:proofErr w:type="gramEnd"/>
      <w:r>
        <w:rPr>
          <w:lang w:bidi="en-US"/>
        </w:rPr>
        <w:t xml:space="preserve"> written in a structured manner.</w:t>
      </w:r>
    </w:p>
    <w:p w14:paraId="1AA68004" w14:textId="366457A8" w:rsidR="004C770C" w:rsidRPr="00CD6A7E" w:rsidRDefault="001456BA" w:rsidP="00504DC3">
      <w:pPr>
        <w:pStyle w:val="Heading3"/>
        <w:spacing w:before="0" w:after="120"/>
        <w:rPr>
          <w:lang w:bidi="en-US"/>
        </w:rPr>
      </w:pPr>
      <w:r>
        <w:rPr>
          <w:lang w:bidi="en-US"/>
        </w:rPr>
        <w:t>6.3</w:t>
      </w:r>
      <w:r w:rsidR="00460588">
        <w:rPr>
          <w:lang w:bidi="en-US"/>
        </w:rPr>
        <w:t>1</w:t>
      </w:r>
      <w:r w:rsidR="004C770C">
        <w:rPr>
          <w:lang w:bidi="en-US"/>
        </w:rPr>
        <w:t>.2</w:t>
      </w:r>
      <w:r w:rsidR="00AD5842">
        <w:rPr>
          <w:lang w:bidi="en-US"/>
        </w:rPr>
        <w:t xml:space="preserve"> </w:t>
      </w:r>
      <w:r w:rsidR="004C770C" w:rsidRPr="00CD6A7E">
        <w:rPr>
          <w:lang w:bidi="en-US"/>
        </w:rPr>
        <w:t>Guidance to language users</w:t>
      </w:r>
    </w:p>
    <w:p w14:paraId="395C87FB" w14:textId="18DB87B2" w:rsidR="00FF4CE9" w:rsidRPr="00CD6A7E" w:rsidRDefault="00FF4CE9">
      <w:pPr>
        <w:spacing w:after="0"/>
        <w:pPrChange w:id="189" w:author="Clive Pygott" w:date="2017-05-04T09:11:00Z">
          <w:pPr>
            <w:pStyle w:val="ListParagraph"/>
            <w:numPr>
              <w:numId w:val="9"/>
            </w:numPr>
            <w:ind w:hanging="360"/>
          </w:pPr>
        </w:pPrChange>
      </w:pPr>
      <w:r>
        <w:t xml:space="preserve">In addition to the general advice of TR 24772-1 </w:t>
      </w:r>
      <w:proofErr w:type="spellStart"/>
      <w:r>
        <w:t>subclause</w:t>
      </w:r>
      <w:proofErr w:type="spellEnd"/>
      <w:r>
        <w:t xml:space="preserve"> 6.31.5:</w:t>
      </w:r>
    </w:p>
    <w:p w14:paraId="038C5AE2" w14:textId="2BD7A7E0" w:rsidR="002D29A9" w:rsidRDefault="002D29A9" w:rsidP="00C77F52">
      <w:pPr>
        <w:numPr>
          <w:ilvl w:val="0"/>
          <w:numId w:val="9"/>
        </w:numPr>
        <w:spacing w:after="0"/>
        <w:contextualSpacing/>
      </w:pPr>
      <w:r>
        <w:t>Write clear and concise structured code to make code as understandable as possible.</w:t>
      </w:r>
      <w:r w:rsidR="005B2AB4">
        <w:br/>
      </w:r>
      <w:r>
        <w:t xml:space="preserve">Restrict the use of </w:t>
      </w:r>
      <w:proofErr w:type="spellStart"/>
      <w:r w:rsidRPr="005B2AB4">
        <w:rPr>
          <w:rFonts w:ascii="Courier New" w:hAnsi="Courier New" w:cs="Courier New"/>
          <w:sz w:val="20"/>
          <w:szCs w:val="20"/>
          <w:lang w:bidi="en-US"/>
        </w:rPr>
        <w:t>goto</w:t>
      </w:r>
      <w:proofErr w:type="spellEnd"/>
      <w:r>
        <w:t xml:space="preserve">, </w:t>
      </w:r>
      <w:r w:rsidRPr="005B2AB4">
        <w:rPr>
          <w:rFonts w:ascii="Courier New" w:hAnsi="Courier New" w:cs="Courier New"/>
          <w:sz w:val="20"/>
          <w:szCs w:val="20"/>
          <w:lang w:bidi="en-US"/>
        </w:rPr>
        <w:t>continue</w:t>
      </w:r>
      <w:r>
        <w:t xml:space="preserve">, </w:t>
      </w:r>
      <w:r w:rsidRPr="005B2AB4">
        <w:rPr>
          <w:rFonts w:ascii="Courier New" w:hAnsi="Courier New" w:cs="Courier New"/>
          <w:sz w:val="20"/>
          <w:szCs w:val="20"/>
          <w:lang w:bidi="en-US"/>
        </w:rPr>
        <w:t>break</w:t>
      </w:r>
      <w:r w:rsidR="00F64E2D">
        <w:t>,</w:t>
      </w:r>
      <w:r>
        <w:t xml:space="preserve"> </w:t>
      </w:r>
      <w:r w:rsidRPr="005B2AB4">
        <w:rPr>
          <w:rFonts w:ascii="Courier New" w:hAnsi="Courier New" w:cs="Courier New"/>
          <w:sz w:val="20"/>
          <w:szCs w:val="20"/>
          <w:lang w:bidi="en-US"/>
        </w:rPr>
        <w:t>return</w:t>
      </w:r>
      <w:r>
        <w:t xml:space="preserve"> </w:t>
      </w:r>
      <w:r w:rsidR="00F64E2D">
        <w:t xml:space="preserve">and </w:t>
      </w:r>
      <w:proofErr w:type="spellStart"/>
      <w:r w:rsidR="00F64E2D" w:rsidRPr="005B2AB4">
        <w:rPr>
          <w:rFonts w:ascii="Courier New" w:hAnsi="Courier New" w:cs="Courier New"/>
          <w:sz w:val="20"/>
          <w:szCs w:val="20"/>
          <w:lang w:bidi="en-US"/>
        </w:rPr>
        <w:t>longjmp</w:t>
      </w:r>
      <w:proofErr w:type="spellEnd"/>
      <w:r w:rsidR="00F64E2D">
        <w:t xml:space="preserve"> </w:t>
      </w:r>
      <w:r>
        <w:t>to encourage more structured programming.</w:t>
      </w:r>
    </w:p>
    <w:p w14:paraId="0089E3A3" w14:textId="5AC0219E" w:rsidR="004C770C" w:rsidRDefault="002D29A9" w:rsidP="002D29A9">
      <w:pPr>
        <w:numPr>
          <w:ilvl w:val="0"/>
          <w:numId w:val="9"/>
        </w:numPr>
        <w:spacing w:after="0"/>
        <w:contextualSpacing/>
      </w:pPr>
      <w:r>
        <w:t>Encourage the use of a single exit point from a function.  At times, this guidance can have the opposite effect, such as in the case of an if check of parameters at the start of a function that requires the remainder of the function to be encased in the if statement in order to reach the single exit point.  If, for example, the use of multiple exit points can arguably make a piece of code clearer, then they should be used.  However, the code should be able to withstand a critique that a restructuring of the code would have made the need for multiple exit points unnecessary.</w:t>
      </w:r>
    </w:p>
    <w:p w14:paraId="1BC31062" w14:textId="77777777" w:rsidR="00C270F6" w:rsidRPr="00CD6A7E" w:rsidRDefault="00C270F6" w:rsidP="002C75BF">
      <w:pPr>
        <w:spacing w:after="0"/>
        <w:ind w:left="720"/>
        <w:contextualSpacing/>
      </w:pPr>
    </w:p>
    <w:p w14:paraId="44EE90F2" w14:textId="7E63D345" w:rsidR="004C770C" w:rsidRDefault="001456BA" w:rsidP="002D29A9">
      <w:pPr>
        <w:pStyle w:val="Heading2"/>
        <w:spacing w:before="0" w:after="0"/>
        <w:rPr>
          <w:lang w:bidi="en-US"/>
        </w:rPr>
      </w:pPr>
      <w:bookmarkStart w:id="190" w:name="_Toc310518187"/>
      <w:bookmarkStart w:id="191" w:name="_Ref336414969"/>
      <w:bookmarkStart w:id="192" w:name="_Toc481654183"/>
      <w:r>
        <w:rPr>
          <w:lang w:bidi="en-US"/>
        </w:rPr>
        <w:t>6.3</w:t>
      </w:r>
      <w:r w:rsidR="00460588">
        <w:rPr>
          <w:lang w:bidi="en-US"/>
        </w:rPr>
        <w:t>2</w:t>
      </w:r>
      <w:r w:rsidR="00AD5842">
        <w:rPr>
          <w:lang w:bidi="en-US"/>
        </w:rPr>
        <w:t xml:space="preserve"> </w:t>
      </w:r>
      <w:r w:rsidR="004C770C" w:rsidRPr="00CD6A7E">
        <w:rPr>
          <w:lang w:bidi="en-US"/>
        </w:rPr>
        <w:t xml:space="preserve">Passing </w:t>
      </w:r>
      <w:r w:rsidR="00816051">
        <w:rPr>
          <w:lang w:bidi="en-US"/>
        </w:rPr>
        <w:t>p</w:t>
      </w:r>
      <w:r w:rsidR="004C770C" w:rsidRPr="00CD6A7E">
        <w:rPr>
          <w:lang w:bidi="en-US"/>
        </w:rPr>
        <w:t xml:space="preserve">arameters and </w:t>
      </w:r>
      <w:r w:rsidR="00816051">
        <w:rPr>
          <w:lang w:bidi="en-US"/>
        </w:rPr>
        <w:t>r</w:t>
      </w:r>
      <w:r w:rsidR="004C770C" w:rsidRPr="00CD6A7E">
        <w:rPr>
          <w:lang w:bidi="en-US"/>
        </w:rPr>
        <w:t xml:space="preserve">eturn </w:t>
      </w:r>
      <w:r w:rsidR="00816051">
        <w:rPr>
          <w:lang w:bidi="en-US"/>
        </w:rPr>
        <w:t>v</w:t>
      </w:r>
      <w:r w:rsidR="004C770C" w:rsidRPr="00CD6A7E">
        <w:rPr>
          <w:lang w:bidi="en-US"/>
        </w:rPr>
        <w:t>alues [CSJ]</w:t>
      </w:r>
      <w:bookmarkEnd w:id="190"/>
      <w:bookmarkEnd w:id="191"/>
      <w:bookmarkEnd w:id="192"/>
    </w:p>
    <w:p w14:paraId="6329BB29" w14:textId="77777777" w:rsidR="002D29A9" w:rsidRPr="002D29A9" w:rsidRDefault="002D29A9" w:rsidP="002D29A9">
      <w:pPr>
        <w:spacing w:after="0"/>
        <w:rPr>
          <w:lang w:bidi="en-US"/>
        </w:rPr>
      </w:pPr>
    </w:p>
    <w:p w14:paraId="0F3B7E9E" w14:textId="73CC1417" w:rsidR="004C770C" w:rsidRDefault="001456BA" w:rsidP="002D29A9">
      <w:pPr>
        <w:pStyle w:val="Heading3"/>
        <w:spacing w:before="0" w:after="0"/>
        <w:rPr>
          <w:lang w:bidi="en-US"/>
        </w:rPr>
      </w:pPr>
      <w:r>
        <w:rPr>
          <w:lang w:bidi="en-US"/>
        </w:rPr>
        <w:t>6.3</w:t>
      </w:r>
      <w:r w:rsidR="00460588">
        <w:rPr>
          <w:lang w:bidi="en-US"/>
        </w:rPr>
        <w:t>2</w:t>
      </w:r>
      <w:r w:rsidR="004C770C">
        <w:rPr>
          <w:lang w:bidi="en-US"/>
        </w:rPr>
        <w:t>.1</w:t>
      </w:r>
      <w:r w:rsidR="00AD5842">
        <w:rPr>
          <w:lang w:bidi="en-US"/>
        </w:rPr>
        <w:t xml:space="preserve"> </w:t>
      </w:r>
      <w:r w:rsidR="004C770C" w:rsidRPr="00CD6A7E">
        <w:rPr>
          <w:lang w:bidi="en-US"/>
        </w:rPr>
        <w:t>Applicability to language</w:t>
      </w:r>
    </w:p>
    <w:p w14:paraId="52FDF347" w14:textId="77777777" w:rsidR="002D29A9" w:rsidRPr="002D29A9" w:rsidRDefault="002D29A9" w:rsidP="002D29A9">
      <w:pPr>
        <w:spacing w:after="0"/>
        <w:rPr>
          <w:lang w:bidi="en-US"/>
        </w:rPr>
      </w:pPr>
    </w:p>
    <w:p w14:paraId="2D24215F" w14:textId="77777777" w:rsidR="002D29A9" w:rsidRDefault="002D29A9" w:rsidP="002D29A9">
      <w:pPr>
        <w:spacing w:after="0"/>
        <w:rPr>
          <w:lang w:bidi="en-US"/>
        </w:rPr>
      </w:pPr>
      <w:r>
        <w:rPr>
          <w:lang w:bidi="en-US"/>
        </w:rPr>
        <w:t xml:space="preserve">C uses </w:t>
      </w:r>
      <w:r w:rsidRPr="002D29A9">
        <w:rPr>
          <w:i/>
          <w:lang w:bidi="en-US"/>
        </w:rPr>
        <w:t>call by value</w:t>
      </w:r>
      <w:r>
        <w:rPr>
          <w:lang w:bidi="en-US"/>
        </w:rPr>
        <w:t xml:space="preserve"> parameter passing. The parameter is evaluated and its value is assigned to the formal parameter of the function that is being called.  A formal parameter behaves like a local variable and can be modified in the function without affecting the actual argument.  An object can be modified in a function by passing the address to the object to the function, for example</w:t>
      </w:r>
    </w:p>
    <w:p w14:paraId="5E21051D" w14:textId="77777777" w:rsidR="002D29A9" w:rsidRPr="002D29A9" w:rsidRDefault="002D29A9" w:rsidP="002D29A9">
      <w:pPr>
        <w:spacing w:after="0"/>
        <w:rPr>
          <w:rFonts w:ascii="Courier New" w:hAnsi="Courier New" w:cs="Courier New"/>
          <w:sz w:val="20"/>
          <w:lang w:bidi="en-US"/>
        </w:rPr>
      </w:pPr>
      <w:r w:rsidRPr="002D29A9">
        <w:rPr>
          <w:rFonts w:ascii="Courier New" w:hAnsi="Courier New" w:cs="Courier New"/>
          <w:sz w:val="20"/>
          <w:lang w:bidi="en-US"/>
        </w:rPr>
        <w:t xml:space="preserve">      </w:t>
      </w:r>
      <w:proofErr w:type="gramStart"/>
      <w:r w:rsidRPr="002D29A9">
        <w:rPr>
          <w:rFonts w:ascii="Courier New" w:hAnsi="Courier New" w:cs="Courier New"/>
          <w:sz w:val="20"/>
          <w:lang w:bidi="en-US"/>
        </w:rPr>
        <w:t>void</w:t>
      </w:r>
      <w:proofErr w:type="gramEnd"/>
      <w:r w:rsidRPr="002D29A9">
        <w:rPr>
          <w:rFonts w:ascii="Courier New" w:hAnsi="Courier New" w:cs="Courier New"/>
          <w:sz w:val="20"/>
          <w:lang w:bidi="en-US"/>
        </w:rPr>
        <w:t xml:space="preserve"> swap(</w:t>
      </w:r>
      <w:proofErr w:type="spellStart"/>
      <w:r w:rsidRPr="002D29A9">
        <w:rPr>
          <w:rFonts w:ascii="Courier New" w:hAnsi="Courier New" w:cs="Courier New"/>
          <w:sz w:val="20"/>
          <w:lang w:bidi="en-US"/>
        </w:rPr>
        <w:t>int</w:t>
      </w:r>
      <w:proofErr w:type="spellEnd"/>
      <w:r w:rsidRPr="002D29A9">
        <w:rPr>
          <w:rFonts w:ascii="Courier New" w:hAnsi="Courier New" w:cs="Courier New"/>
          <w:sz w:val="20"/>
          <w:lang w:bidi="en-US"/>
        </w:rPr>
        <w:t xml:space="preserve"> *x, </w:t>
      </w:r>
      <w:proofErr w:type="spellStart"/>
      <w:r w:rsidRPr="002D29A9">
        <w:rPr>
          <w:rFonts w:ascii="Courier New" w:hAnsi="Courier New" w:cs="Courier New"/>
          <w:sz w:val="20"/>
          <w:lang w:bidi="en-US"/>
        </w:rPr>
        <w:t>int</w:t>
      </w:r>
      <w:proofErr w:type="spellEnd"/>
      <w:r w:rsidRPr="002D29A9">
        <w:rPr>
          <w:rFonts w:ascii="Courier New" w:hAnsi="Courier New" w:cs="Courier New"/>
          <w:sz w:val="20"/>
          <w:lang w:bidi="en-US"/>
        </w:rPr>
        <w:t xml:space="preserve"> *y) {</w:t>
      </w:r>
    </w:p>
    <w:p w14:paraId="33CE0DF1" w14:textId="77777777" w:rsidR="002D29A9" w:rsidRPr="002D29A9" w:rsidRDefault="002D29A9" w:rsidP="002D29A9">
      <w:pPr>
        <w:spacing w:after="0"/>
        <w:rPr>
          <w:rFonts w:ascii="Courier New" w:hAnsi="Courier New" w:cs="Courier New"/>
          <w:sz w:val="20"/>
          <w:lang w:bidi="en-US"/>
        </w:rPr>
      </w:pPr>
      <w:r w:rsidRPr="002D29A9">
        <w:rPr>
          <w:rFonts w:ascii="Courier New" w:hAnsi="Courier New" w:cs="Courier New"/>
          <w:sz w:val="20"/>
          <w:lang w:bidi="en-US"/>
        </w:rPr>
        <w:t xml:space="preserve">         </w:t>
      </w:r>
      <w:proofErr w:type="spellStart"/>
      <w:proofErr w:type="gramStart"/>
      <w:r w:rsidRPr="002D29A9">
        <w:rPr>
          <w:rFonts w:ascii="Courier New" w:hAnsi="Courier New" w:cs="Courier New"/>
          <w:sz w:val="20"/>
          <w:lang w:bidi="en-US"/>
        </w:rPr>
        <w:t>int</w:t>
      </w:r>
      <w:proofErr w:type="spellEnd"/>
      <w:proofErr w:type="gramEnd"/>
      <w:r w:rsidRPr="002D29A9">
        <w:rPr>
          <w:rFonts w:ascii="Courier New" w:hAnsi="Courier New" w:cs="Courier New"/>
          <w:sz w:val="20"/>
          <w:lang w:bidi="en-US"/>
        </w:rPr>
        <w:t xml:space="preserve"> t = *x;</w:t>
      </w:r>
    </w:p>
    <w:p w14:paraId="02F99951" w14:textId="77777777" w:rsidR="002D29A9" w:rsidRPr="002D29A9" w:rsidRDefault="002D29A9" w:rsidP="002D29A9">
      <w:pPr>
        <w:spacing w:after="0"/>
        <w:rPr>
          <w:rFonts w:ascii="Courier New" w:hAnsi="Courier New" w:cs="Courier New"/>
          <w:sz w:val="20"/>
          <w:lang w:bidi="en-US"/>
        </w:rPr>
      </w:pPr>
      <w:r w:rsidRPr="002D29A9">
        <w:rPr>
          <w:rFonts w:ascii="Courier New" w:hAnsi="Courier New" w:cs="Courier New"/>
          <w:sz w:val="20"/>
          <w:lang w:bidi="en-US"/>
        </w:rPr>
        <w:t xml:space="preserve">         *</w:t>
      </w:r>
      <w:proofErr w:type="gramStart"/>
      <w:r w:rsidRPr="002D29A9">
        <w:rPr>
          <w:rFonts w:ascii="Courier New" w:hAnsi="Courier New" w:cs="Courier New"/>
          <w:sz w:val="20"/>
          <w:lang w:bidi="en-US"/>
        </w:rPr>
        <w:t>x</w:t>
      </w:r>
      <w:proofErr w:type="gramEnd"/>
      <w:r w:rsidRPr="002D29A9">
        <w:rPr>
          <w:rFonts w:ascii="Courier New" w:hAnsi="Courier New" w:cs="Courier New"/>
          <w:sz w:val="20"/>
          <w:lang w:bidi="en-US"/>
        </w:rPr>
        <w:t xml:space="preserve"> = *y;</w:t>
      </w:r>
    </w:p>
    <w:p w14:paraId="3C7B65D5" w14:textId="77777777" w:rsidR="002D29A9" w:rsidRPr="002D29A9" w:rsidRDefault="002D29A9" w:rsidP="002D29A9">
      <w:pPr>
        <w:spacing w:after="0"/>
        <w:rPr>
          <w:rFonts w:ascii="Courier New" w:hAnsi="Courier New" w:cs="Courier New"/>
          <w:sz w:val="20"/>
          <w:lang w:bidi="en-US"/>
        </w:rPr>
      </w:pPr>
      <w:r w:rsidRPr="002D29A9">
        <w:rPr>
          <w:rFonts w:ascii="Courier New" w:hAnsi="Courier New" w:cs="Courier New"/>
          <w:sz w:val="20"/>
          <w:lang w:bidi="en-US"/>
        </w:rPr>
        <w:lastRenderedPageBreak/>
        <w:t xml:space="preserve">         *</w:t>
      </w:r>
      <w:proofErr w:type="gramStart"/>
      <w:r w:rsidRPr="002D29A9">
        <w:rPr>
          <w:rFonts w:ascii="Courier New" w:hAnsi="Courier New" w:cs="Courier New"/>
          <w:sz w:val="20"/>
          <w:lang w:bidi="en-US"/>
        </w:rPr>
        <w:t>y</w:t>
      </w:r>
      <w:proofErr w:type="gramEnd"/>
      <w:r w:rsidRPr="002D29A9">
        <w:rPr>
          <w:rFonts w:ascii="Courier New" w:hAnsi="Courier New" w:cs="Courier New"/>
          <w:sz w:val="20"/>
          <w:lang w:bidi="en-US"/>
        </w:rPr>
        <w:t xml:space="preserve"> = t;</w:t>
      </w:r>
    </w:p>
    <w:p w14:paraId="64FE7911" w14:textId="77777777" w:rsidR="002D29A9" w:rsidRPr="002D29A9" w:rsidRDefault="002D29A9" w:rsidP="002D29A9">
      <w:pPr>
        <w:spacing w:after="0"/>
        <w:rPr>
          <w:rFonts w:ascii="Courier New" w:hAnsi="Courier New" w:cs="Courier New"/>
          <w:sz w:val="20"/>
          <w:lang w:bidi="en-US"/>
        </w:rPr>
      </w:pPr>
      <w:r w:rsidRPr="002D29A9">
        <w:rPr>
          <w:rFonts w:ascii="Courier New" w:hAnsi="Courier New" w:cs="Courier New"/>
          <w:sz w:val="20"/>
          <w:lang w:bidi="en-US"/>
        </w:rPr>
        <w:t xml:space="preserve">      }</w:t>
      </w:r>
    </w:p>
    <w:p w14:paraId="63569D64" w14:textId="77777777" w:rsidR="002D29A9" w:rsidRDefault="002D29A9" w:rsidP="002D29A9">
      <w:pPr>
        <w:spacing w:after="0"/>
        <w:rPr>
          <w:lang w:bidi="en-US"/>
        </w:rPr>
      </w:pPr>
    </w:p>
    <w:p w14:paraId="1177661B" w14:textId="12B7EFB3" w:rsidR="002D29A9" w:rsidRDefault="002D29A9" w:rsidP="002D29A9">
      <w:pPr>
        <w:spacing w:after="0"/>
        <w:rPr>
          <w:lang w:bidi="en-US"/>
        </w:rPr>
      </w:pPr>
      <w:r>
        <w:rPr>
          <w:lang w:bidi="en-US"/>
        </w:rPr>
        <w:t xml:space="preserve">Where </w:t>
      </w:r>
      <w:r w:rsidRPr="00C258BF">
        <w:rPr>
          <w:rFonts w:ascii="Courier New" w:hAnsi="Courier New" w:cs="Courier New"/>
          <w:sz w:val="20"/>
          <w:lang w:bidi="en-US"/>
        </w:rPr>
        <w:t>x</w:t>
      </w:r>
      <w:r>
        <w:rPr>
          <w:lang w:bidi="en-US"/>
        </w:rPr>
        <w:t xml:space="preserve"> and </w:t>
      </w:r>
      <w:r w:rsidRPr="00C258BF">
        <w:rPr>
          <w:rFonts w:ascii="Courier New" w:hAnsi="Courier New" w:cs="Courier New"/>
          <w:sz w:val="20"/>
          <w:lang w:bidi="en-US"/>
        </w:rPr>
        <w:t xml:space="preserve">y </w:t>
      </w:r>
      <w:r>
        <w:rPr>
          <w:lang w:bidi="en-US"/>
        </w:rPr>
        <w:t xml:space="preserve">are integer pointer formal parameters, and </w:t>
      </w:r>
      <w:r w:rsidRPr="00C258BF">
        <w:rPr>
          <w:rFonts w:ascii="Courier New" w:hAnsi="Courier New" w:cs="Courier New"/>
          <w:sz w:val="20"/>
          <w:lang w:bidi="en-US"/>
        </w:rPr>
        <w:t>*x</w:t>
      </w:r>
      <w:r>
        <w:rPr>
          <w:lang w:bidi="en-US"/>
        </w:rPr>
        <w:t xml:space="preserve"> and </w:t>
      </w:r>
      <w:r w:rsidRPr="00C258BF">
        <w:rPr>
          <w:rFonts w:ascii="Courier New" w:hAnsi="Courier New" w:cs="Courier New"/>
          <w:sz w:val="20"/>
          <w:lang w:bidi="en-US"/>
        </w:rPr>
        <w:t xml:space="preserve">*y </w:t>
      </w:r>
      <w:r>
        <w:rPr>
          <w:lang w:bidi="en-US"/>
        </w:rPr>
        <w:t xml:space="preserve">in the </w:t>
      </w:r>
      <w:proofErr w:type="gramStart"/>
      <w:r w:rsidRPr="00C258BF">
        <w:rPr>
          <w:rFonts w:ascii="Courier New" w:hAnsi="Courier New" w:cs="Courier New"/>
          <w:sz w:val="20"/>
          <w:lang w:bidi="en-US"/>
        </w:rPr>
        <w:t>swa</w:t>
      </w:r>
      <w:r w:rsidR="00C258BF">
        <w:rPr>
          <w:rFonts w:ascii="Courier New" w:hAnsi="Courier New" w:cs="Courier New"/>
          <w:sz w:val="20"/>
          <w:lang w:bidi="en-US"/>
        </w:rPr>
        <w:t>p(</w:t>
      </w:r>
      <w:proofErr w:type="gramEnd"/>
      <w:r w:rsidR="00C258BF">
        <w:rPr>
          <w:rFonts w:ascii="Courier New" w:hAnsi="Courier New" w:cs="Courier New"/>
          <w:sz w:val="20"/>
          <w:lang w:bidi="en-US"/>
        </w:rPr>
        <w:t>)</w:t>
      </w:r>
      <w:r>
        <w:rPr>
          <w:lang w:bidi="en-US"/>
        </w:rPr>
        <w:t>function body dereference the pointers to access the integers.</w:t>
      </w:r>
    </w:p>
    <w:p w14:paraId="31F4FBD0" w14:textId="77777777" w:rsidR="002D29A9" w:rsidRDefault="002D29A9" w:rsidP="002D29A9">
      <w:pPr>
        <w:spacing w:after="0"/>
        <w:rPr>
          <w:lang w:bidi="en-US"/>
        </w:rPr>
      </w:pPr>
    </w:p>
    <w:p w14:paraId="7C16B7AA" w14:textId="2C94E6FC" w:rsidR="002D29A9" w:rsidRDefault="002D29A9" w:rsidP="002D29A9">
      <w:pPr>
        <w:spacing w:after="0"/>
        <w:rPr>
          <w:lang w:bidi="en-US"/>
        </w:rPr>
      </w:pPr>
      <w:r>
        <w:rPr>
          <w:lang w:bidi="en-US"/>
        </w:rPr>
        <w:t xml:space="preserve">C macros use a </w:t>
      </w:r>
      <w:r w:rsidRPr="002D29A9">
        <w:rPr>
          <w:i/>
          <w:lang w:bidi="en-US"/>
        </w:rPr>
        <w:t>call by name</w:t>
      </w:r>
      <w:r>
        <w:rPr>
          <w:lang w:bidi="en-US"/>
        </w:rPr>
        <w:t xml:space="preserve"> parameter passing; a call to the macro replaces the macro by the body of the macro. This is called </w:t>
      </w:r>
      <w:r w:rsidRPr="002D29A9">
        <w:rPr>
          <w:i/>
          <w:lang w:bidi="en-US"/>
        </w:rPr>
        <w:t>macro expansion</w:t>
      </w:r>
      <w:r>
        <w:rPr>
          <w:lang w:bidi="en-US"/>
        </w:rPr>
        <w:t>.  Macro expansion is applied to the program source text and amounts to the substitution of the formal parameters with the actual parameter expressions.  Formal parameters are often parenthesized to avoid syntax issues after the expansion.  Call by name parameter passing reevaluates the actual parameter expression each time the formal parameter is read.</w:t>
      </w:r>
    </w:p>
    <w:p w14:paraId="5E96D893" w14:textId="77777777" w:rsidR="00BB74AA" w:rsidRDefault="00BB74AA" w:rsidP="002D29A9">
      <w:pPr>
        <w:spacing w:after="0"/>
        <w:rPr>
          <w:lang w:bidi="en-US"/>
        </w:rPr>
      </w:pPr>
    </w:p>
    <w:p w14:paraId="5BFF575E" w14:textId="60745B70" w:rsidR="00BB74AA" w:rsidRPr="00C77F52" w:rsidRDefault="00BB74AA" w:rsidP="002D29A9">
      <w:pPr>
        <w:spacing w:after="0"/>
        <w:rPr>
          <w:i/>
          <w:color w:val="FF0000"/>
          <w:lang w:bidi="en-US"/>
        </w:rPr>
      </w:pPr>
      <w:r w:rsidRPr="00C77F52">
        <w:rPr>
          <w:i/>
          <w:color w:val="FF0000"/>
          <w:lang w:bidi="en-US"/>
        </w:rPr>
        <w:t>Paragraph about the violation of the keyword “restrict”</w:t>
      </w:r>
    </w:p>
    <w:p w14:paraId="736ACD65" w14:textId="77777777" w:rsidR="002D29A9" w:rsidRPr="002D29A9" w:rsidRDefault="002D29A9" w:rsidP="002D29A9">
      <w:pPr>
        <w:spacing w:after="0"/>
        <w:rPr>
          <w:lang w:bidi="en-US"/>
        </w:rPr>
      </w:pPr>
    </w:p>
    <w:p w14:paraId="7F7977CB" w14:textId="48962F4C" w:rsidR="004C770C" w:rsidRPr="00CD6A7E" w:rsidRDefault="001456BA" w:rsidP="00504DC3">
      <w:pPr>
        <w:pStyle w:val="Heading3"/>
        <w:spacing w:before="0" w:after="120"/>
        <w:rPr>
          <w:lang w:bidi="en-US"/>
        </w:rPr>
      </w:pPr>
      <w:r>
        <w:rPr>
          <w:lang w:bidi="en-US"/>
        </w:rPr>
        <w:t>6.3</w:t>
      </w:r>
      <w:r w:rsidR="00460588">
        <w:rPr>
          <w:lang w:bidi="en-US"/>
        </w:rPr>
        <w:t>2</w:t>
      </w:r>
      <w:r w:rsidR="004C770C">
        <w:rPr>
          <w:lang w:bidi="en-US"/>
        </w:rPr>
        <w:t>.2</w:t>
      </w:r>
      <w:r w:rsidR="00AD5842">
        <w:rPr>
          <w:lang w:bidi="en-US"/>
        </w:rPr>
        <w:t xml:space="preserve"> </w:t>
      </w:r>
      <w:r w:rsidR="004C770C" w:rsidRPr="00CD6A7E">
        <w:rPr>
          <w:lang w:bidi="en-US"/>
        </w:rPr>
        <w:t>Guidance to language users</w:t>
      </w:r>
    </w:p>
    <w:p w14:paraId="7B8142A4" w14:textId="6E6E9078" w:rsidR="002D29A9" w:rsidRPr="002C75BF" w:rsidRDefault="002642D2" w:rsidP="005619F3">
      <w:pPr>
        <w:pStyle w:val="ListParagraph"/>
        <w:widowControl w:val="0"/>
        <w:numPr>
          <w:ilvl w:val="0"/>
          <w:numId w:val="9"/>
        </w:numPr>
        <w:suppressLineNumbers/>
        <w:overflowPunct w:val="0"/>
        <w:adjustRightInd w:val="0"/>
        <w:spacing w:after="0"/>
        <w:rPr>
          <w:rFonts w:ascii="Calibri" w:eastAsia="Times New Roman" w:hAnsi="Calibri"/>
          <w:bCs/>
        </w:rPr>
      </w:pPr>
      <w:r>
        <w:rPr>
          <w:rFonts w:ascii="Calibri" w:eastAsia="Times New Roman" w:hAnsi="Calibri"/>
          <w:bCs/>
        </w:rPr>
        <w:t xml:space="preserve">Do not use expressions with side effects </w:t>
      </w:r>
      <w:r w:rsidR="002D29A9" w:rsidRPr="002C75BF">
        <w:rPr>
          <w:rFonts w:ascii="Calibri" w:eastAsia="Times New Roman" w:hAnsi="Calibri"/>
          <w:bCs/>
        </w:rPr>
        <w:t xml:space="preserve">in parameters </w:t>
      </w:r>
      <w:r>
        <w:rPr>
          <w:rFonts w:ascii="Calibri" w:eastAsia="Times New Roman" w:hAnsi="Calibri"/>
          <w:bCs/>
        </w:rPr>
        <w:t xml:space="preserve">to function-like </w:t>
      </w:r>
      <w:r w:rsidR="002D29A9" w:rsidRPr="002C75BF">
        <w:rPr>
          <w:rFonts w:ascii="Calibri" w:eastAsia="Times New Roman" w:hAnsi="Calibri"/>
          <w:bCs/>
        </w:rPr>
        <w:t>macros</w:t>
      </w:r>
      <w:r>
        <w:rPr>
          <w:rFonts w:ascii="Calibri" w:eastAsia="Times New Roman" w:hAnsi="Calibri"/>
          <w:bCs/>
        </w:rPr>
        <w:t>, unless it can be shown that the parameter is used only once inside the macro</w:t>
      </w:r>
      <w:r w:rsidR="002D29A9" w:rsidRPr="002C75BF">
        <w:rPr>
          <w:rFonts w:ascii="Calibri" w:eastAsia="Times New Roman" w:hAnsi="Calibri"/>
          <w:bCs/>
        </w:rPr>
        <w:t>.</w:t>
      </w:r>
    </w:p>
    <w:p w14:paraId="783DA828" w14:textId="22A935C5" w:rsidR="004C770C" w:rsidRDefault="002D29A9" w:rsidP="002D29A9">
      <w:pPr>
        <w:pStyle w:val="ListParagraph"/>
        <w:widowControl w:val="0"/>
        <w:numPr>
          <w:ilvl w:val="0"/>
          <w:numId w:val="9"/>
        </w:numPr>
        <w:suppressLineNumbers/>
        <w:overflowPunct w:val="0"/>
        <w:adjustRightInd w:val="0"/>
        <w:spacing w:after="0"/>
        <w:rPr>
          <w:rFonts w:ascii="Calibri" w:eastAsia="Times New Roman" w:hAnsi="Calibri"/>
          <w:bCs/>
        </w:rPr>
      </w:pPr>
      <w:r w:rsidRPr="002D29A9">
        <w:rPr>
          <w:rFonts w:ascii="Calibri" w:eastAsia="Times New Roman" w:hAnsi="Calibri"/>
          <w:bCs/>
        </w:rPr>
        <w:t>Use caution when passing the address of an object.  The object passed could be an</w:t>
      </w:r>
      <w:r>
        <w:rPr>
          <w:rFonts w:ascii="Calibri" w:eastAsia="Times New Roman" w:hAnsi="Calibri"/>
          <w:bCs/>
        </w:rPr>
        <w:t xml:space="preserve"> alias</w:t>
      </w:r>
      <w:r>
        <w:rPr>
          <w:rStyle w:val="FootnoteReference"/>
          <w:rFonts w:ascii="Calibri" w:eastAsia="Times New Roman" w:hAnsi="Calibri"/>
          <w:bCs/>
        </w:rPr>
        <w:footnoteReference w:id="2"/>
      </w:r>
      <w:r w:rsidRPr="002D29A9">
        <w:rPr>
          <w:rFonts w:ascii="Calibri" w:eastAsia="Times New Roman" w:hAnsi="Calibri"/>
          <w:bCs/>
        </w:rPr>
        <w:t>.</w:t>
      </w:r>
      <w:r w:rsidR="005619F3">
        <w:rPr>
          <w:rFonts w:ascii="Calibri" w:eastAsia="Times New Roman" w:hAnsi="Calibri"/>
          <w:bCs/>
        </w:rPr>
        <w:t xml:space="preserve"> Aliases can be avoided by following the respective guidelines of TR 24772-1 </w:t>
      </w:r>
      <w:proofErr w:type="spellStart"/>
      <w:r w:rsidR="002642D2">
        <w:rPr>
          <w:rFonts w:ascii="Calibri" w:eastAsia="Times New Roman" w:hAnsi="Calibri"/>
          <w:bCs/>
        </w:rPr>
        <w:t>subc</w:t>
      </w:r>
      <w:r w:rsidR="005619F3">
        <w:rPr>
          <w:rFonts w:ascii="Calibri" w:eastAsia="Times New Roman" w:hAnsi="Calibri"/>
          <w:bCs/>
        </w:rPr>
        <w:t>lause</w:t>
      </w:r>
      <w:proofErr w:type="spellEnd"/>
      <w:r w:rsidR="005619F3">
        <w:rPr>
          <w:rFonts w:ascii="Calibri" w:eastAsia="Times New Roman" w:hAnsi="Calibri"/>
          <w:bCs/>
        </w:rPr>
        <w:t xml:space="preserve"> 6.32.5. </w:t>
      </w:r>
    </w:p>
    <w:p w14:paraId="318EEFBF" w14:textId="77777777" w:rsidR="002D29A9" w:rsidRPr="007B6289" w:rsidRDefault="002D29A9" w:rsidP="002D29A9">
      <w:pPr>
        <w:pStyle w:val="ListParagraph"/>
        <w:widowControl w:val="0"/>
        <w:suppressLineNumbers/>
        <w:overflowPunct w:val="0"/>
        <w:adjustRightInd w:val="0"/>
        <w:spacing w:after="0"/>
        <w:rPr>
          <w:rFonts w:ascii="Calibri" w:eastAsia="Times New Roman" w:hAnsi="Calibri"/>
          <w:bCs/>
        </w:rPr>
      </w:pPr>
    </w:p>
    <w:p w14:paraId="7068FCD7" w14:textId="747964DC" w:rsidR="004C770C" w:rsidRDefault="001456BA" w:rsidP="002D29A9">
      <w:pPr>
        <w:pStyle w:val="Heading2"/>
        <w:spacing w:before="0" w:after="0"/>
        <w:rPr>
          <w:lang w:bidi="en-US"/>
        </w:rPr>
      </w:pPr>
      <w:bookmarkStart w:id="193" w:name="_Toc310518188"/>
      <w:bookmarkStart w:id="194" w:name="_Toc481654184"/>
      <w:r>
        <w:rPr>
          <w:lang w:bidi="en-US"/>
        </w:rPr>
        <w:t>6.3</w:t>
      </w:r>
      <w:r w:rsidR="00460588">
        <w:rPr>
          <w:lang w:bidi="en-US"/>
        </w:rPr>
        <w:t>3</w:t>
      </w:r>
      <w:r w:rsidR="00AD5842">
        <w:rPr>
          <w:lang w:bidi="en-US"/>
        </w:rPr>
        <w:t xml:space="preserve"> </w:t>
      </w:r>
      <w:r w:rsidR="004C770C" w:rsidRPr="00CD6A7E">
        <w:rPr>
          <w:lang w:bidi="en-US"/>
        </w:rPr>
        <w:t xml:space="preserve">Dangling </w:t>
      </w:r>
      <w:r w:rsidR="00816051">
        <w:rPr>
          <w:lang w:bidi="en-US"/>
        </w:rPr>
        <w:t>r</w:t>
      </w:r>
      <w:r w:rsidR="004C770C" w:rsidRPr="00CD6A7E">
        <w:rPr>
          <w:lang w:bidi="en-US"/>
        </w:rPr>
        <w:t xml:space="preserve">eferences to </w:t>
      </w:r>
      <w:r w:rsidR="00816051">
        <w:rPr>
          <w:lang w:bidi="en-US"/>
        </w:rPr>
        <w:t>s</w:t>
      </w:r>
      <w:r w:rsidR="004C770C" w:rsidRPr="00CD6A7E">
        <w:rPr>
          <w:lang w:bidi="en-US"/>
        </w:rPr>
        <w:t xml:space="preserve">tack </w:t>
      </w:r>
      <w:r w:rsidR="00816051">
        <w:rPr>
          <w:lang w:bidi="en-US"/>
        </w:rPr>
        <w:t>f</w:t>
      </w:r>
      <w:r w:rsidR="004C770C" w:rsidRPr="00CD6A7E">
        <w:rPr>
          <w:lang w:bidi="en-US"/>
        </w:rPr>
        <w:t>rames [DCM]</w:t>
      </w:r>
      <w:bookmarkEnd w:id="193"/>
      <w:bookmarkEnd w:id="194"/>
    </w:p>
    <w:p w14:paraId="2AFF5DF7" w14:textId="77777777" w:rsidR="002D29A9" w:rsidRPr="002D29A9" w:rsidRDefault="002D29A9" w:rsidP="002D29A9">
      <w:pPr>
        <w:spacing w:after="0"/>
        <w:rPr>
          <w:lang w:bidi="en-US"/>
        </w:rPr>
      </w:pPr>
    </w:p>
    <w:p w14:paraId="1249A170" w14:textId="0567CF45" w:rsidR="00D70C8E" w:rsidRDefault="00D70C8E" w:rsidP="002D29A9">
      <w:pPr>
        <w:pStyle w:val="Heading3"/>
        <w:spacing w:before="0" w:after="0"/>
        <w:rPr>
          <w:lang w:bidi="en-US"/>
        </w:rPr>
      </w:pPr>
      <w:bookmarkStart w:id="195" w:name="_Toc310518189"/>
      <w:bookmarkStart w:id="196" w:name="_Ref357014582"/>
      <w:bookmarkStart w:id="197" w:name="_Ref420411418"/>
      <w:bookmarkStart w:id="198" w:name="_Ref420411425"/>
      <w:r>
        <w:rPr>
          <w:lang w:bidi="en-US"/>
        </w:rPr>
        <w:t xml:space="preserve">6.33.1 </w:t>
      </w:r>
      <w:r w:rsidRPr="00CD6A7E">
        <w:rPr>
          <w:lang w:bidi="en-US"/>
        </w:rPr>
        <w:t>Applicability to language</w:t>
      </w:r>
    </w:p>
    <w:p w14:paraId="0A66F631" w14:textId="77777777" w:rsidR="002D29A9" w:rsidRPr="002D29A9" w:rsidRDefault="002D29A9" w:rsidP="002D29A9">
      <w:pPr>
        <w:spacing w:after="0"/>
        <w:rPr>
          <w:lang w:bidi="en-US"/>
        </w:rPr>
      </w:pPr>
    </w:p>
    <w:p w14:paraId="39830732" w14:textId="5C0D6EF8" w:rsidR="002D29A9" w:rsidRDefault="002D29A9" w:rsidP="002D29A9">
      <w:pPr>
        <w:spacing w:after="0"/>
        <w:rPr>
          <w:lang w:bidi="en-US"/>
        </w:rPr>
      </w:pPr>
      <w:r w:rsidRPr="002D29A9">
        <w:rPr>
          <w:lang w:bidi="en-US"/>
        </w:rPr>
        <w:t xml:space="preserve">C allows the address of a variable to be stored in a variable.  Should this variable’s address be, for example, the address of a local variable that was part of a stack frame, </w:t>
      </w:r>
      <w:proofErr w:type="gramStart"/>
      <w:r w:rsidRPr="002D29A9">
        <w:rPr>
          <w:lang w:bidi="en-US"/>
        </w:rPr>
        <w:t>then</w:t>
      </w:r>
      <w:proofErr w:type="gramEnd"/>
      <w:r w:rsidRPr="002D29A9">
        <w:rPr>
          <w:lang w:bidi="en-US"/>
        </w:rPr>
        <w:t xml:space="preserve"> using the address after the local variable has been </w:t>
      </w:r>
      <w:proofErr w:type="spellStart"/>
      <w:r w:rsidRPr="002D29A9">
        <w:rPr>
          <w:lang w:bidi="en-US"/>
        </w:rPr>
        <w:t>deallocated</w:t>
      </w:r>
      <w:proofErr w:type="spellEnd"/>
      <w:r w:rsidRPr="002D29A9">
        <w:rPr>
          <w:lang w:bidi="en-US"/>
        </w:rPr>
        <w:t xml:space="preserve"> can yield unexpected </w:t>
      </w:r>
      <w:proofErr w:type="spellStart"/>
      <w:r w:rsidRPr="002D29A9">
        <w:rPr>
          <w:lang w:bidi="en-US"/>
        </w:rPr>
        <w:t>behaviour</w:t>
      </w:r>
      <w:proofErr w:type="spellEnd"/>
      <w:r w:rsidRPr="002D29A9">
        <w:rPr>
          <w:lang w:bidi="en-US"/>
        </w:rPr>
        <w:t xml:space="preserve"> as the memory will have been made available for further allocation and may indeed have been allocated for some other use.  Any use of perishable memory after it has been </w:t>
      </w:r>
      <w:proofErr w:type="spellStart"/>
      <w:r w:rsidRPr="002D29A9">
        <w:rPr>
          <w:lang w:bidi="en-US"/>
        </w:rPr>
        <w:t>deallocated</w:t>
      </w:r>
      <w:proofErr w:type="spellEnd"/>
      <w:r w:rsidRPr="002D29A9">
        <w:rPr>
          <w:lang w:bidi="en-US"/>
        </w:rPr>
        <w:t xml:space="preserve"> can lead to unexpected results.</w:t>
      </w:r>
    </w:p>
    <w:p w14:paraId="30822C21" w14:textId="77777777" w:rsidR="002D29A9" w:rsidRPr="002D29A9" w:rsidRDefault="002D29A9" w:rsidP="002D29A9">
      <w:pPr>
        <w:spacing w:after="0"/>
        <w:rPr>
          <w:lang w:bidi="en-US"/>
        </w:rPr>
      </w:pPr>
    </w:p>
    <w:p w14:paraId="2DC3127E" w14:textId="2F84E3DD" w:rsidR="00D70C8E" w:rsidRPr="00CD6A7E" w:rsidRDefault="00D70C8E" w:rsidP="00504DC3">
      <w:pPr>
        <w:pStyle w:val="Heading3"/>
        <w:spacing w:before="0" w:after="120"/>
        <w:rPr>
          <w:lang w:bidi="en-US"/>
        </w:rPr>
      </w:pPr>
      <w:r>
        <w:rPr>
          <w:lang w:bidi="en-US"/>
        </w:rPr>
        <w:t xml:space="preserve">6.33.2 </w:t>
      </w:r>
      <w:r w:rsidRPr="00CD6A7E">
        <w:rPr>
          <w:lang w:bidi="en-US"/>
        </w:rPr>
        <w:t>Guidance to language users</w:t>
      </w:r>
    </w:p>
    <w:p w14:paraId="38F16C44" w14:textId="725F0126" w:rsidR="00FF4CE9" w:rsidRPr="00CD6A7E" w:rsidRDefault="00FF4CE9">
      <w:pPr>
        <w:spacing w:after="0"/>
        <w:pPrChange w:id="199" w:author="Clive Pygott" w:date="2017-05-04T09:19:00Z">
          <w:pPr>
            <w:pStyle w:val="ListParagraph"/>
            <w:numPr>
              <w:numId w:val="9"/>
            </w:numPr>
            <w:ind w:hanging="360"/>
          </w:pPr>
        </w:pPrChange>
      </w:pPr>
      <w:r>
        <w:t xml:space="preserve">In addition to the general advice of TR 24772-1 </w:t>
      </w:r>
      <w:proofErr w:type="spellStart"/>
      <w:r>
        <w:t>subclause</w:t>
      </w:r>
      <w:proofErr w:type="spellEnd"/>
      <w:r>
        <w:t xml:space="preserve"> 6.33.5:</w:t>
      </w:r>
    </w:p>
    <w:p w14:paraId="10F3A8DC" w14:textId="3DB48084" w:rsidR="002D29A9" w:rsidRPr="00DC4A2E" w:rsidRDefault="002D29A9" w:rsidP="00C270F6">
      <w:pPr>
        <w:pStyle w:val="ListParagraph"/>
        <w:widowControl w:val="0"/>
        <w:numPr>
          <w:ilvl w:val="0"/>
          <w:numId w:val="9"/>
        </w:numPr>
        <w:suppressLineNumbers/>
        <w:overflowPunct w:val="0"/>
        <w:adjustRightInd w:val="0"/>
        <w:spacing w:after="0"/>
        <w:rPr>
          <w:rFonts w:ascii="Calibri" w:eastAsia="Times New Roman" w:hAnsi="Calibri"/>
          <w:bCs/>
        </w:rPr>
      </w:pPr>
      <w:r w:rsidRPr="002C75BF">
        <w:rPr>
          <w:rFonts w:ascii="Calibri" w:eastAsia="Times New Roman" w:hAnsi="Calibri"/>
          <w:bCs/>
        </w:rPr>
        <w:t xml:space="preserve">Do not assign the address of an object to any </w:t>
      </w:r>
      <w:proofErr w:type="gramStart"/>
      <w:r w:rsidRPr="002C75BF">
        <w:rPr>
          <w:rFonts w:ascii="Calibri" w:eastAsia="Times New Roman" w:hAnsi="Calibri"/>
          <w:bCs/>
        </w:rPr>
        <w:t>entity which</w:t>
      </w:r>
      <w:proofErr w:type="gramEnd"/>
      <w:r w:rsidRPr="002C75BF">
        <w:rPr>
          <w:rFonts w:ascii="Calibri" w:eastAsia="Times New Roman" w:hAnsi="Calibri"/>
          <w:bCs/>
        </w:rPr>
        <w:t xml:space="preserve"> persists after the object has ceased to exist.  This is done in order to avoid the possibility of a dangling reference.  Once the object ceases to exist, then so will the stored address of the object preventing accidental dangling references.</w:t>
      </w:r>
      <w:r w:rsidR="005619F3">
        <w:rPr>
          <w:rFonts w:ascii="Calibri" w:eastAsia="Times New Roman" w:hAnsi="Calibri"/>
          <w:bCs/>
        </w:rPr>
        <w:t xml:space="preserve"> In particular, </w:t>
      </w:r>
      <w:r w:rsidR="005619F3" w:rsidRPr="005619F3">
        <w:t>never</w:t>
      </w:r>
      <w:r w:rsidR="005619F3">
        <w:t xml:space="preserve"> return the address of a local variable as the result of a function call.</w:t>
      </w:r>
    </w:p>
    <w:p w14:paraId="6F89D67C" w14:textId="5B49EA75" w:rsidR="005619F3" w:rsidRPr="00DC4A2E" w:rsidRDefault="002D29A9" w:rsidP="005619F3">
      <w:pPr>
        <w:pStyle w:val="ListParagraph"/>
        <w:widowControl w:val="0"/>
        <w:numPr>
          <w:ilvl w:val="0"/>
          <w:numId w:val="9"/>
        </w:numPr>
        <w:suppressLineNumbers/>
        <w:overflowPunct w:val="0"/>
        <w:adjustRightInd w:val="0"/>
        <w:spacing w:after="0"/>
        <w:rPr>
          <w:rFonts w:ascii="Calibri" w:eastAsia="Times New Roman" w:hAnsi="Calibri"/>
          <w:bCs/>
        </w:rPr>
      </w:pPr>
      <w:proofErr w:type="gramStart"/>
      <w:r w:rsidRPr="002D29A9">
        <w:rPr>
          <w:rFonts w:ascii="Calibri" w:eastAsia="Times New Roman" w:hAnsi="Calibri"/>
          <w:bCs/>
        </w:rPr>
        <w:t>Long lived</w:t>
      </w:r>
      <w:proofErr w:type="gramEnd"/>
      <w:r w:rsidRPr="002D29A9">
        <w:rPr>
          <w:rFonts w:ascii="Calibri" w:eastAsia="Times New Roman" w:hAnsi="Calibri"/>
          <w:bCs/>
        </w:rPr>
        <w:t xml:space="preserve"> pointers that contain block-local addresses should be assigned the null pointer value before executing a return from the block.</w:t>
      </w:r>
    </w:p>
    <w:p w14:paraId="13789AA7" w14:textId="77777777" w:rsidR="00D70C8E" w:rsidRDefault="00D70C8E" w:rsidP="002D29A9">
      <w:pPr>
        <w:pStyle w:val="Heading2"/>
        <w:spacing w:before="0" w:after="0"/>
        <w:rPr>
          <w:lang w:bidi="en-US"/>
        </w:rPr>
      </w:pPr>
    </w:p>
    <w:p w14:paraId="783BE8DC" w14:textId="29CD24C7" w:rsidR="004C770C" w:rsidRPr="00CD6A7E" w:rsidRDefault="001456BA" w:rsidP="004C770C">
      <w:pPr>
        <w:pStyle w:val="Heading2"/>
        <w:rPr>
          <w:lang w:bidi="en-US"/>
        </w:rPr>
      </w:pPr>
      <w:bookmarkStart w:id="200" w:name="_Toc481654185"/>
      <w:r>
        <w:rPr>
          <w:lang w:bidi="en-US"/>
        </w:rPr>
        <w:t>6.3</w:t>
      </w:r>
      <w:r w:rsidR="00460588">
        <w:rPr>
          <w:lang w:bidi="en-US"/>
        </w:rPr>
        <w:t>4</w:t>
      </w:r>
      <w:r w:rsidR="00AD5842">
        <w:rPr>
          <w:lang w:bidi="en-US"/>
        </w:rPr>
        <w:t xml:space="preserve"> </w:t>
      </w:r>
      <w:r w:rsidR="004C770C" w:rsidRPr="00CD6A7E">
        <w:rPr>
          <w:lang w:bidi="en-US"/>
        </w:rPr>
        <w:t xml:space="preserve">Subprogram </w:t>
      </w:r>
      <w:r w:rsidR="00816051">
        <w:rPr>
          <w:lang w:bidi="en-US"/>
        </w:rPr>
        <w:t>s</w:t>
      </w:r>
      <w:r w:rsidR="004C770C" w:rsidRPr="00CD6A7E">
        <w:rPr>
          <w:lang w:bidi="en-US"/>
        </w:rPr>
        <w:t xml:space="preserve">ignature </w:t>
      </w:r>
      <w:r w:rsidR="00816051">
        <w:rPr>
          <w:lang w:bidi="en-US"/>
        </w:rPr>
        <w:t>m</w:t>
      </w:r>
      <w:r w:rsidR="004C770C" w:rsidRPr="00CD6A7E">
        <w:rPr>
          <w:lang w:bidi="en-US"/>
        </w:rPr>
        <w:t>ismatch [OTR]</w:t>
      </w:r>
      <w:bookmarkEnd w:id="195"/>
      <w:bookmarkEnd w:id="196"/>
      <w:bookmarkEnd w:id="197"/>
      <w:bookmarkEnd w:id="198"/>
      <w:bookmarkEnd w:id="200"/>
    </w:p>
    <w:p w14:paraId="2D612C45" w14:textId="3E9AE98D" w:rsidR="004C770C" w:rsidRDefault="001456BA" w:rsidP="002C7E56">
      <w:pPr>
        <w:pStyle w:val="Heading3"/>
        <w:spacing w:before="0" w:after="0"/>
        <w:rPr>
          <w:lang w:bidi="en-US"/>
        </w:rPr>
      </w:pPr>
      <w:r>
        <w:rPr>
          <w:lang w:bidi="en-US"/>
        </w:rPr>
        <w:t>6.3</w:t>
      </w:r>
      <w:r w:rsidR="00460588">
        <w:rPr>
          <w:lang w:bidi="en-US"/>
        </w:rPr>
        <w:t>4</w:t>
      </w:r>
      <w:r w:rsidR="004C770C">
        <w:rPr>
          <w:lang w:bidi="en-US"/>
        </w:rPr>
        <w:t>.1</w:t>
      </w:r>
      <w:r w:rsidR="00AD5842">
        <w:rPr>
          <w:lang w:bidi="en-US"/>
        </w:rPr>
        <w:t xml:space="preserve"> </w:t>
      </w:r>
      <w:r w:rsidR="004C770C" w:rsidRPr="00CD6A7E">
        <w:rPr>
          <w:lang w:bidi="en-US"/>
        </w:rPr>
        <w:t>Applicability to language</w:t>
      </w:r>
    </w:p>
    <w:p w14:paraId="130BA93C" w14:textId="77777777" w:rsidR="002C7E56" w:rsidRPr="002C7E56" w:rsidRDefault="002C7E56" w:rsidP="002C7E56">
      <w:pPr>
        <w:spacing w:after="0"/>
        <w:rPr>
          <w:lang w:bidi="en-US"/>
        </w:rPr>
      </w:pPr>
    </w:p>
    <w:p w14:paraId="74E5B7E6" w14:textId="77777777" w:rsidR="002C7E56" w:rsidRDefault="002C7E56" w:rsidP="002C7E56">
      <w:pPr>
        <w:spacing w:after="0"/>
        <w:rPr>
          <w:lang w:bidi="en-US"/>
        </w:rPr>
      </w:pPr>
      <w:r>
        <w:rPr>
          <w:lang w:bidi="en-US"/>
        </w:rPr>
        <w:t xml:space="preserve">Functions in C may be called with more or less than the number of parameters the receiving function expects.  However, most C compilers will generate a warning or an error about this situation.  If the number of arguments does not equal the number of parameters, the </w:t>
      </w:r>
      <w:proofErr w:type="spellStart"/>
      <w:r>
        <w:rPr>
          <w:lang w:bidi="en-US"/>
        </w:rPr>
        <w:t>behaviour</w:t>
      </w:r>
      <w:proofErr w:type="spellEnd"/>
      <w:r>
        <w:rPr>
          <w:lang w:bidi="en-US"/>
        </w:rPr>
        <w:t xml:space="preserve"> is undefined.  This can lead to unexpected results when the count or types of the parameters differs from the calling to the receiving function.  If too few arguments are sent to a function, then the function could still pop the expected number of arguments from the stack leading to unexpected results. </w:t>
      </w:r>
    </w:p>
    <w:p w14:paraId="416811C7" w14:textId="77777777" w:rsidR="002C7E56" w:rsidRDefault="002C7E56" w:rsidP="002C7E56">
      <w:pPr>
        <w:spacing w:after="0"/>
        <w:rPr>
          <w:lang w:bidi="en-US"/>
        </w:rPr>
      </w:pPr>
    </w:p>
    <w:p w14:paraId="2BCCEDAA" w14:textId="0D209DED" w:rsidR="002C7E56" w:rsidRDefault="002C7E56" w:rsidP="002C7E56">
      <w:pPr>
        <w:spacing w:after="0"/>
        <w:rPr>
          <w:lang w:bidi="en-US"/>
        </w:rPr>
      </w:pPr>
      <w:r>
        <w:rPr>
          <w:lang w:bidi="en-US"/>
        </w:rPr>
        <w:t xml:space="preserve">C allows a variable number of arguments in function calls.  A good example of an implementation of this is the </w:t>
      </w:r>
      <w:proofErr w:type="spellStart"/>
      <w:proofErr w:type="gramStart"/>
      <w:r w:rsidRPr="00C258BF">
        <w:rPr>
          <w:rFonts w:ascii="Courier New" w:hAnsi="Courier New" w:cs="Courier New"/>
          <w:sz w:val="20"/>
          <w:szCs w:val="20"/>
          <w:lang w:bidi="en-US"/>
        </w:rPr>
        <w:t>printf</w:t>
      </w:r>
      <w:proofErr w:type="spellEnd"/>
      <w:r w:rsidRPr="00C258BF">
        <w:rPr>
          <w:rFonts w:ascii="Courier New" w:hAnsi="Courier New" w:cs="Courier New"/>
          <w:sz w:val="20"/>
          <w:szCs w:val="20"/>
          <w:lang w:bidi="en-US"/>
        </w:rPr>
        <w:t>(</w:t>
      </w:r>
      <w:proofErr w:type="gramEnd"/>
      <w:r w:rsidRPr="00C258BF">
        <w:rPr>
          <w:rFonts w:ascii="Courier New" w:hAnsi="Courier New" w:cs="Courier New"/>
          <w:sz w:val="20"/>
          <w:szCs w:val="20"/>
          <w:lang w:bidi="en-US"/>
        </w:rPr>
        <w:t>)</w:t>
      </w:r>
      <w:r>
        <w:rPr>
          <w:lang w:bidi="en-US"/>
        </w:rPr>
        <w:t xml:space="preserve"> function.  This is specified in the function call by terminating the list of parameters with an ellipsis (</w:t>
      </w:r>
      <w:proofErr w:type="gramStart"/>
      <w:r>
        <w:rPr>
          <w:lang w:bidi="en-US"/>
        </w:rPr>
        <w:t>, ...</w:t>
      </w:r>
      <w:proofErr w:type="gramEnd"/>
      <w:r>
        <w:rPr>
          <w:lang w:bidi="en-US"/>
        </w:rPr>
        <w:t xml:space="preserve">).  After the comma, no information about the number or types of the parameters is supplied.  This can be a useful feature for situations such as </w:t>
      </w:r>
      <w:proofErr w:type="spellStart"/>
      <w:proofErr w:type="gramStart"/>
      <w:r w:rsidRPr="00C258BF">
        <w:rPr>
          <w:rFonts w:ascii="Courier New" w:hAnsi="Courier New" w:cs="Courier New"/>
          <w:sz w:val="20"/>
          <w:szCs w:val="20"/>
          <w:lang w:bidi="en-US"/>
        </w:rPr>
        <w:t>print</w:t>
      </w:r>
      <w:r w:rsidR="00C258BF">
        <w:rPr>
          <w:rFonts w:ascii="Courier New" w:hAnsi="Courier New" w:cs="Courier New"/>
          <w:sz w:val="20"/>
          <w:szCs w:val="20"/>
          <w:lang w:bidi="en-US"/>
        </w:rPr>
        <w:t>f</w:t>
      </w:r>
      <w:proofErr w:type="spellEnd"/>
      <w:r w:rsidR="00C258BF">
        <w:rPr>
          <w:rFonts w:ascii="Courier New" w:hAnsi="Courier New" w:cs="Courier New"/>
          <w:sz w:val="20"/>
          <w:szCs w:val="20"/>
          <w:lang w:bidi="en-US"/>
        </w:rPr>
        <w:t>(</w:t>
      </w:r>
      <w:proofErr w:type="gramEnd"/>
      <w:r w:rsidR="00C258BF">
        <w:rPr>
          <w:rFonts w:ascii="Courier New" w:hAnsi="Courier New" w:cs="Courier New"/>
          <w:sz w:val="20"/>
          <w:szCs w:val="20"/>
          <w:lang w:bidi="en-US"/>
        </w:rPr>
        <w:t>)</w:t>
      </w:r>
      <w:r>
        <w:rPr>
          <w:lang w:bidi="en-US"/>
        </w:rPr>
        <w:t>, but the use of this feature outside of special situations can be the basis for vulnerabilities.</w:t>
      </w:r>
    </w:p>
    <w:p w14:paraId="507ED4DC" w14:textId="77777777" w:rsidR="002C7E56" w:rsidRDefault="002C7E56" w:rsidP="002C7E56">
      <w:pPr>
        <w:spacing w:after="0"/>
        <w:rPr>
          <w:lang w:bidi="en-US"/>
        </w:rPr>
      </w:pPr>
    </w:p>
    <w:p w14:paraId="6FC65704" w14:textId="77777777" w:rsidR="002C7E56" w:rsidRDefault="002C7E56" w:rsidP="002C7E56">
      <w:pPr>
        <w:spacing w:after="0"/>
        <w:rPr>
          <w:lang w:bidi="en-US"/>
        </w:rPr>
      </w:pPr>
      <w:r>
        <w:rPr>
          <w:lang w:bidi="en-US"/>
        </w:rPr>
        <w:t xml:space="preserve">Functions may or may not be defined with a function definition.  The function definition may or may not contain a parameter type list.  If a function that accepts a variable number of arguments is defined without a parameter type list that ends with the ellipsis notation, the </w:t>
      </w:r>
      <w:proofErr w:type="spellStart"/>
      <w:r>
        <w:rPr>
          <w:lang w:bidi="en-US"/>
        </w:rPr>
        <w:t>behaviour</w:t>
      </w:r>
      <w:proofErr w:type="spellEnd"/>
      <w:r>
        <w:rPr>
          <w:lang w:bidi="en-US"/>
        </w:rPr>
        <w:t xml:space="preserve"> is undefined.</w:t>
      </w:r>
    </w:p>
    <w:p w14:paraId="2CB8E665" w14:textId="77777777" w:rsidR="002C7E56" w:rsidRDefault="002C7E56" w:rsidP="002C7E56">
      <w:pPr>
        <w:spacing w:after="0"/>
        <w:rPr>
          <w:lang w:bidi="en-US"/>
        </w:rPr>
      </w:pPr>
    </w:p>
    <w:p w14:paraId="27052080" w14:textId="15DE4289" w:rsidR="002C7E56" w:rsidRDefault="002C7E56" w:rsidP="002C7E56">
      <w:pPr>
        <w:spacing w:after="0"/>
        <w:rPr>
          <w:lang w:bidi="en-US"/>
        </w:rPr>
      </w:pPr>
      <w:r>
        <w:rPr>
          <w:lang w:bidi="en-US"/>
        </w:rPr>
        <w:t xml:space="preserve">If the calling and receiving functions differ in the type of parameters, C will, if possible, do an implicit conversion such as the call to </w:t>
      </w:r>
      <w:proofErr w:type="spellStart"/>
      <w:proofErr w:type="gramStart"/>
      <w:r w:rsidRPr="00C258BF">
        <w:rPr>
          <w:rFonts w:ascii="Courier New" w:hAnsi="Courier New" w:cs="Courier New"/>
          <w:sz w:val="20"/>
          <w:lang w:bidi="en-US"/>
        </w:rPr>
        <w:t>sqr</w:t>
      </w:r>
      <w:r w:rsidR="00C258BF">
        <w:rPr>
          <w:rFonts w:ascii="Courier New" w:hAnsi="Courier New" w:cs="Courier New"/>
          <w:sz w:val="20"/>
          <w:lang w:bidi="en-US"/>
        </w:rPr>
        <w:t>t</w:t>
      </w:r>
      <w:proofErr w:type="spellEnd"/>
      <w:r w:rsidR="00C258BF">
        <w:rPr>
          <w:rFonts w:ascii="Courier New" w:hAnsi="Courier New" w:cs="Courier New"/>
          <w:sz w:val="20"/>
          <w:lang w:bidi="en-US"/>
        </w:rPr>
        <w:t>(</w:t>
      </w:r>
      <w:proofErr w:type="gramEnd"/>
      <w:r w:rsidR="00C258BF">
        <w:rPr>
          <w:rFonts w:ascii="Courier New" w:hAnsi="Courier New" w:cs="Courier New"/>
          <w:sz w:val="20"/>
          <w:lang w:bidi="en-US"/>
        </w:rPr>
        <w:t>)</w:t>
      </w:r>
      <w:r>
        <w:rPr>
          <w:lang w:bidi="en-US"/>
        </w:rPr>
        <w:t>that expects a double:</w:t>
      </w:r>
    </w:p>
    <w:p w14:paraId="0ABCA5A5" w14:textId="5A010D6B" w:rsidR="002C7E56" w:rsidRPr="00683050" w:rsidRDefault="002C7E56" w:rsidP="002C7E56">
      <w:pPr>
        <w:spacing w:after="0"/>
        <w:rPr>
          <w:rFonts w:ascii="Courier New" w:hAnsi="Courier New" w:cs="Courier New"/>
          <w:sz w:val="20"/>
          <w:lang w:bidi="en-US"/>
        </w:rPr>
      </w:pPr>
      <w:r w:rsidRPr="00683050">
        <w:rPr>
          <w:rFonts w:ascii="Courier New" w:hAnsi="Courier New" w:cs="Courier New"/>
          <w:sz w:val="20"/>
          <w:lang w:bidi="en-US"/>
        </w:rPr>
        <w:t xml:space="preserve"> </w:t>
      </w:r>
      <w:r w:rsidR="00683050">
        <w:rPr>
          <w:rFonts w:ascii="Courier New" w:hAnsi="Courier New" w:cs="Courier New"/>
          <w:sz w:val="20"/>
          <w:lang w:bidi="en-US"/>
        </w:rPr>
        <w:t xml:space="preserve">    </w:t>
      </w:r>
      <w:proofErr w:type="gramStart"/>
      <w:r w:rsidRPr="00683050">
        <w:rPr>
          <w:rFonts w:ascii="Courier New" w:hAnsi="Courier New" w:cs="Courier New"/>
          <w:sz w:val="20"/>
          <w:lang w:bidi="en-US"/>
        </w:rPr>
        <w:t>double</w:t>
      </w:r>
      <w:proofErr w:type="gramEnd"/>
      <w:r w:rsidRPr="00683050">
        <w:rPr>
          <w:rFonts w:ascii="Courier New" w:hAnsi="Courier New" w:cs="Courier New"/>
          <w:sz w:val="20"/>
          <w:lang w:bidi="en-US"/>
        </w:rPr>
        <w:t xml:space="preserve"> </w:t>
      </w:r>
      <w:proofErr w:type="spellStart"/>
      <w:r w:rsidRPr="00683050">
        <w:rPr>
          <w:rFonts w:ascii="Courier New" w:hAnsi="Courier New" w:cs="Courier New"/>
          <w:sz w:val="20"/>
          <w:lang w:bidi="en-US"/>
        </w:rPr>
        <w:t>sqrt</w:t>
      </w:r>
      <w:proofErr w:type="spellEnd"/>
      <w:r w:rsidRPr="00683050">
        <w:rPr>
          <w:rFonts w:ascii="Courier New" w:hAnsi="Courier New" w:cs="Courier New"/>
          <w:sz w:val="20"/>
          <w:lang w:bidi="en-US"/>
        </w:rPr>
        <w:t>(double)</w:t>
      </w:r>
    </w:p>
    <w:p w14:paraId="022B67F0" w14:textId="77777777" w:rsidR="002C7E56" w:rsidRDefault="002C7E56" w:rsidP="002C7E56">
      <w:pPr>
        <w:spacing w:after="0"/>
        <w:rPr>
          <w:lang w:bidi="en-US"/>
        </w:rPr>
      </w:pPr>
      <w:proofErr w:type="gramStart"/>
      <w:r>
        <w:rPr>
          <w:lang w:bidi="en-US"/>
        </w:rPr>
        <w:t>the</w:t>
      </w:r>
      <w:proofErr w:type="gramEnd"/>
      <w:r>
        <w:rPr>
          <w:lang w:bidi="en-US"/>
        </w:rPr>
        <w:t xml:space="preserve"> call:</w:t>
      </w:r>
    </w:p>
    <w:p w14:paraId="563F101E" w14:textId="756C9EB4" w:rsidR="002C7E56" w:rsidRPr="00683050" w:rsidRDefault="00683050" w:rsidP="002C7E56">
      <w:pPr>
        <w:spacing w:after="0"/>
        <w:rPr>
          <w:rFonts w:ascii="Courier New" w:hAnsi="Courier New" w:cs="Courier New"/>
          <w:sz w:val="20"/>
          <w:lang w:bidi="en-US"/>
        </w:rPr>
      </w:pPr>
      <w:r>
        <w:rPr>
          <w:rFonts w:ascii="Courier New" w:hAnsi="Courier New" w:cs="Courier New"/>
          <w:sz w:val="20"/>
          <w:lang w:bidi="en-US"/>
        </w:rPr>
        <w:t xml:space="preserve">     </w:t>
      </w:r>
      <w:proofErr w:type="gramStart"/>
      <w:r w:rsidR="002C7E56" w:rsidRPr="00683050">
        <w:rPr>
          <w:rFonts w:ascii="Courier New" w:hAnsi="Courier New" w:cs="Courier New"/>
          <w:sz w:val="20"/>
          <w:lang w:bidi="en-US"/>
        </w:rPr>
        <w:t>root2</w:t>
      </w:r>
      <w:proofErr w:type="gramEnd"/>
      <w:r w:rsidR="002C7E56" w:rsidRPr="00683050">
        <w:rPr>
          <w:rFonts w:ascii="Courier New" w:hAnsi="Courier New" w:cs="Courier New"/>
          <w:sz w:val="20"/>
          <w:lang w:bidi="en-US"/>
        </w:rPr>
        <w:t xml:space="preserve"> = </w:t>
      </w:r>
      <w:proofErr w:type="spellStart"/>
      <w:r w:rsidR="002C7E56" w:rsidRPr="00683050">
        <w:rPr>
          <w:rFonts w:ascii="Courier New" w:hAnsi="Courier New" w:cs="Courier New"/>
          <w:sz w:val="20"/>
          <w:lang w:bidi="en-US"/>
        </w:rPr>
        <w:t>sqrt</w:t>
      </w:r>
      <w:proofErr w:type="spellEnd"/>
      <w:r w:rsidR="002C7E56" w:rsidRPr="00683050">
        <w:rPr>
          <w:rFonts w:ascii="Courier New" w:hAnsi="Courier New" w:cs="Courier New"/>
          <w:sz w:val="20"/>
          <w:lang w:bidi="en-US"/>
        </w:rPr>
        <w:t>(2);</w:t>
      </w:r>
    </w:p>
    <w:p w14:paraId="1063BFE4" w14:textId="4C5A3600" w:rsidR="002C7E56" w:rsidRDefault="002C7E56" w:rsidP="002C7E56">
      <w:pPr>
        <w:spacing w:after="0"/>
        <w:rPr>
          <w:lang w:bidi="en-US"/>
        </w:rPr>
      </w:pPr>
      <w:proofErr w:type="gramStart"/>
      <w:r>
        <w:rPr>
          <w:lang w:bidi="en-US"/>
        </w:rPr>
        <w:t>coerces</w:t>
      </w:r>
      <w:proofErr w:type="gramEnd"/>
      <w:r>
        <w:rPr>
          <w:lang w:bidi="en-US"/>
        </w:rPr>
        <w:t xml:space="preserve"> the integer 2 into the double value 2.0.</w:t>
      </w:r>
    </w:p>
    <w:p w14:paraId="3DD0EC72" w14:textId="77777777" w:rsidR="002C7E56" w:rsidRPr="002C7E56" w:rsidRDefault="002C7E56" w:rsidP="002C7E56">
      <w:pPr>
        <w:spacing w:after="0"/>
        <w:rPr>
          <w:lang w:bidi="en-US"/>
        </w:rPr>
      </w:pPr>
    </w:p>
    <w:p w14:paraId="001A4A47" w14:textId="54350277" w:rsidR="004C770C" w:rsidRDefault="001456BA" w:rsidP="00504DC3">
      <w:pPr>
        <w:pStyle w:val="Heading3"/>
        <w:spacing w:before="0" w:after="120"/>
        <w:rPr>
          <w:lang w:bidi="en-US"/>
        </w:rPr>
      </w:pPr>
      <w:r>
        <w:rPr>
          <w:lang w:bidi="en-US"/>
        </w:rPr>
        <w:t>6.3</w:t>
      </w:r>
      <w:r w:rsidR="00460588">
        <w:rPr>
          <w:lang w:bidi="en-US"/>
        </w:rPr>
        <w:t>4</w:t>
      </w:r>
      <w:r w:rsidR="004C770C">
        <w:rPr>
          <w:lang w:bidi="en-US"/>
        </w:rPr>
        <w:t>.2</w:t>
      </w:r>
      <w:r w:rsidR="00AD5842">
        <w:rPr>
          <w:lang w:bidi="en-US"/>
        </w:rPr>
        <w:t xml:space="preserve"> </w:t>
      </w:r>
      <w:r w:rsidR="004C770C" w:rsidRPr="00CD6A7E">
        <w:rPr>
          <w:lang w:bidi="en-US"/>
        </w:rPr>
        <w:t>Guidance to language users</w:t>
      </w:r>
    </w:p>
    <w:p w14:paraId="5E96AE13" w14:textId="1D3E0AD8" w:rsidR="00FF4CE9" w:rsidRPr="00CD6A7E" w:rsidRDefault="00FF4CE9">
      <w:pPr>
        <w:spacing w:after="0"/>
        <w:pPrChange w:id="201" w:author="Clive Pygott" w:date="2017-05-04T09:19:00Z">
          <w:pPr>
            <w:pStyle w:val="ListParagraph"/>
            <w:numPr>
              <w:numId w:val="38"/>
            </w:numPr>
            <w:ind w:hanging="360"/>
          </w:pPr>
        </w:pPrChange>
      </w:pPr>
      <w:r>
        <w:t xml:space="preserve">In addition to the general advice of TR 24772-1 </w:t>
      </w:r>
      <w:proofErr w:type="spellStart"/>
      <w:r>
        <w:t>subclause</w:t>
      </w:r>
      <w:proofErr w:type="spellEnd"/>
      <w:r>
        <w:t xml:space="preserve"> 6.34.5:</w:t>
      </w:r>
    </w:p>
    <w:p w14:paraId="18A345F8" w14:textId="5B917194" w:rsidR="00FF4CE9" w:rsidRDefault="002C7E56" w:rsidP="00AD4D3A">
      <w:pPr>
        <w:pStyle w:val="ListParagraph"/>
        <w:numPr>
          <w:ilvl w:val="0"/>
          <w:numId w:val="38"/>
        </w:numPr>
        <w:spacing w:after="0"/>
        <w:rPr>
          <w:lang w:bidi="en-US"/>
        </w:rPr>
      </w:pPr>
      <w:r>
        <w:rPr>
          <w:lang w:bidi="en-US"/>
        </w:rPr>
        <w:t>Use a function prototype to declare a function with its expected parameters to allow the compiler to check for a matching count and types of the parameters.</w:t>
      </w:r>
    </w:p>
    <w:p w14:paraId="3BD68C72" w14:textId="48C7EF4E" w:rsidR="002C7E56" w:rsidRDefault="002C7E56" w:rsidP="00AD4D3A">
      <w:pPr>
        <w:pStyle w:val="ListParagraph"/>
        <w:numPr>
          <w:ilvl w:val="0"/>
          <w:numId w:val="38"/>
        </w:numPr>
        <w:spacing w:after="0"/>
        <w:rPr>
          <w:lang w:bidi="en-US"/>
        </w:rPr>
      </w:pPr>
      <w:r>
        <w:rPr>
          <w:lang w:bidi="en-US"/>
        </w:rPr>
        <w:t xml:space="preserve">Do not use the variable argument feature except in rare instances.  The variable argument feature such as is used in </w:t>
      </w:r>
      <w:proofErr w:type="spellStart"/>
      <w:proofErr w:type="gramStart"/>
      <w:r w:rsidRPr="00FF4CE9">
        <w:rPr>
          <w:rFonts w:ascii="Courier New" w:hAnsi="Courier New" w:cs="Courier New"/>
          <w:sz w:val="20"/>
          <w:lang w:bidi="en-US"/>
        </w:rPr>
        <w:t>print</w:t>
      </w:r>
      <w:r w:rsidR="00C258BF" w:rsidRPr="00FF4CE9">
        <w:rPr>
          <w:rFonts w:ascii="Courier New" w:hAnsi="Courier New" w:cs="Courier New"/>
          <w:sz w:val="20"/>
          <w:lang w:bidi="en-US"/>
        </w:rPr>
        <w:t>f</w:t>
      </w:r>
      <w:proofErr w:type="spellEnd"/>
      <w:r w:rsidR="00C258BF" w:rsidRPr="00FF4CE9">
        <w:rPr>
          <w:rFonts w:ascii="Courier New" w:hAnsi="Courier New" w:cs="Courier New"/>
          <w:sz w:val="20"/>
          <w:lang w:bidi="en-US"/>
        </w:rPr>
        <w:t>(</w:t>
      </w:r>
      <w:proofErr w:type="gramEnd"/>
      <w:r w:rsidR="00C258BF" w:rsidRPr="00FF4CE9">
        <w:rPr>
          <w:rFonts w:ascii="Courier New" w:hAnsi="Courier New" w:cs="Courier New"/>
          <w:sz w:val="20"/>
          <w:lang w:bidi="en-US"/>
        </w:rPr>
        <w:t>)</w:t>
      </w:r>
      <w:r>
        <w:rPr>
          <w:lang w:bidi="en-US"/>
        </w:rPr>
        <w:t>is difficult to use in a type safe manner.</w:t>
      </w:r>
    </w:p>
    <w:p w14:paraId="4ABFF82A" w14:textId="77777777" w:rsidR="00FF4CE9" w:rsidRPr="002C7E56" w:rsidRDefault="00FF4CE9" w:rsidP="00AD4D3A">
      <w:pPr>
        <w:pStyle w:val="ListParagraph"/>
        <w:spacing w:after="0"/>
        <w:rPr>
          <w:lang w:bidi="en-US"/>
        </w:rPr>
      </w:pPr>
    </w:p>
    <w:p w14:paraId="1CA23F2A" w14:textId="2A21DE1F" w:rsidR="004C770C" w:rsidRDefault="001456BA" w:rsidP="009962DD">
      <w:pPr>
        <w:pStyle w:val="Heading2"/>
        <w:spacing w:before="0" w:after="0"/>
        <w:rPr>
          <w:lang w:bidi="en-US"/>
        </w:rPr>
      </w:pPr>
      <w:bookmarkStart w:id="202" w:name="_Toc310518190"/>
      <w:bookmarkStart w:id="203" w:name="_Toc481654186"/>
      <w:r>
        <w:rPr>
          <w:lang w:bidi="en-US"/>
        </w:rPr>
        <w:t>6.3</w:t>
      </w:r>
      <w:r w:rsidR="00460588">
        <w:rPr>
          <w:lang w:bidi="en-US"/>
        </w:rPr>
        <w:t>5</w:t>
      </w:r>
      <w:r w:rsidR="00AD5842">
        <w:rPr>
          <w:lang w:bidi="en-US"/>
        </w:rPr>
        <w:t xml:space="preserve"> </w:t>
      </w:r>
      <w:r w:rsidR="004C770C" w:rsidRPr="00CD6A7E">
        <w:rPr>
          <w:lang w:bidi="en-US"/>
        </w:rPr>
        <w:t>Recursion [GDL]</w:t>
      </w:r>
      <w:bookmarkEnd w:id="202"/>
      <w:bookmarkEnd w:id="203"/>
    </w:p>
    <w:p w14:paraId="1C946E62" w14:textId="77777777" w:rsidR="009962DD" w:rsidRPr="009962DD" w:rsidRDefault="009962DD" w:rsidP="009962DD">
      <w:pPr>
        <w:spacing w:after="0"/>
        <w:rPr>
          <w:lang w:bidi="en-US"/>
        </w:rPr>
      </w:pPr>
    </w:p>
    <w:p w14:paraId="175DF6A2" w14:textId="5119A3F0" w:rsidR="004C770C" w:rsidRDefault="001456BA" w:rsidP="009962DD">
      <w:pPr>
        <w:pStyle w:val="Heading3"/>
        <w:spacing w:before="0" w:after="0"/>
        <w:rPr>
          <w:lang w:bidi="en-US"/>
        </w:rPr>
      </w:pPr>
      <w:r>
        <w:rPr>
          <w:lang w:bidi="en-US"/>
        </w:rPr>
        <w:t>6.3</w:t>
      </w:r>
      <w:r w:rsidR="00460588">
        <w:rPr>
          <w:lang w:bidi="en-US"/>
        </w:rPr>
        <w:t>5</w:t>
      </w:r>
      <w:r w:rsidR="004C770C" w:rsidRPr="00CD6A7E">
        <w:rPr>
          <w:lang w:bidi="en-US"/>
        </w:rPr>
        <w:t>.1</w:t>
      </w:r>
      <w:r w:rsidR="00AD5842">
        <w:rPr>
          <w:lang w:bidi="en-US"/>
        </w:rPr>
        <w:t xml:space="preserve"> </w:t>
      </w:r>
      <w:r w:rsidR="004C770C" w:rsidRPr="00CD6A7E">
        <w:rPr>
          <w:lang w:bidi="en-US"/>
        </w:rPr>
        <w:t>Applicability to language</w:t>
      </w:r>
    </w:p>
    <w:p w14:paraId="055B6E83" w14:textId="77777777" w:rsidR="009962DD" w:rsidRPr="009962DD" w:rsidRDefault="009962DD" w:rsidP="009962DD">
      <w:pPr>
        <w:spacing w:after="0"/>
        <w:rPr>
          <w:lang w:bidi="en-US"/>
        </w:rPr>
      </w:pPr>
    </w:p>
    <w:p w14:paraId="5BB908B5" w14:textId="3471EE90" w:rsidR="009962DD" w:rsidRPr="009962DD" w:rsidRDefault="009962DD" w:rsidP="009962DD">
      <w:pPr>
        <w:spacing w:after="0"/>
        <w:rPr>
          <w:lang w:bidi="en-US"/>
        </w:rPr>
      </w:pPr>
      <w:r w:rsidRPr="009962DD">
        <w:rPr>
          <w:lang w:bidi="en-US"/>
        </w:rPr>
        <w:t>C permits recurs</w:t>
      </w:r>
      <w:r w:rsidR="00DC4A2E">
        <w:rPr>
          <w:lang w:bidi="en-US"/>
        </w:rPr>
        <w:t>ion</w:t>
      </w:r>
      <w:r w:rsidRPr="009962DD">
        <w:rPr>
          <w:lang w:bidi="en-US"/>
        </w:rPr>
        <w:t xml:space="preserve">, hence is subject to the problems described in </w:t>
      </w:r>
      <w:r w:rsidR="002642D2">
        <w:rPr>
          <w:lang w:bidi="en-US"/>
        </w:rPr>
        <w:t xml:space="preserve">TR 24772-1 </w:t>
      </w:r>
      <w:proofErr w:type="spellStart"/>
      <w:r w:rsidR="002642D2">
        <w:rPr>
          <w:lang w:bidi="en-US"/>
        </w:rPr>
        <w:t>subclause</w:t>
      </w:r>
      <w:proofErr w:type="spellEnd"/>
      <w:r w:rsidR="002642D2">
        <w:rPr>
          <w:lang w:bidi="en-US"/>
        </w:rPr>
        <w:t xml:space="preserve"> </w:t>
      </w:r>
      <w:r w:rsidRPr="009962DD">
        <w:rPr>
          <w:lang w:bidi="en-US"/>
        </w:rPr>
        <w:t>6.3</w:t>
      </w:r>
      <w:r w:rsidR="00DC4A2E">
        <w:rPr>
          <w:lang w:bidi="en-US"/>
        </w:rPr>
        <w:t>5</w:t>
      </w:r>
      <w:r w:rsidRPr="009962DD">
        <w:rPr>
          <w:lang w:bidi="en-US"/>
        </w:rPr>
        <w:t>.</w:t>
      </w:r>
    </w:p>
    <w:p w14:paraId="03EAD211" w14:textId="77777777" w:rsidR="00D70C8E" w:rsidRDefault="00D70C8E" w:rsidP="009962DD">
      <w:pPr>
        <w:pStyle w:val="Heading3"/>
        <w:spacing w:before="0" w:after="0"/>
        <w:rPr>
          <w:lang w:bidi="en-US"/>
        </w:rPr>
      </w:pPr>
    </w:p>
    <w:p w14:paraId="56DC300E" w14:textId="528690EC" w:rsidR="00941A0B" w:rsidRDefault="001456BA" w:rsidP="00504DC3">
      <w:pPr>
        <w:pStyle w:val="Heading3"/>
        <w:spacing w:before="0" w:after="120"/>
        <w:rPr>
          <w:lang w:bidi="en-US"/>
        </w:rPr>
      </w:pPr>
      <w:r>
        <w:rPr>
          <w:lang w:bidi="en-US"/>
        </w:rPr>
        <w:t>6.3</w:t>
      </w:r>
      <w:r w:rsidR="00460588">
        <w:rPr>
          <w:lang w:bidi="en-US"/>
        </w:rPr>
        <w:t>5</w:t>
      </w:r>
      <w:r w:rsidR="004C770C">
        <w:rPr>
          <w:lang w:bidi="en-US"/>
        </w:rPr>
        <w:t>.2</w:t>
      </w:r>
      <w:r w:rsidR="00AD5842">
        <w:rPr>
          <w:lang w:bidi="en-US"/>
        </w:rPr>
        <w:t xml:space="preserve"> </w:t>
      </w:r>
      <w:r w:rsidR="004C770C" w:rsidRPr="00CD6A7E">
        <w:rPr>
          <w:lang w:bidi="en-US"/>
        </w:rPr>
        <w:t>Guidance to language users</w:t>
      </w:r>
    </w:p>
    <w:p w14:paraId="00A8534E" w14:textId="7032AF5F" w:rsidR="009962DD" w:rsidRPr="009962DD" w:rsidRDefault="009962DD" w:rsidP="00AD4D3A">
      <w:pPr>
        <w:spacing w:after="0"/>
        <w:rPr>
          <w:lang w:bidi="en-US"/>
        </w:rPr>
      </w:pPr>
      <w:r w:rsidRPr="009962DD">
        <w:rPr>
          <w:lang w:bidi="en-US"/>
        </w:rPr>
        <w:t xml:space="preserve">Apply the guidance described in </w:t>
      </w:r>
      <w:r w:rsidR="00C270F6">
        <w:rPr>
          <w:lang w:bidi="en-US"/>
        </w:rPr>
        <w:t xml:space="preserve">TR 24772-1 </w:t>
      </w:r>
      <w:proofErr w:type="spellStart"/>
      <w:r w:rsidR="00FF4CE9">
        <w:rPr>
          <w:lang w:bidi="en-US"/>
        </w:rPr>
        <w:t>sub</w:t>
      </w:r>
      <w:r w:rsidR="00C270F6">
        <w:rPr>
          <w:lang w:bidi="en-US"/>
        </w:rPr>
        <w:t>clause</w:t>
      </w:r>
      <w:proofErr w:type="spellEnd"/>
      <w:r w:rsidR="00C270F6">
        <w:rPr>
          <w:lang w:bidi="en-US"/>
        </w:rPr>
        <w:t xml:space="preserve"> </w:t>
      </w:r>
      <w:r w:rsidRPr="009962DD">
        <w:rPr>
          <w:lang w:bidi="en-US"/>
        </w:rPr>
        <w:t>6.3</w:t>
      </w:r>
      <w:r w:rsidR="00C270F6">
        <w:rPr>
          <w:lang w:bidi="en-US"/>
        </w:rPr>
        <w:t>5</w:t>
      </w:r>
      <w:r w:rsidRPr="009962DD">
        <w:rPr>
          <w:lang w:bidi="en-US"/>
        </w:rPr>
        <w:t>.5.</w:t>
      </w:r>
    </w:p>
    <w:p w14:paraId="582C6433" w14:textId="30108743" w:rsidR="004C770C" w:rsidRPr="00CD6A7E" w:rsidRDefault="001456BA" w:rsidP="004C770C">
      <w:pPr>
        <w:pStyle w:val="Heading2"/>
        <w:rPr>
          <w:lang w:bidi="en-US"/>
        </w:rPr>
      </w:pPr>
      <w:bookmarkStart w:id="204" w:name="_Toc310518191"/>
      <w:bookmarkStart w:id="205" w:name="_Ref420411403"/>
      <w:bookmarkStart w:id="206" w:name="_Toc481654187"/>
      <w:r>
        <w:rPr>
          <w:lang w:bidi="en-US"/>
        </w:rPr>
        <w:t>6.3</w:t>
      </w:r>
      <w:r w:rsidR="00460588">
        <w:rPr>
          <w:lang w:bidi="en-US"/>
        </w:rPr>
        <w:t>6</w:t>
      </w:r>
      <w:r w:rsidR="00AD5842">
        <w:rPr>
          <w:lang w:bidi="en-US"/>
        </w:rPr>
        <w:t xml:space="preserve"> </w:t>
      </w:r>
      <w:r w:rsidR="004C770C" w:rsidRPr="00CD6A7E">
        <w:rPr>
          <w:lang w:bidi="en-US"/>
        </w:rPr>
        <w:t xml:space="preserve">Ignored </w:t>
      </w:r>
      <w:r w:rsidR="00816051">
        <w:rPr>
          <w:lang w:bidi="en-US"/>
        </w:rPr>
        <w:t>e</w:t>
      </w:r>
      <w:r w:rsidR="004C770C" w:rsidRPr="00CD6A7E">
        <w:rPr>
          <w:lang w:bidi="en-US"/>
        </w:rPr>
        <w:t xml:space="preserve">rror </w:t>
      </w:r>
      <w:r w:rsidR="00816051">
        <w:rPr>
          <w:lang w:bidi="en-US"/>
        </w:rPr>
        <w:t>s</w:t>
      </w:r>
      <w:r w:rsidR="004C770C" w:rsidRPr="00CD6A7E">
        <w:rPr>
          <w:lang w:bidi="en-US"/>
        </w:rPr>
        <w:t xml:space="preserve">tatus and </w:t>
      </w:r>
      <w:r w:rsidR="00816051">
        <w:rPr>
          <w:lang w:bidi="en-US"/>
        </w:rPr>
        <w:t>u</w:t>
      </w:r>
      <w:r w:rsidR="004C770C" w:rsidRPr="00CD6A7E">
        <w:rPr>
          <w:lang w:bidi="en-US"/>
        </w:rPr>
        <w:t xml:space="preserve">nhandled </w:t>
      </w:r>
      <w:r w:rsidR="00816051">
        <w:rPr>
          <w:lang w:bidi="en-US"/>
        </w:rPr>
        <w:t>e</w:t>
      </w:r>
      <w:r w:rsidR="004C770C" w:rsidRPr="00CD6A7E">
        <w:rPr>
          <w:lang w:bidi="en-US"/>
        </w:rPr>
        <w:t>xceptions [OYB]</w:t>
      </w:r>
      <w:bookmarkEnd w:id="204"/>
      <w:bookmarkEnd w:id="205"/>
      <w:bookmarkEnd w:id="206"/>
    </w:p>
    <w:p w14:paraId="3A0CCD92" w14:textId="0907ECE9" w:rsidR="004C770C" w:rsidRDefault="001456BA" w:rsidP="004C770C">
      <w:pPr>
        <w:pStyle w:val="Heading3"/>
        <w:rPr>
          <w:lang w:bidi="en-US"/>
        </w:rPr>
      </w:pPr>
      <w:r>
        <w:rPr>
          <w:lang w:bidi="en-US"/>
        </w:rPr>
        <w:t>6.3</w:t>
      </w:r>
      <w:r w:rsidR="00460588">
        <w:rPr>
          <w:lang w:bidi="en-US"/>
        </w:rPr>
        <w:t>6</w:t>
      </w:r>
      <w:r w:rsidR="004C770C">
        <w:rPr>
          <w:lang w:bidi="en-US"/>
        </w:rPr>
        <w:t>.1</w:t>
      </w:r>
      <w:r w:rsidR="00AD5842">
        <w:rPr>
          <w:lang w:bidi="en-US"/>
        </w:rPr>
        <w:t xml:space="preserve"> </w:t>
      </w:r>
      <w:r w:rsidR="004C770C" w:rsidRPr="00CD6A7E">
        <w:rPr>
          <w:lang w:bidi="en-US"/>
        </w:rPr>
        <w:t>Applicability to language</w:t>
      </w:r>
    </w:p>
    <w:p w14:paraId="31FFA498" w14:textId="77777777" w:rsidR="00850B91" w:rsidRDefault="00850B91" w:rsidP="00850B91">
      <w:pPr>
        <w:rPr>
          <w:lang w:bidi="en-US"/>
        </w:rPr>
      </w:pPr>
      <w:r>
        <w:rPr>
          <w:lang w:bidi="en-US"/>
        </w:rPr>
        <w:t xml:space="preserve">The C standard does not include exception </w:t>
      </w:r>
      <w:proofErr w:type="gramStart"/>
      <w:r>
        <w:rPr>
          <w:lang w:bidi="en-US"/>
        </w:rPr>
        <w:t>handling,</w:t>
      </w:r>
      <w:proofErr w:type="gramEnd"/>
      <w:r>
        <w:rPr>
          <w:lang w:bidi="en-US"/>
        </w:rPr>
        <w:t xml:space="preserve"> therefore only error status will be covered.</w:t>
      </w:r>
    </w:p>
    <w:p w14:paraId="6934ECAC" w14:textId="375A34AF" w:rsidR="00850B91" w:rsidRPr="00850B91" w:rsidRDefault="00850B91" w:rsidP="00850B91">
      <w:pPr>
        <w:spacing w:after="0"/>
        <w:rPr>
          <w:lang w:bidi="en-US"/>
        </w:rPr>
      </w:pPr>
      <w:r>
        <w:rPr>
          <w:lang w:bidi="en-US"/>
        </w:rPr>
        <w:t>C provides the include file &lt;</w:t>
      </w:r>
      <w:proofErr w:type="spellStart"/>
      <w:r>
        <w:rPr>
          <w:lang w:bidi="en-US"/>
        </w:rPr>
        <w:t>errno.h</w:t>
      </w:r>
      <w:proofErr w:type="spellEnd"/>
      <w:r>
        <w:rPr>
          <w:lang w:bidi="en-US"/>
        </w:rPr>
        <w:t xml:space="preserve">&gt; that defines the macros </w:t>
      </w:r>
      <w:r w:rsidRPr="00C258BF">
        <w:rPr>
          <w:rFonts w:ascii="Courier New" w:hAnsi="Courier New" w:cs="Courier New"/>
          <w:sz w:val="20"/>
          <w:szCs w:val="20"/>
          <w:lang w:bidi="en-US"/>
        </w:rPr>
        <w:t xml:space="preserve">EDOM, EILSEQ </w:t>
      </w:r>
      <w:r w:rsidRPr="00C258BF">
        <w:rPr>
          <w:rFonts w:cs="Courier New"/>
          <w:lang w:bidi="en-US"/>
        </w:rPr>
        <w:t>and</w:t>
      </w:r>
      <w:r w:rsidRPr="00C258BF">
        <w:rPr>
          <w:rFonts w:ascii="Courier New" w:hAnsi="Courier New" w:cs="Courier New"/>
          <w:sz w:val="20"/>
          <w:szCs w:val="20"/>
          <w:lang w:bidi="en-US"/>
        </w:rPr>
        <w:t xml:space="preserve"> ERANGE</w:t>
      </w:r>
      <w:r>
        <w:rPr>
          <w:lang w:bidi="en-US"/>
        </w:rPr>
        <w:t xml:space="preserve">, which expand to integer constant expressions with type </w:t>
      </w:r>
      <w:proofErr w:type="spellStart"/>
      <w:r w:rsidRPr="00C258BF">
        <w:rPr>
          <w:rFonts w:ascii="Courier New" w:hAnsi="Courier New" w:cs="Courier New"/>
          <w:sz w:val="20"/>
          <w:szCs w:val="20"/>
          <w:lang w:bidi="en-US"/>
        </w:rPr>
        <w:t>int</w:t>
      </w:r>
      <w:proofErr w:type="spellEnd"/>
      <w:r>
        <w:rPr>
          <w:lang w:bidi="en-US"/>
        </w:rPr>
        <w:t xml:space="preserve">, distinct positive values and which are suitable for use in </w:t>
      </w:r>
      <w:r w:rsidRPr="00C258BF">
        <w:rPr>
          <w:rFonts w:ascii="Courier New" w:hAnsi="Courier New" w:cs="Courier New"/>
          <w:sz w:val="20"/>
          <w:szCs w:val="20"/>
          <w:lang w:bidi="en-US"/>
        </w:rPr>
        <w:t>#if</w:t>
      </w:r>
      <w:r>
        <w:rPr>
          <w:lang w:bidi="en-US"/>
        </w:rPr>
        <w:t xml:space="preserve"> preprocessing directives.  C also provides the integer </w:t>
      </w:r>
      <w:proofErr w:type="spellStart"/>
      <w:r w:rsidRPr="00C258BF">
        <w:rPr>
          <w:rFonts w:ascii="Courier New" w:hAnsi="Courier New" w:cs="Courier New"/>
          <w:sz w:val="20"/>
          <w:szCs w:val="20"/>
          <w:lang w:bidi="en-US"/>
        </w:rPr>
        <w:t>errno</w:t>
      </w:r>
      <w:proofErr w:type="spellEnd"/>
      <w:r>
        <w:rPr>
          <w:lang w:bidi="en-US"/>
        </w:rPr>
        <w:t xml:space="preserve"> that can be set to a nonzero value by any library function (if the use of </w:t>
      </w:r>
      <w:proofErr w:type="spellStart"/>
      <w:r w:rsidRPr="00C258BF">
        <w:rPr>
          <w:rFonts w:ascii="Courier New" w:hAnsi="Courier New" w:cs="Courier New"/>
          <w:sz w:val="20"/>
          <w:szCs w:val="20"/>
          <w:lang w:bidi="en-US"/>
        </w:rPr>
        <w:t>errno</w:t>
      </w:r>
      <w:proofErr w:type="spellEnd"/>
      <w:r>
        <w:rPr>
          <w:lang w:bidi="en-US"/>
        </w:rPr>
        <w:t xml:space="preserve"> is not documented in the description of the function in the C Standard, </w:t>
      </w:r>
      <w:proofErr w:type="spellStart"/>
      <w:r w:rsidRPr="00C258BF">
        <w:rPr>
          <w:rFonts w:ascii="Courier New" w:hAnsi="Courier New" w:cs="Courier New"/>
          <w:sz w:val="20"/>
          <w:szCs w:val="20"/>
          <w:lang w:bidi="en-US"/>
        </w:rPr>
        <w:t>errno</w:t>
      </w:r>
      <w:proofErr w:type="spellEnd"/>
      <w:r>
        <w:rPr>
          <w:lang w:bidi="en-US"/>
        </w:rPr>
        <w:t xml:space="preserve"> could be used whether or not there is an error).  Though these values are defined, inconsistencies in responding to error conditions can lead to vulnerabilities.</w:t>
      </w:r>
    </w:p>
    <w:p w14:paraId="3BAA7754" w14:textId="77777777" w:rsidR="00D70C8E" w:rsidRDefault="00D70C8E" w:rsidP="00850B91">
      <w:pPr>
        <w:pStyle w:val="Heading3"/>
        <w:spacing w:before="0" w:after="0"/>
        <w:rPr>
          <w:lang w:bidi="en-US"/>
        </w:rPr>
      </w:pPr>
    </w:p>
    <w:p w14:paraId="48E7C5E4" w14:textId="00AAD770" w:rsidR="004C770C" w:rsidRPr="00CD6A7E" w:rsidRDefault="001456BA" w:rsidP="00504DC3">
      <w:pPr>
        <w:pStyle w:val="Heading3"/>
        <w:spacing w:before="0" w:after="120"/>
        <w:rPr>
          <w:lang w:bidi="en-US"/>
        </w:rPr>
      </w:pPr>
      <w:r>
        <w:rPr>
          <w:lang w:bidi="en-US"/>
        </w:rPr>
        <w:t>6.3</w:t>
      </w:r>
      <w:r w:rsidR="00460588">
        <w:rPr>
          <w:lang w:bidi="en-US"/>
        </w:rPr>
        <w:t>6</w:t>
      </w:r>
      <w:r w:rsidR="004C770C">
        <w:rPr>
          <w:lang w:bidi="en-US"/>
        </w:rPr>
        <w:t>.2</w:t>
      </w:r>
      <w:r w:rsidR="00AD5842">
        <w:rPr>
          <w:lang w:bidi="en-US"/>
        </w:rPr>
        <w:t xml:space="preserve"> </w:t>
      </w:r>
      <w:r w:rsidR="004C770C" w:rsidRPr="00CD6A7E">
        <w:rPr>
          <w:lang w:bidi="en-US"/>
        </w:rPr>
        <w:t>Guidance to language users</w:t>
      </w:r>
    </w:p>
    <w:p w14:paraId="637EC479" w14:textId="0BBEA0A3" w:rsidR="00FF4CE9" w:rsidRPr="00CD6A7E" w:rsidRDefault="00FF4CE9">
      <w:pPr>
        <w:spacing w:after="0"/>
        <w:pPrChange w:id="207" w:author="Clive Pygott" w:date="2017-05-04T09:20:00Z">
          <w:pPr>
            <w:pStyle w:val="ListParagraph"/>
            <w:numPr>
              <w:numId w:val="12"/>
            </w:numPr>
            <w:ind w:hanging="360"/>
          </w:pPr>
        </w:pPrChange>
      </w:pPr>
      <w:r>
        <w:t xml:space="preserve">In addition to the general advice of TR 24772-1 </w:t>
      </w:r>
      <w:proofErr w:type="spellStart"/>
      <w:r>
        <w:t>subclause</w:t>
      </w:r>
      <w:proofErr w:type="spellEnd"/>
      <w:r>
        <w:t xml:space="preserve"> 6.36.5:</w:t>
      </w:r>
    </w:p>
    <w:p w14:paraId="31E7C806" w14:textId="6F4BD8EA" w:rsidR="00850B91" w:rsidRPr="00DC4A2E" w:rsidRDefault="00850B91" w:rsidP="006F67A2">
      <w:pPr>
        <w:pStyle w:val="ListParagraph"/>
        <w:widowControl w:val="0"/>
        <w:numPr>
          <w:ilvl w:val="0"/>
          <w:numId w:val="12"/>
        </w:numPr>
        <w:suppressLineNumbers/>
        <w:overflowPunct w:val="0"/>
        <w:adjustRightInd w:val="0"/>
        <w:spacing w:after="120"/>
        <w:rPr>
          <w:rFonts w:ascii="Calibri" w:eastAsia="Times New Roman" w:hAnsi="Calibri"/>
        </w:rPr>
      </w:pPr>
      <w:r w:rsidRPr="00DC4A2E">
        <w:rPr>
          <w:rFonts w:ascii="Calibri" w:eastAsia="Times New Roman" w:hAnsi="Calibri"/>
        </w:rPr>
        <w:t>Check the returned error status upon return from a function.  The C standard library functions provide an error status as the return value and sometimes in an additional global error value.</w:t>
      </w:r>
    </w:p>
    <w:p w14:paraId="23F14DF2" w14:textId="77777777" w:rsidR="00850B91" w:rsidRPr="00850B91" w:rsidRDefault="00850B91" w:rsidP="00C77F52">
      <w:pPr>
        <w:pStyle w:val="ListParagraph"/>
        <w:widowControl w:val="0"/>
        <w:numPr>
          <w:ilvl w:val="0"/>
          <w:numId w:val="12"/>
        </w:numPr>
        <w:suppressLineNumbers/>
        <w:overflowPunct w:val="0"/>
        <w:adjustRightInd w:val="0"/>
        <w:spacing w:after="120"/>
        <w:rPr>
          <w:rFonts w:ascii="Calibri" w:eastAsia="Times New Roman" w:hAnsi="Calibri"/>
        </w:rPr>
      </w:pPr>
      <w:r w:rsidRPr="00850B91">
        <w:rPr>
          <w:rFonts w:ascii="Calibri" w:eastAsia="Times New Roman" w:hAnsi="Calibri"/>
        </w:rPr>
        <w:t xml:space="preserve">Set </w:t>
      </w:r>
      <w:proofErr w:type="spellStart"/>
      <w:r w:rsidRPr="00C258BF">
        <w:rPr>
          <w:rFonts w:ascii="Courier New" w:hAnsi="Courier New" w:cs="Courier New"/>
          <w:sz w:val="20"/>
          <w:szCs w:val="20"/>
          <w:lang w:bidi="en-US"/>
        </w:rPr>
        <w:t>errno</w:t>
      </w:r>
      <w:proofErr w:type="spellEnd"/>
      <w:r w:rsidRPr="00850B91">
        <w:rPr>
          <w:rFonts w:ascii="Calibri" w:eastAsia="Times New Roman" w:hAnsi="Calibri"/>
        </w:rPr>
        <w:t xml:space="preserve"> to zero before a library function call in situations where a program intends to check </w:t>
      </w:r>
      <w:proofErr w:type="spellStart"/>
      <w:r w:rsidRPr="00C258BF">
        <w:rPr>
          <w:rFonts w:ascii="Courier New" w:hAnsi="Courier New" w:cs="Courier New"/>
          <w:sz w:val="20"/>
          <w:szCs w:val="20"/>
          <w:lang w:bidi="en-US"/>
        </w:rPr>
        <w:t>errno</w:t>
      </w:r>
      <w:proofErr w:type="spellEnd"/>
      <w:r w:rsidRPr="00850B91">
        <w:rPr>
          <w:rFonts w:ascii="Calibri" w:eastAsia="Times New Roman" w:hAnsi="Calibri"/>
        </w:rPr>
        <w:t xml:space="preserve"> before a subsequent library function call.</w:t>
      </w:r>
    </w:p>
    <w:p w14:paraId="09074D49" w14:textId="1682CE87" w:rsidR="006F67A2" w:rsidRPr="00CC4646" w:rsidRDefault="00850B91" w:rsidP="00C77F52">
      <w:pPr>
        <w:pStyle w:val="ListParagraph"/>
        <w:widowControl w:val="0"/>
        <w:numPr>
          <w:ilvl w:val="0"/>
          <w:numId w:val="12"/>
        </w:numPr>
        <w:suppressLineNumbers/>
        <w:overflowPunct w:val="0"/>
        <w:adjustRightInd w:val="0"/>
        <w:spacing w:after="120"/>
        <w:rPr>
          <w:rFonts w:ascii="Calibri" w:eastAsia="Times New Roman" w:hAnsi="Calibri"/>
        </w:rPr>
      </w:pPr>
      <w:r w:rsidRPr="00850B91">
        <w:rPr>
          <w:rFonts w:ascii="Calibri" w:eastAsia="Times New Roman" w:hAnsi="Calibri"/>
        </w:rPr>
        <w:t xml:space="preserve">Use </w:t>
      </w:r>
      <w:proofErr w:type="spellStart"/>
      <w:r w:rsidRPr="00C258BF">
        <w:rPr>
          <w:rFonts w:ascii="Courier New" w:hAnsi="Courier New" w:cs="Courier New"/>
          <w:sz w:val="20"/>
          <w:szCs w:val="20"/>
          <w:lang w:bidi="en-US"/>
        </w:rPr>
        <w:t>errn</w:t>
      </w:r>
      <w:r w:rsidR="00C258BF">
        <w:rPr>
          <w:rFonts w:ascii="Courier New" w:hAnsi="Courier New" w:cs="Courier New"/>
          <w:sz w:val="20"/>
          <w:szCs w:val="20"/>
          <w:lang w:bidi="en-US"/>
        </w:rPr>
        <w:t>o_t</w:t>
      </w:r>
      <w:proofErr w:type="spellEnd"/>
      <w:r w:rsidRPr="00850B91">
        <w:rPr>
          <w:rFonts w:ascii="Calibri" w:eastAsia="Times New Roman" w:hAnsi="Calibri"/>
        </w:rPr>
        <w:t xml:space="preserve"> to make it readily apparent that a function is returning an error code.  Often a function that returns an </w:t>
      </w:r>
      <w:proofErr w:type="spellStart"/>
      <w:r w:rsidRPr="00C258BF">
        <w:rPr>
          <w:rFonts w:ascii="Courier New" w:hAnsi="Courier New" w:cs="Courier New"/>
          <w:sz w:val="20"/>
          <w:szCs w:val="20"/>
          <w:lang w:bidi="en-US"/>
        </w:rPr>
        <w:t>errno</w:t>
      </w:r>
      <w:proofErr w:type="spellEnd"/>
      <w:r w:rsidRPr="00850B91">
        <w:rPr>
          <w:rFonts w:ascii="Calibri" w:eastAsia="Times New Roman" w:hAnsi="Calibri"/>
        </w:rPr>
        <w:t xml:space="preserve"> error code is declared as returning a value of type int.  Although syntactically correct, it is not apparent that the return code is an </w:t>
      </w:r>
      <w:proofErr w:type="spellStart"/>
      <w:r w:rsidRPr="00C258BF">
        <w:rPr>
          <w:rFonts w:ascii="Courier New" w:hAnsi="Courier New" w:cs="Courier New"/>
          <w:sz w:val="20"/>
          <w:szCs w:val="20"/>
          <w:lang w:bidi="en-US"/>
        </w:rPr>
        <w:t>errno</w:t>
      </w:r>
      <w:proofErr w:type="spellEnd"/>
      <w:r w:rsidRPr="00850B91">
        <w:rPr>
          <w:rFonts w:ascii="Calibri" w:eastAsia="Times New Roman" w:hAnsi="Calibri"/>
        </w:rPr>
        <w:t xml:space="preserve"> error code.  The normative Annex K from ISO/IEC 9899:2011 [4] introduces the new type </w:t>
      </w:r>
      <w:proofErr w:type="spellStart"/>
      <w:r w:rsidR="00C258BF" w:rsidRPr="00C258BF">
        <w:rPr>
          <w:rFonts w:ascii="Courier New" w:hAnsi="Courier New" w:cs="Courier New"/>
          <w:sz w:val="20"/>
          <w:szCs w:val="20"/>
          <w:lang w:bidi="en-US"/>
        </w:rPr>
        <w:t>errn</w:t>
      </w:r>
      <w:r w:rsidR="00C258BF">
        <w:rPr>
          <w:rFonts w:ascii="Courier New" w:hAnsi="Courier New" w:cs="Courier New"/>
          <w:sz w:val="20"/>
          <w:szCs w:val="20"/>
          <w:lang w:bidi="en-US"/>
        </w:rPr>
        <w:t>o_t</w:t>
      </w:r>
      <w:proofErr w:type="spellEnd"/>
      <w:r w:rsidR="00C258BF" w:rsidRPr="00850B91">
        <w:rPr>
          <w:rFonts w:ascii="Calibri" w:eastAsia="Times New Roman" w:hAnsi="Calibri"/>
        </w:rPr>
        <w:t xml:space="preserve"> </w:t>
      </w:r>
      <w:r w:rsidRPr="00850B91">
        <w:rPr>
          <w:rFonts w:ascii="Calibri" w:eastAsia="Times New Roman" w:hAnsi="Calibri"/>
        </w:rPr>
        <w:t xml:space="preserve">in </w:t>
      </w:r>
      <w:r w:rsidRPr="00C258BF">
        <w:rPr>
          <w:rFonts w:ascii="Courier New" w:hAnsi="Courier New" w:cs="Courier New"/>
          <w:sz w:val="20"/>
          <w:szCs w:val="20"/>
          <w:lang w:bidi="en-US"/>
        </w:rPr>
        <w:t>&lt;</w:t>
      </w:r>
      <w:proofErr w:type="spellStart"/>
      <w:r w:rsidRPr="00C258BF">
        <w:rPr>
          <w:rFonts w:ascii="Courier New" w:hAnsi="Courier New" w:cs="Courier New"/>
          <w:sz w:val="20"/>
          <w:szCs w:val="20"/>
          <w:lang w:bidi="en-US"/>
        </w:rPr>
        <w:t>errno.h</w:t>
      </w:r>
      <w:proofErr w:type="spellEnd"/>
      <w:r w:rsidRPr="00C258BF">
        <w:rPr>
          <w:rFonts w:ascii="Courier New" w:hAnsi="Courier New" w:cs="Courier New"/>
          <w:sz w:val="20"/>
          <w:szCs w:val="20"/>
          <w:lang w:bidi="en-US"/>
        </w:rPr>
        <w:t>&gt;</w:t>
      </w:r>
      <w:r w:rsidRPr="00850B91">
        <w:rPr>
          <w:rFonts w:ascii="Calibri" w:eastAsia="Times New Roman" w:hAnsi="Calibri"/>
        </w:rPr>
        <w:t xml:space="preserve"> that is defined to be type </w:t>
      </w:r>
      <w:r w:rsidRPr="00C258BF">
        <w:rPr>
          <w:rFonts w:ascii="Courier New" w:hAnsi="Courier New" w:cs="Courier New"/>
          <w:sz w:val="20"/>
          <w:szCs w:val="20"/>
          <w:lang w:bidi="en-US"/>
        </w:rPr>
        <w:t>int</w:t>
      </w:r>
      <w:r w:rsidRPr="00850B91">
        <w:rPr>
          <w:rFonts w:ascii="Calibri" w:eastAsia="Times New Roman" w:hAnsi="Calibri"/>
        </w:rPr>
        <w:t>.</w:t>
      </w:r>
    </w:p>
    <w:p w14:paraId="64899D8C" w14:textId="61642BF3" w:rsidR="006F67A2" w:rsidRDefault="006F67A2" w:rsidP="006F67A2">
      <w:pPr>
        <w:pStyle w:val="ListParagraph"/>
        <w:numPr>
          <w:ilvl w:val="0"/>
          <w:numId w:val="47"/>
        </w:numPr>
        <w:rPr>
          <w:rFonts w:eastAsia="Times New Roman" w:cs="Times New Roman"/>
          <w:lang w:val="en-GB"/>
        </w:rPr>
      </w:pPr>
      <w:r>
        <w:rPr>
          <w:rFonts w:ascii="Calibri" w:eastAsia="Times New Roman" w:hAnsi="Calibri" w:cs="Times New Roman"/>
          <w:lang w:val="en-GB"/>
        </w:rPr>
        <w:t>Handle an error</w:t>
      </w:r>
      <w:r w:rsidRPr="00060BDA">
        <w:rPr>
          <w:rFonts w:ascii="Calibri" w:eastAsia="Times New Roman" w:hAnsi="Calibri" w:cs="Times New Roman"/>
          <w:lang w:val="en-GB"/>
        </w:rPr>
        <w:t xml:space="preserve"> as close as possibl</w:t>
      </w:r>
      <w:r>
        <w:rPr>
          <w:rFonts w:ascii="Calibri" w:eastAsia="Times New Roman" w:hAnsi="Calibri" w:cs="Times New Roman"/>
          <w:lang w:val="en-GB"/>
        </w:rPr>
        <w:t>e to the origin of the error</w:t>
      </w:r>
      <w:r w:rsidRPr="00060BDA">
        <w:rPr>
          <w:rFonts w:ascii="Calibri" w:eastAsia="Times New Roman" w:hAnsi="Calibri" w:cs="Times New Roman"/>
          <w:lang w:val="en-GB"/>
        </w:rPr>
        <w:t xml:space="preserve"> but as far out as necessary to be able to deal with the error. </w:t>
      </w:r>
    </w:p>
    <w:p w14:paraId="0E6DE100" w14:textId="77777777" w:rsidR="006F67A2" w:rsidRPr="00035063" w:rsidRDefault="006F67A2" w:rsidP="006F67A2">
      <w:pPr>
        <w:pStyle w:val="ListParagraph"/>
        <w:numPr>
          <w:ilvl w:val="0"/>
          <w:numId w:val="47"/>
        </w:numPr>
        <w:rPr>
          <w:rFonts w:eastAsia="Times New Roman" w:cs="Times New Roman"/>
          <w:lang w:val="en-GB"/>
        </w:rPr>
      </w:pPr>
      <w:r w:rsidRPr="00060BDA">
        <w:rPr>
          <w:rFonts w:ascii="Calibri" w:eastAsia="Times New Roman" w:hAnsi="Calibri" w:cs="Times New Roman"/>
          <w:lang w:val="en-GB"/>
        </w:rPr>
        <w:t xml:space="preserve">For each routine, </w:t>
      </w:r>
      <w:r>
        <w:rPr>
          <w:rFonts w:ascii="Calibri" w:eastAsia="Times New Roman" w:hAnsi="Calibri" w:cs="Times New Roman"/>
          <w:lang w:val="en-GB"/>
        </w:rPr>
        <w:t xml:space="preserve">document </w:t>
      </w:r>
      <w:r w:rsidRPr="00060BDA">
        <w:rPr>
          <w:rFonts w:ascii="Calibri" w:eastAsia="Times New Roman" w:hAnsi="Calibri" w:cs="Times New Roman"/>
          <w:lang w:val="en-GB"/>
        </w:rPr>
        <w:t>all error conditions</w:t>
      </w:r>
      <w:r>
        <w:rPr>
          <w:rFonts w:ascii="Calibri" w:eastAsia="Times New Roman" w:hAnsi="Calibri" w:cs="Times New Roman"/>
          <w:lang w:val="en-GB"/>
        </w:rPr>
        <w:t>,</w:t>
      </w:r>
      <w:r w:rsidRPr="00060BDA">
        <w:rPr>
          <w:rFonts w:ascii="Calibri" w:eastAsia="Times New Roman" w:hAnsi="Calibri" w:cs="Times New Roman"/>
          <w:lang w:val="en-GB"/>
        </w:rPr>
        <w:t xml:space="preserve"> matching error detection and reporting</w:t>
      </w:r>
      <w:r>
        <w:rPr>
          <w:rFonts w:ascii="Calibri" w:eastAsia="Times New Roman" w:hAnsi="Calibri" w:cs="Times New Roman"/>
          <w:lang w:val="en-GB"/>
        </w:rPr>
        <w:t xml:space="preserve"> needs</w:t>
      </w:r>
      <w:r w:rsidRPr="00060BDA">
        <w:rPr>
          <w:rFonts w:ascii="Calibri" w:eastAsia="Times New Roman" w:hAnsi="Calibri" w:cs="Times New Roman"/>
          <w:lang w:val="en-GB"/>
        </w:rPr>
        <w:t xml:space="preserve">, </w:t>
      </w:r>
      <w:r>
        <w:rPr>
          <w:rFonts w:ascii="Calibri" w:eastAsia="Times New Roman" w:hAnsi="Calibri" w:cs="Times New Roman"/>
          <w:lang w:val="en-GB"/>
        </w:rPr>
        <w:t xml:space="preserve">and </w:t>
      </w:r>
      <w:r w:rsidRPr="00060BDA">
        <w:rPr>
          <w:rFonts w:ascii="Calibri" w:eastAsia="Times New Roman" w:hAnsi="Calibri" w:cs="Times New Roman"/>
          <w:lang w:val="en-GB"/>
        </w:rPr>
        <w:t>provid</w:t>
      </w:r>
      <w:r>
        <w:rPr>
          <w:rFonts w:ascii="Calibri" w:eastAsia="Times New Roman" w:hAnsi="Calibri" w:cs="Times New Roman"/>
          <w:lang w:val="en-GB"/>
        </w:rPr>
        <w:t>e</w:t>
      </w:r>
      <w:r w:rsidRPr="00060BDA">
        <w:rPr>
          <w:rFonts w:ascii="Calibri" w:eastAsia="Times New Roman" w:hAnsi="Calibri" w:cs="Times New Roman"/>
          <w:lang w:val="en-GB"/>
        </w:rPr>
        <w:t xml:space="preserve"> sufficient information for handling the error situation.</w:t>
      </w:r>
    </w:p>
    <w:p w14:paraId="285D6803" w14:textId="77777777" w:rsidR="006F67A2" w:rsidRPr="0079755D" w:rsidRDefault="006F67A2" w:rsidP="006F67A2">
      <w:pPr>
        <w:pStyle w:val="ListParagraph"/>
        <w:numPr>
          <w:ilvl w:val="0"/>
          <w:numId w:val="47"/>
        </w:numPr>
        <w:rPr>
          <w:rFonts w:eastAsia="Times New Roman" w:cs="Times New Roman"/>
          <w:lang w:val="en-GB"/>
        </w:rPr>
      </w:pPr>
      <w:r w:rsidRPr="00B93902">
        <w:rPr>
          <w:rFonts w:eastAsia="Times New Roman" w:cs="Times New Roman"/>
          <w:lang w:val="en-GB"/>
        </w:rPr>
        <w:t xml:space="preserve">Use static analysis tools </w:t>
      </w:r>
      <w:r>
        <w:rPr>
          <w:rFonts w:eastAsia="Times New Roman" w:cs="Times New Roman"/>
          <w:lang w:val="en-GB"/>
        </w:rPr>
        <w:t>to detect and report missing or ineffective error detection or</w:t>
      </w:r>
      <w:r w:rsidRPr="00B93902">
        <w:rPr>
          <w:rFonts w:eastAsia="Times New Roman" w:cs="Times New Roman"/>
          <w:lang w:val="en-GB"/>
        </w:rPr>
        <w:t xml:space="preserve"> handling.</w:t>
      </w:r>
    </w:p>
    <w:p w14:paraId="226BF89C" w14:textId="2D5F546A" w:rsidR="006F67A2" w:rsidRDefault="006F67A2" w:rsidP="006F67A2">
      <w:pPr>
        <w:pStyle w:val="ListParagraph"/>
        <w:numPr>
          <w:ilvl w:val="0"/>
          <w:numId w:val="47"/>
        </w:numPr>
        <w:rPr>
          <w:rFonts w:eastAsia="Times New Roman" w:cs="Times New Roman"/>
          <w:lang w:val="en-GB"/>
        </w:rPr>
      </w:pPr>
      <w:r w:rsidRPr="00060BDA">
        <w:rPr>
          <w:rFonts w:ascii="Calibri" w:eastAsia="Times New Roman" w:hAnsi="Calibri" w:cs="Times New Roman"/>
          <w:lang w:val="en-GB"/>
        </w:rPr>
        <w:t xml:space="preserve">When execution within a particular context </w:t>
      </w:r>
      <w:r>
        <w:rPr>
          <w:rFonts w:ascii="Calibri" w:eastAsia="Times New Roman" w:hAnsi="Calibri" w:cs="Times New Roman"/>
          <w:lang w:val="en-GB"/>
        </w:rPr>
        <w:t>encounters</w:t>
      </w:r>
      <w:r w:rsidRPr="00060BDA">
        <w:rPr>
          <w:rFonts w:ascii="Calibri" w:eastAsia="Times New Roman" w:hAnsi="Calibri" w:cs="Times New Roman"/>
          <w:lang w:val="en-GB"/>
        </w:rPr>
        <w:t xml:space="preserve"> an</w:t>
      </w:r>
      <w:r>
        <w:rPr>
          <w:rFonts w:ascii="Calibri" w:eastAsia="Times New Roman" w:hAnsi="Calibri" w:cs="Times New Roman"/>
          <w:lang w:val="en-GB"/>
        </w:rPr>
        <w:t xml:space="preserve"> error</w:t>
      </w:r>
      <w:r w:rsidRPr="00060BDA">
        <w:rPr>
          <w:rFonts w:ascii="Calibri" w:eastAsia="Times New Roman" w:hAnsi="Calibri" w:cs="Times New Roman"/>
          <w:lang w:val="en-GB"/>
        </w:rPr>
        <w:t xml:space="preserve">, finalize the context by closing open files, releasing resources and restoring any invariants associated with the context. </w:t>
      </w:r>
    </w:p>
    <w:p w14:paraId="1F8A2536" w14:textId="77777777" w:rsidR="00850B91" w:rsidRPr="00CC4646" w:rsidRDefault="00850B91" w:rsidP="00F82B08">
      <w:pPr>
        <w:pStyle w:val="ListParagraph"/>
        <w:rPr>
          <w:rFonts w:ascii="Calibri" w:eastAsia="Times New Roman" w:hAnsi="Calibri"/>
        </w:rPr>
      </w:pPr>
    </w:p>
    <w:p w14:paraId="6166DE30" w14:textId="3EFE270B" w:rsidR="004C770C" w:rsidRPr="00CD6A7E" w:rsidRDefault="001456BA" w:rsidP="004C770C">
      <w:pPr>
        <w:pStyle w:val="Heading2"/>
        <w:rPr>
          <w:lang w:bidi="en-US"/>
        </w:rPr>
      </w:pPr>
      <w:bookmarkStart w:id="208" w:name="_Toc310518193"/>
      <w:bookmarkStart w:id="209" w:name="_Toc481654188"/>
      <w:r>
        <w:rPr>
          <w:lang w:bidi="en-US"/>
        </w:rPr>
        <w:t>6.3</w:t>
      </w:r>
      <w:r w:rsidR="00D97028">
        <w:rPr>
          <w:lang w:bidi="en-US"/>
        </w:rPr>
        <w:t>7</w:t>
      </w:r>
      <w:r w:rsidR="00AD5842">
        <w:rPr>
          <w:lang w:bidi="en-US"/>
        </w:rPr>
        <w:t xml:space="preserve"> </w:t>
      </w:r>
      <w:r w:rsidR="004C770C" w:rsidRPr="00CD6A7E">
        <w:rPr>
          <w:lang w:bidi="en-US"/>
        </w:rPr>
        <w:t xml:space="preserve">Type-breaking </w:t>
      </w:r>
      <w:r w:rsidR="00816051">
        <w:rPr>
          <w:lang w:bidi="en-US"/>
        </w:rPr>
        <w:t>r</w:t>
      </w:r>
      <w:r w:rsidR="004C770C" w:rsidRPr="00CD6A7E">
        <w:rPr>
          <w:lang w:bidi="en-US"/>
        </w:rPr>
        <w:t xml:space="preserve">einterpretation of </w:t>
      </w:r>
      <w:r w:rsidR="00816051">
        <w:rPr>
          <w:lang w:bidi="en-US"/>
        </w:rPr>
        <w:t>d</w:t>
      </w:r>
      <w:r w:rsidR="004C770C" w:rsidRPr="00CD6A7E">
        <w:rPr>
          <w:lang w:bidi="en-US"/>
        </w:rPr>
        <w:t>ata [AMV</w:t>
      </w:r>
      <w:proofErr w:type="gramStart"/>
      <w:r w:rsidR="004C770C" w:rsidRPr="00CD6A7E">
        <w:rPr>
          <w:lang w:bidi="en-US"/>
        </w:rPr>
        <w:t>]</w:t>
      </w:r>
      <w:bookmarkEnd w:id="208"/>
      <w:r w:rsidR="00D97028">
        <w:rPr>
          <w:lang w:bidi="en-US"/>
        </w:rPr>
        <w:t xml:space="preserve">   Renumber</w:t>
      </w:r>
      <w:proofErr w:type="gramEnd"/>
      <w:r w:rsidR="00D97028">
        <w:rPr>
          <w:lang w:bidi="en-US"/>
        </w:rPr>
        <w:t xml:space="preserve"> from here</w:t>
      </w:r>
      <w:bookmarkEnd w:id="209"/>
    </w:p>
    <w:p w14:paraId="32EC4481" w14:textId="4F1A1A25" w:rsidR="004C770C" w:rsidRPr="00CD6A7E" w:rsidRDefault="001456BA" w:rsidP="004C770C">
      <w:pPr>
        <w:pStyle w:val="Heading3"/>
        <w:rPr>
          <w:lang w:bidi="en-US"/>
        </w:rPr>
      </w:pPr>
      <w:r>
        <w:rPr>
          <w:lang w:bidi="en-US"/>
        </w:rPr>
        <w:t>6.</w:t>
      </w:r>
      <w:r w:rsidR="00850B91">
        <w:rPr>
          <w:lang w:bidi="en-US"/>
        </w:rPr>
        <w:t>3</w:t>
      </w:r>
      <w:r w:rsidR="00D97028">
        <w:rPr>
          <w:lang w:bidi="en-US"/>
        </w:rPr>
        <w:t>7</w:t>
      </w:r>
      <w:r w:rsidR="004C770C">
        <w:rPr>
          <w:lang w:bidi="en-US"/>
        </w:rPr>
        <w:t>.1</w:t>
      </w:r>
      <w:r w:rsidR="00AD5842">
        <w:rPr>
          <w:lang w:bidi="en-US"/>
        </w:rPr>
        <w:t xml:space="preserve"> </w:t>
      </w:r>
      <w:r w:rsidR="004C770C" w:rsidRPr="00CD6A7E">
        <w:rPr>
          <w:lang w:bidi="en-US"/>
        </w:rPr>
        <w:t>Applicability to language</w:t>
      </w:r>
    </w:p>
    <w:p w14:paraId="422FB6B1" w14:textId="77777777" w:rsidR="00850B91" w:rsidRDefault="00850B91" w:rsidP="00850B91">
      <w:r>
        <w:t xml:space="preserve">The primary way in C that a reinterpretation of data is accomplished is through a </w:t>
      </w:r>
      <w:proofErr w:type="gramStart"/>
      <w:r>
        <w:t>union which</w:t>
      </w:r>
      <w:proofErr w:type="gramEnd"/>
      <w:r>
        <w:t xml:space="preserve"> may be used to interpret the same piece of memory in multiple ways.  If the use of the union members is not managed carefully, then unexpected and erroneous results may occur.</w:t>
      </w:r>
    </w:p>
    <w:p w14:paraId="5F7C466D" w14:textId="3B808EA0" w:rsidR="004C770C" w:rsidRPr="00CD6A7E" w:rsidRDefault="00850B91" w:rsidP="00850B91">
      <w:r>
        <w:lastRenderedPageBreak/>
        <w:t>C allows the use of pointers to memory so that an integer pointer could be used to manipulate character data.  This could lead to a mistake in the logic that is used to interpret the data leading to unexpected and erroneous results.</w:t>
      </w:r>
    </w:p>
    <w:p w14:paraId="3DA6B869" w14:textId="3769E5E4" w:rsidR="004C770C" w:rsidRPr="00CD6A7E" w:rsidRDefault="001456BA" w:rsidP="00504DC3">
      <w:pPr>
        <w:pStyle w:val="Heading3"/>
        <w:spacing w:before="0" w:after="120"/>
        <w:rPr>
          <w:lang w:bidi="en-US"/>
        </w:rPr>
      </w:pPr>
      <w:r>
        <w:rPr>
          <w:lang w:bidi="en-US"/>
        </w:rPr>
        <w:t>6.</w:t>
      </w:r>
      <w:r w:rsidR="00850B91">
        <w:rPr>
          <w:lang w:bidi="en-US"/>
        </w:rPr>
        <w:t>3</w:t>
      </w:r>
      <w:r w:rsidR="00D97028">
        <w:rPr>
          <w:lang w:bidi="en-US"/>
        </w:rPr>
        <w:t>7</w:t>
      </w:r>
      <w:r w:rsidR="004C770C">
        <w:rPr>
          <w:lang w:bidi="en-US"/>
        </w:rPr>
        <w:t>.2</w:t>
      </w:r>
      <w:r w:rsidR="00AD5842">
        <w:rPr>
          <w:lang w:bidi="en-US"/>
        </w:rPr>
        <w:t xml:space="preserve"> </w:t>
      </w:r>
      <w:r w:rsidR="004C770C" w:rsidRPr="00CD6A7E">
        <w:rPr>
          <w:lang w:bidi="en-US"/>
        </w:rPr>
        <w:t>Guidance to language users</w:t>
      </w:r>
    </w:p>
    <w:p w14:paraId="0B98024C" w14:textId="22BBCE00" w:rsidR="00FF4CE9" w:rsidRPr="00CD6A7E" w:rsidRDefault="00FF4CE9">
      <w:pPr>
        <w:spacing w:after="0"/>
        <w:pPrChange w:id="210" w:author="Clive Pygott" w:date="2017-05-04T09:20:00Z">
          <w:pPr>
            <w:pStyle w:val="ListParagraph"/>
            <w:numPr>
              <w:numId w:val="13"/>
            </w:numPr>
            <w:ind w:hanging="360"/>
          </w:pPr>
        </w:pPrChange>
      </w:pPr>
      <w:r>
        <w:t xml:space="preserve">In addition to the general advice of TR 24772-1 </w:t>
      </w:r>
      <w:proofErr w:type="spellStart"/>
      <w:r>
        <w:t>subclause</w:t>
      </w:r>
      <w:proofErr w:type="spellEnd"/>
      <w:r>
        <w:t xml:space="preserve"> 6.37.5:</w:t>
      </w:r>
    </w:p>
    <w:p w14:paraId="76CE756D" w14:textId="2AF1A9A8" w:rsidR="00F64E2D" w:rsidRPr="00CC4646" w:rsidRDefault="00A821AA" w:rsidP="00A821AA">
      <w:pPr>
        <w:pStyle w:val="ListParagraph"/>
        <w:widowControl w:val="0"/>
        <w:numPr>
          <w:ilvl w:val="0"/>
          <w:numId w:val="13"/>
        </w:numPr>
        <w:suppressLineNumbers/>
        <w:overflowPunct w:val="0"/>
        <w:adjustRightInd w:val="0"/>
        <w:spacing w:after="0"/>
        <w:rPr>
          <w:rFonts w:ascii="Calibri" w:eastAsia="Times New Roman" w:hAnsi="Calibri"/>
          <w:bCs/>
        </w:rPr>
      </w:pPr>
      <w:r w:rsidRPr="00A821AA">
        <w:rPr>
          <w:rFonts w:ascii="Calibri" w:eastAsia="Times New Roman" w:hAnsi="Calibri"/>
          <w:bCs/>
        </w:rPr>
        <w:t xml:space="preserve">When using unions, </w:t>
      </w:r>
      <w:r w:rsidRPr="007F785E">
        <w:t>implement an explicit discriminant and check its value before accessing the data in the union</w:t>
      </w:r>
      <w:r>
        <w:t>.</w:t>
      </w:r>
    </w:p>
    <w:p w14:paraId="14B97CB3" w14:textId="77777777" w:rsidR="00A821AA" w:rsidRPr="00CC4646" w:rsidRDefault="00A821AA" w:rsidP="00CC4646">
      <w:pPr>
        <w:pStyle w:val="ListParagraph"/>
        <w:widowControl w:val="0"/>
        <w:suppressLineNumbers/>
        <w:overflowPunct w:val="0"/>
        <w:adjustRightInd w:val="0"/>
        <w:spacing w:after="0"/>
        <w:rPr>
          <w:rFonts w:ascii="Calibri" w:eastAsia="Times New Roman" w:hAnsi="Calibri"/>
          <w:bCs/>
        </w:rPr>
      </w:pPr>
    </w:p>
    <w:p w14:paraId="444A0772" w14:textId="6EE7C78B" w:rsidR="007A5FC1" w:rsidRDefault="007A5FC1" w:rsidP="007A5FC1">
      <w:pPr>
        <w:pStyle w:val="Heading2"/>
      </w:pPr>
      <w:bookmarkStart w:id="211" w:name="_Toc440397663"/>
      <w:bookmarkStart w:id="212" w:name="_Toc440646186"/>
      <w:bookmarkStart w:id="213" w:name="_Toc481654189"/>
      <w:r>
        <w:t xml:space="preserve">6.39 Deep vs. </w:t>
      </w:r>
      <w:r w:rsidR="00816051">
        <w:t>s</w:t>
      </w:r>
      <w:r>
        <w:t xml:space="preserve">hallow </w:t>
      </w:r>
      <w:r w:rsidR="00816051">
        <w:t>c</w:t>
      </w:r>
      <w:r>
        <w:t>opying [YAN]</w:t>
      </w:r>
      <w:bookmarkEnd w:id="211"/>
      <w:bookmarkEnd w:id="212"/>
      <w:bookmarkEnd w:id="213"/>
    </w:p>
    <w:p w14:paraId="670C6A5E" w14:textId="77777777" w:rsidR="007A5FC1" w:rsidRDefault="007A5FC1" w:rsidP="007A5FC1">
      <w:pPr>
        <w:pStyle w:val="Heading2"/>
      </w:pPr>
    </w:p>
    <w:p w14:paraId="62597CB3" w14:textId="77777777" w:rsidR="007A5FC1" w:rsidRDefault="007A5FC1" w:rsidP="007A5FC1">
      <w:pPr>
        <w:pStyle w:val="Heading2"/>
        <w:rPr>
          <w:lang w:bidi="en-US"/>
        </w:rPr>
      </w:pPr>
      <w:bookmarkStart w:id="214" w:name="_Toc440646187"/>
      <w:bookmarkStart w:id="215" w:name="_Toc481654190"/>
      <w:r w:rsidRPr="009F59CC">
        <w:rPr>
          <w:lang w:bidi="en-US"/>
        </w:rPr>
        <w:t xml:space="preserve">6.39.1 </w:t>
      </w:r>
      <w:r w:rsidRPr="009F59CC">
        <w:t>Applicability</w:t>
      </w:r>
      <w:r w:rsidRPr="009F59CC">
        <w:rPr>
          <w:lang w:bidi="en-US"/>
        </w:rPr>
        <w:t xml:space="preserve"> to language</w:t>
      </w:r>
      <w:bookmarkEnd w:id="214"/>
      <w:bookmarkEnd w:id="215"/>
    </w:p>
    <w:p w14:paraId="1E11D617" w14:textId="77777777" w:rsidR="007A5FC1" w:rsidRPr="00C77F52" w:rsidRDefault="007A5FC1" w:rsidP="007A5FC1">
      <w:pPr>
        <w:rPr>
          <w:i/>
          <w:color w:val="FF0000"/>
          <w:lang w:bidi="en-US"/>
        </w:rPr>
      </w:pPr>
      <w:r w:rsidRPr="00C77F52">
        <w:rPr>
          <w:color w:val="FF0000"/>
          <w:lang w:bidi="en-US"/>
        </w:rPr>
        <w:t xml:space="preserve">[TBD] </w:t>
      </w:r>
      <w:proofErr w:type="gramStart"/>
      <w:r w:rsidRPr="00C77F52">
        <w:rPr>
          <w:i/>
          <w:color w:val="FF0000"/>
          <w:lang w:bidi="en-US"/>
        </w:rPr>
        <w:t>Stephen’s thoughts.</w:t>
      </w:r>
      <w:proofErr w:type="gramEnd"/>
      <w:r w:rsidRPr="00C77F52">
        <w:rPr>
          <w:i/>
          <w:color w:val="FF0000"/>
          <w:lang w:bidi="en-US"/>
        </w:rPr>
        <w:t xml:space="preserve"> C does not have the classic OO deep copy problem, IMHO, but consider cases where A references a </w:t>
      </w:r>
      <w:proofErr w:type="spellStart"/>
      <w:r w:rsidRPr="00C77F52">
        <w:rPr>
          <w:i/>
          <w:color w:val="FF0000"/>
          <w:lang w:bidi="en-US"/>
        </w:rPr>
        <w:t>struct</w:t>
      </w:r>
      <w:proofErr w:type="spellEnd"/>
      <w:r w:rsidRPr="00C77F52">
        <w:rPr>
          <w:i/>
          <w:color w:val="FF0000"/>
          <w:lang w:bidi="en-US"/>
        </w:rPr>
        <w:t xml:space="preserve"> or array (which may contain references to deeper levels). B = A would simply copy the pointer (correct?) so the same issue can be there.</w:t>
      </w:r>
    </w:p>
    <w:p w14:paraId="2F88DEBB" w14:textId="6638FCA3" w:rsidR="004364BF" w:rsidRPr="00C77F52" w:rsidRDefault="004364BF" w:rsidP="007A5FC1">
      <w:pPr>
        <w:rPr>
          <w:i/>
          <w:color w:val="FF0000"/>
          <w:lang w:bidi="en-US"/>
        </w:rPr>
      </w:pPr>
      <w:r w:rsidRPr="00C77F52">
        <w:rPr>
          <w:i/>
          <w:color w:val="FF0000"/>
          <w:lang w:bidi="en-US"/>
        </w:rPr>
        <w:t xml:space="preserve">[DMK] Not really.  An array cannot be assigned to another array.  Given </w:t>
      </w:r>
      <w:r w:rsidR="003936A8" w:rsidRPr="00C77F52">
        <w:rPr>
          <w:i/>
          <w:color w:val="FF0000"/>
          <w:lang w:bidi="en-US"/>
        </w:rPr>
        <w:t xml:space="preserve">an </w:t>
      </w:r>
      <w:r w:rsidRPr="00C77F52">
        <w:rPr>
          <w:i/>
          <w:color w:val="FF0000"/>
          <w:lang w:bidi="en-US"/>
        </w:rPr>
        <w:t>array</w:t>
      </w:r>
      <w:r w:rsidR="003936A8" w:rsidRPr="00C77F52">
        <w:rPr>
          <w:i/>
          <w:color w:val="FF0000"/>
          <w:lang w:bidi="en-US"/>
        </w:rPr>
        <w:t xml:space="preserve"> </w:t>
      </w:r>
      <w:proofErr w:type="gramStart"/>
      <w:r w:rsidR="003936A8" w:rsidRPr="00C77F52">
        <w:rPr>
          <w:i/>
          <w:color w:val="FF0000"/>
          <w:lang w:bidi="en-US"/>
        </w:rPr>
        <w:t>object</w:t>
      </w:r>
      <w:r w:rsidRPr="00C77F52">
        <w:rPr>
          <w:i/>
          <w:color w:val="FF0000"/>
          <w:lang w:bidi="en-US"/>
        </w:rPr>
        <w:t xml:space="preserve"> A and</w:t>
      </w:r>
      <w:r w:rsidR="003936A8" w:rsidRPr="00C77F52">
        <w:rPr>
          <w:i/>
          <w:color w:val="FF0000"/>
          <w:lang w:bidi="en-US"/>
        </w:rPr>
        <w:t xml:space="preserve"> an</w:t>
      </w:r>
      <w:r w:rsidRPr="00C77F52">
        <w:rPr>
          <w:i/>
          <w:color w:val="FF0000"/>
          <w:lang w:bidi="en-US"/>
        </w:rPr>
        <w:t xml:space="preserve"> array</w:t>
      </w:r>
      <w:r w:rsidR="003936A8" w:rsidRPr="00C77F52">
        <w:rPr>
          <w:i/>
          <w:color w:val="FF0000"/>
          <w:lang w:bidi="en-US"/>
        </w:rPr>
        <w:t xml:space="preserve"> object</w:t>
      </w:r>
      <w:proofErr w:type="gramEnd"/>
      <w:r w:rsidRPr="00C77F52">
        <w:rPr>
          <w:i/>
          <w:color w:val="FF0000"/>
          <w:lang w:bidi="en-US"/>
        </w:rPr>
        <w:t xml:space="preserve"> B</w:t>
      </w:r>
      <w:r w:rsidR="003936A8" w:rsidRPr="00C77F52">
        <w:rPr>
          <w:i/>
          <w:color w:val="FF0000"/>
          <w:lang w:bidi="en-US"/>
        </w:rPr>
        <w:t xml:space="preserve"> of the same type</w:t>
      </w:r>
      <w:r w:rsidRPr="00C77F52">
        <w:rPr>
          <w:i/>
          <w:color w:val="FF0000"/>
          <w:lang w:bidi="en-US"/>
        </w:rPr>
        <w:t xml:space="preserve">, B = A is a syntax error.  </w:t>
      </w:r>
      <w:r w:rsidR="00897F09" w:rsidRPr="00C77F52">
        <w:rPr>
          <w:i/>
          <w:color w:val="FF0000"/>
          <w:lang w:bidi="en-US"/>
        </w:rPr>
        <w:t>Given array A and pointer P</w:t>
      </w:r>
      <w:r w:rsidR="003936A8" w:rsidRPr="00C77F52">
        <w:rPr>
          <w:i/>
          <w:color w:val="FF0000"/>
          <w:lang w:bidi="en-US"/>
        </w:rPr>
        <w:t xml:space="preserve"> that points to objects of the type of A’s elements</w:t>
      </w:r>
      <w:r w:rsidR="00897F09" w:rsidRPr="00C77F52">
        <w:rPr>
          <w:i/>
          <w:color w:val="FF0000"/>
          <w:lang w:bidi="en-US"/>
        </w:rPr>
        <w:t>, P = A copies a pointer to A, but the programmer already knows that because P was declared as a pointer.</w:t>
      </w:r>
      <w:r w:rsidR="00DF00D3" w:rsidRPr="00C77F52">
        <w:rPr>
          <w:i/>
          <w:color w:val="FF0000"/>
          <w:lang w:bidi="en-US"/>
        </w:rPr>
        <w:t xml:space="preserve">  The problem in this section does not apply to arrays by themselves.</w:t>
      </w:r>
    </w:p>
    <w:p w14:paraId="3E747191" w14:textId="3D84FD31" w:rsidR="00DF00D3" w:rsidRPr="00C77F52" w:rsidRDefault="00DF00D3" w:rsidP="007A5FC1">
      <w:pPr>
        <w:rPr>
          <w:color w:val="FF0000"/>
          <w:lang w:bidi="en-US"/>
        </w:rPr>
      </w:pPr>
      <w:r w:rsidRPr="00C77F52">
        <w:rPr>
          <w:i/>
          <w:color w:val="FF0000"/>
          <w:lang w:bidi="en-US"/>
        </w:rPr>
        <w:t>Given</w:t>
      </w:r>
      <w:r w:rsidR="003936A8" w:rsidRPr="00C77F52">
        <w:rPr>
          <w:i/>
          <w:color w:val="FF0000"/>
          <w:lang w:bidi="en-US"/>
        </w:rPr>
        <w:t xml:space="preserve"> a</w:t>
      </w:r>
      <w:r w:rsidRPr="00C77F52">
        <w:rPr>
          <w:i/>
          <w:color w:val="FF0000"/>
          <w:lang w:bidi="en-US"/>
        </w:rPr>
        <w:t xml:space="preserve"> </w:t>
      </w:r>
      <w:proofErr w:type="spellStart"/>
      <w:r w:rsidRPr="00C77F52">
        <w:rPr>
          <w:i/>
          <w:color w:val="FF0000"/>
          <w:lang w:bidi="en-US"/>
        </w:rPr>
        <w:t>struct</w:t>
      </w:r>
      <w:proofErr w:type="spellEnd"/>
      <w:r w:rsidR="003936A8" w:rsidRPr="00C77F52">
        <w:rPr>
          <w:i/>
          <w:color w:val="FF0000"/>
          <w:lang w:bidi="en-US"/>
        </w:rPr>
        <w:t xml:space="preserve"> object</w:t>
      </w:r>
      <w:r w:rsidRPr="00C77F52">
        <w:rPr>
          <w:i/>
          <w:color w:val="FF0000"/>
          <w:lang w:bidi="en-US"/>
        </w:rPr>
        <w:t xml:space="preserve"> A and</w:t>
      </w:r>
      <w:r w:rsidR="003936A8" w:rsidRPr="00C77F52">
        <w:rPr>
          <w:i/>
          <w:color w:val="FF0000"/>
          <w:lang w:bidi="en-US"/>
        </w:rPr>
        <w:t xml:space="preserve"> a</w:t>
      </w:r>
      <w:r w:rsidRPr="00C77F52">
        <w:rPr>
          <w:i/>
          <w:color w:val="FF0000"/>
          <w:lang w:bidi="en-US"/>
        </w:rPr>
        <w:t xml:space="preserve"> </w:t>
      </w:r>
      <w:proofErr w:type="spellStart"/>
      <w:r w:rsidRPr="00C77F52">
        <w:rPr>
          <w:i/>
          <w:color w:val="FF0000"/>
          <w:lang w:bidi="en-US"/>
        </w:rPr>
        <w:t>struct</w:t>
      </w:r>
      <w:proofErr w:type="spellEnd"/>
      <w:r w:rsidRPr="00C77F52">
        <w:rPr>
          <w:i/>
          <w:color w:val="FF0000"/>
          <w:lang w:bidi="en-US"/>
        </w:rPr>
        <w:t xml:space="preserve"> </w:t>
      </w:r>
      <w:r w:rsidR="003936A8" w:rsidRPr="00C77F52">
        <w:rPr>
          <w:i/>
          <w:color w:val="FF0000"/>
          <w:lang w:bidi="en-US"/>
        </w:rPr>
        <w:t xml:space="preserve">object </w:t>
      </w:r>
      <w:r w:rsidRPr="00C77F52">
        <w:rPr>
          <w:i/>
          <w:color w:val="FF0000"/>
          <w:lang w:bidi="en-US"/>
        </w:rPr>
        <w:t>B</w:t>
      </w:r>
      <w:r w:rsidR="003936A8" w:rsidRPr="00C77F52">
        <w:rPr>
          <w:i/>
          <w:color w:val="FF0000"/>
          <w:lang w:bidi="en-US"/>
        </w:rPr>
        <w:t xml:space="preserve"> of the same type</w:t>
      </w:r>
      <w:r w:rsidRPr="00C77F52">
        <w:rPr>
          <w:i/>
          <w:color w:val="FF0000"/>
          <w:lang w:bidi="en-US"/>
        </w:rPr>
        <w:t>, B = A copies the contents, not a pointer</w:t>
      </w:r>
      <w:r w:rsidR="00D8798B" w:rsidRPr="00C77F52">
        <w:rPr>
          <w:i/>
          <w:color w:val="FF0000"/>
          <w:lang w:bidi="en-US"/>
        </w:rPr>
        <w:t>, so one level of deep copying is already done and is not a problem</w:t>
      </w:r>
      <w:r w:rsidRPr="00C77F52">
        <w:rPr>
          <w:i/>
          <w:color w:val="FF0000"/>
          <w:lang w:bidi="en-US"/>
        </w:rPr>
        <w:t>.</w:t>
      </w:r>
      <w:r w:rsidR="00D8798B" w:rsidRPr="00C77F52">
        <w:rPr>
          <w:i/>
          <w:color w:val="FF0000"/>
          <w:lang w:bidi="en-US"/>
        </w:rPr>
        <w:t xml:space="preserve">  If A contains a member that is a pointer, or a member that is an array, </w:t>
      </w:r>
      <w:proofErr w:type="spellStart"/>
      <w:r w:rsidR="00D8798B" w:rsidRPr="00C77F52">
        <w:rPr>
          <w:i/>
          <w:color w:val="FF0000"/>
          <w:lang w:bidi="en-US"/>
        </w:rPr>
        <w:t>struct</w:t>
      </w:r>
      <w:proofErr w:type="spellEnd"/>
      <w:r w:rsidR="00D8798B" w:rsidRPr="00C77F52">
        <w:rPr>
          <w:i/>
          <w:color w:val="FF0000"/>
          <w:lang w:bidi="en-US"/>
        </w:rPr>
        <w:t>, or union that contain</w:t>
      </w:r>
      <w:r w:rsidR="00A8012C" w:rsidRPr="00C77F52">
        <w:rPr>
          <w:i/>
          <w:color w:val="FF0000"/>
          <w:lang w:bidi="en-US"/>
        </w:rPr>
        <w:t>s</w:t>
      </w:r>
      <w:r w:rsidR="00D8798B" w:rsidRPr="00C77F52">
        <w:rPr>
          <w:i/>
          <w:color w:val="FF0000"/>
          <w:lang w:bidi="en-US"/>
        </w:rPr>
        <w:t xml:space="preserve"> pointers, then there is a deep copy problem.</w:t>
      </w:r>
    </w:p>
    <w:p w14:paraId="2D4EFBE2" w14:textId="77777777" w:rsidR="007A5FC1" w:rsidRPr="009F59CC" w:rsidRDefault="007A5FC1" w:rsidP="007A5FC1">
      <w:pPr>
        <w:pStyle w:val="Heading3"/>
      </w:pPr>
      <w:r>
        <w:rPr>
          <w:lang w:bidi="en-US"/>
        </w:rPr>
        <w:t xml:space="preserve">6.39.2 </w:t>
      </w:r>
      <w:r w:rsidRPr="00CD6A7E">
        <w:rPr>
          <w:lang w:bidi="en-US"/>
        </w:rPr>
        <w:t>Guidance to language users</w:t>
      </w:r>
    </w:p>
    <w:p w14:paraId="19DAA6A0" w14:textId="147A466D" w:rsidR="00FF4CE9" w:rsidRPr="00CD6A7E" w:rsidRDefault="00FF4CE9">
      <w:pPr>
        <w:spacing w:after="0"/>
        <w:pPrChange w:id="216" w:author="Clive Pygott" w:date="2017-05-04T09:20:00Z">
          <w:pPr/>
        </w:pPrChange>
      </w:pPr>
      <w:r>
        <w:t xml:space="preserve">In addition to the general advice of TR 24772-1 </w:t>
      </w:r>
      <w:proofErr w:type="spellStart"/>
      <w:r>
        <w:t>subclause</w:t>
      </w:r>
      <w:proofErr w:type="spellEnd"/>
      <w:r>
        <w:t xml:space="preserve"> 6.39.5:</w:t>
      </w:r>
    </w:p>
    <w:p w14:paraId="2AF49296" w14:textId="7A4BA31B" w:rsidR="00026D7F" w:rsidRDefault="00026D7F" w:rsidP="00AD4D3A">
      <w:pPr>
        <w:pStyle w:val="ListParagraph"/>
        <w:numPr>
          <w:ilvl w:val="0"/>
          <w:numId w:val="39"/>
        </w:numPr>
      </w:pPr>
      <w:r>
        <w:t>Create a function to correctly perform the deep copy (where applicable)</w:t>
      </w:r>
    </w:p>
    <w:p w14:paraId="7846842F" w14:textId="77777777" w:rsidR="007A5FC1" w:rsidRDefault="007A5FC1" w:rsidP="00850B91">
      <w:pPr>
        <w:pStyle w:val="Heading2"/>
        <w:rPr>
          <w:lang w:bidi="en-US"/>
        </w:rPr>
      </w:pPr>
    </w:p>
    <w:p w14:paraId="19E6BE7D" w14:textId="7B253901" w:rsidR="00850B91" w:rsidRPr="00CD6A7E" w:rsidRDefault="00850B91" w:rsidP="00850B91">
      <w:pPr>
        <w:pStyle w:val="Heading2"/>
        <w:rPr>
          <w:lang w:bidi="en-US"/>
        </w:rPr>
      </w:pPr>
      <w:bookmarkStart w:id="217" w:name="_Toc481654191"/>
      <w:r>
        <w:rPr>
          <w:lang w:bidi="en-US"/>
        </w:rPr>
        <w:t>6.</w:t>
      </w:r>
      <w:r w:rsidR="007A5FC1">
        <w:rPr>
          <w:lang w:bidi="en-US"/>
        </w:rPr>
        <w:t>40</w:t>
      </w:r>
      <w:r>
        <w:rPr>
          <w:lang w:bidi="en-US"/>
        </w:rPr>
        <w:t xml:space="preserve"> </w:t>
      </w:r>
      <w:r w:rsidRPr="00CD6A7E">
        <w:rPr>
          <w:lang w:bidi="en-US"/>
        </w:rPr>
        <w:t xml:space="preserve">Memory </w:t>
      </w:r>
      <w:r w:rsidR="00816051">
        <w:rPr>
          <w:lang w:bidi="en-US"/>
        </w:rPr>
        <w:t>l</w:t>
      </w:r>
      <w:r w:rsidRPr="00CD6A7E">
        <w:rPr>
          <w:lang w:bidi="en-US"/>
        </w:rPr>
        <w:t>eak [XYL]</w:t>
      </w:r>
      <w:bookmarkEnd w:id="217"/>
    </w:p>
    <w:p w14:paraId="13A6AB66" w14:textId="74332515" w:rsidR="00850B91" w:rsidRDefault="00850B91" w:rsidP="00850B91">
      <w:pPr>
        <w:pStyle w:val="Heading3"/>
        <w:rPr>
          <w:lang w:bidi="en-US"/>
        </w:rPr>
      </w:pPr>
      <w:r>
        <w:rPr>
          <w:lang w:bidi="en-US"/>
        </w:rPr>
        <w:t>6.</w:t>
      </w:r>
      <w:r w:rsidR="007A5FC1">
        <w:rPr>
          <w:lang w:bidi="en-US"/>
        </w:rPr>
        <w:t>40</w:t>
      </w:r>
      <w:r>
        <w:rPr>
          <w:lang w:bidi="en-US"/>
        </w:rPr>
        <w:t xml:space="preserve">.1 </w:t>
      </w:r>
      <w:r w:rsidRPr="00CD6A7E">
        <w:rPr>
          <w:lang w:bidi="en-US"/>
        </w:rPr>
        <w:t>Applicability to language</w:t>
      </w:r>
    </w:p>
    <w:p w14:paraId="3C960DB4" w14:textId="77777777" w:rsidR="00DE4A77" w:rsidRDefault="00DE4A77" w:rsidP="00DE4A77">
      <w:pPr>
        <w:rPr>
          <w:lang w:bidi="en-US"/>
        </w:rPr>
      </w:pPr>
      <w:r>
        <w:rPr>
          <w:lang w:bidi="en-US"/>
        </w:rPr>
        <w:t>C can allow memory leaks as many programs use dynamically allocated memory.  C relies on manual memory management rather than a built in garbage collector primarily since automated memory management can be unpredictable, impact performance and is limited in its ability to detect unused memory such as memory that is still referenced by a pointer, but is never used.</w:t>
      </w:r>
    </w:p>
    <w:p w14:paraId="5FEA9467" w14:textId="0361DFF8" w:rsidR="00850B91" w:rsidRDefault="00DE4A77" w:rsidP="002510C5">
      <w:pPr>
        <w:pStyle w:val="ListParagraph"/>
        <w:widowControl w:val="0"/>
        <w:numPr>
          <w:ilvl w:val="0"/>
          <w:numId w:val="13"/>
        </w:numPr>
        <w:suppressLineNumbers/>
        <w:overflowPunct w:val="0"/>
        <w:adjustRightInd w:val="0"/>
        <w:spacing w:after="0"/>
        <w:rPr>
          <w:lang w:bidi="en-US"/>
        </w:rPr>
      </w:pPr>
      <w:r>
        <w:rPr>
          <w:lang w:bidi="en-US"/>
        </w:rPr>
        <w:t xml:space="preserve">Memory is dynamically allocated in C using the library calls </w:t>
      </w:r>
      <w:proofErr w:type="spellStart"/>
      <w:proofErr w:type="gramStart"/>
      <w:r w:rsidRPr="002510C5">
        <w:rPr>
          <w:rFonts w:ascii="Courier New" w:hAnsi="Courier New" w:cs="Courier New"/>
          <w:sz w:val="20"/>
          <w:szCs w:val="20"/>
          <w:lang w:bidi="en-US"/>
        </w:rPr>
        <w:t>mallo</w:t>
      </w:r>
      <w:r w:rsidR="002510C5">
        <w:rPr>
          <w:rFonts w:ascii="Courier New" w:hAnsi="Courier New" w:cs="Courier New"/>
          <w:sz w:val="20"/>
          <w:szCs w:val="20"/>
          <w:lang w:bidi="en-US"/>
        </w:rPr>
        <w:t>c</w:t>
      </w:r>
      <w:proofErr w:type="spellEnd"/>
      <w:r w:rsidR="002510C5">
        <w:rPr>
          <w:rFonts w:ascii="Courier New" w:hAnsi="Courier New" w:cs="Courier New"/>
          <w:sz w:val="20"/>
          <w:szCs w:val="20"/>
          <w:lang w:bidi="en-US"/>
        </w:rPr>
        <w:t>(</w:t>
      </w:r>
      <w:proofErr w:type="gramEnd"/>
      <w:r w:rsidR="002510C5">
        <w:rPr>
          <w:rFonts w:ascii="Courier New" w:hAnsi="Courier New" w:cs="Courier New"/>
          <w:sz w:val="20"/>
          <w:szCs w:val="20"/>
          <w:lang w:bidi="en-US"/>
        </w:rPr>
        <w:t>)</w:t>
      </w:r>
      <w:r>
        <w:rPr>
          <w:lang w:bidi="en-US"/>
        </w:rPr>
        <w:t xml:space="preserve">, </w:t>
      </w:r>
      <w:proofErr w:type="spellStart"/>
      <w:r w:rsidRPr="002510C5">
        <w:rPr>
          <w:rFonts w:ascii="Courier New" w:hAnsi="Courier New" w:cs="Courier New"/>
          <w:sz w:val="20"/>
          <w:szCs w:val="20"/>
          <w:lang w:bidi="en-US"/>
        </w:rPr>
        <w:t>callo</w:t>
      </w:r>
      <w:r w:rsidR="002510C5">
        <w:rPr>
          <w:rFonts w:ascii="Courier New" w:hAnsi="Courier New" w:cs="Courier New"/>
          <w:sz w:val="20"/>
          <w:szCs w:val="20"/>
          <w:lang w:bidi="en-US"/>
        </w:rPr>
        <w:t>c</w:t>
      </w:r>
      <w:proofErr w:type="spellEnd"/>
      <w:r w:rsidR="002510C5">
        <w:rPr>
          <w:rFonts w:ascii="Courier New" w:hAnsi="Courier New" w:cs="Courier New"/>
          <w:sz w:val="20"/>
          <w:szCs w:val="20"/>
          <w:lang w:bidi="en-US"/>
        </w:rPr>
        <w:t>()</w:t>
      </w:r>
      <w:r>
        <w:rPr>
          <w:lang w:bidi="en-US"/>
        </w:rPr>
        <w:t xml:space="preserve">, and </w:t>
      </w:r>
      <w:proofErr w:type="spellStart"/>
      <w:r w:rsidRPr="002510C5">
        <w:rPr>
          <w:rFonts w:ascii="Courier New" w:hAnsi="Courier New" w:cs="Courier New"/>
          <w:sz w:val="20"/>
          <w:szCs w:val="20"/>
          <w:lang w:bidi="en-US"/>
        </w:rPr>
        <w:t>reallo</w:t>
      </w:r>
      <w:r w:rsidR="002510C5">
        <w:rPr>
          <w:rFonts w:ascii="Courier New" w:hAnsi="Courier New" w:cs="Courier New"/>
          <w:sz w:val="20"/>
          <w:szCs w:val="20"/>
          <w:lang w:bidi="en-US"/>
        </w:rPr>
        <w:t>c</w:t>
      </w:r>
      <w:proofErr w:type="spellEnd"/>
      <w:r w:rsidR="002510C5">
        <w:rPr>
          <w:rFonts w:ascii="Courier New" w:hAnsi="Courier New" w:cs="Courier New"/>
          <w:sz w:val="20"/>
          <w:szCs w:val="20"/>
          <w:lang w:bidi="en-US"/>
        </w:rPr>
        <w:t>()</w:t>
      </w:r>
      <w:r>
        <w:rPr>
          <w:lang w:bidi="en-US"/>
        </w:rPr>
        <w:t xml:space="preserve">.   When the program no longer needs the dynamically allocated memory, it can be released using the library call </w:t>
      </w:r>
      <w:proofErr w:type="gramStart"/>
      <w:r w:rsidRPr="002510C5">
        <w:rPr>
          <w:rFonts w:ascii="Courier New" w:hAnsi="Courier New" w:cs="Courier New"/>
          <w:sz w:val="20"/>
          <w:szCs w:val="20"/>
          <w:lang w:bidi="en-US"/>
        </w:rPr>
        <w:t>fre</w:t>
      </w:r>
      <w:r w:rsidR="002510C5">
        <w:rPr>
          <w:rFonts w:ascii="Courier New" w:hAnsi="Courier New" w:cs="Courier New"/>
          <w:sz w:val="20"/>
          <w:szCs w:val="20"/>
          <w:lang w:bidi="en-US"/>
        </w:rPr>
        <w:t>e(</w:t>
      </w:r>
      <w:proofErr w:type="gramEnd"/>
      <w:r w:rsidR="002510C5">
        <w:rPr>
          <w:rFonts w:ascii="Courier New" w:hAnsi="Courier New" w:cs="Courier New"/>
          <w:sz w:val="20"/>
          <w:szCs w:val="20"/>
          <w:lang w:bidi="en-US"/>
        </w:rPr>
        <w:t>)</w:t>
      </w:r>
      <w:r>
        <w:rPr>
          <w:lang w:bidi="en-US"/>
        </w:rPr>
        <w:t xml:space="preserve">.  Should there be a flaw in the logic of the program, memory continues to be allocated but is not freed when it is no longer needed.  A common situation is where memory is allocated while in a </w:t>
      </w:r>
      <w:r>
        <w:rPr>
          <w:lang w:bidi="en-US"/>
        </w:rPr>
        <w:lastRenderedPageBreak/>
        <w:t>function, the memory is not freed before the exit from the function and the lifetime of the pointer to the memory has ended upon exit from the function.</w:t>
      </w:r>
    </w:p>
    <w:p w14:paraId="5CD9E5F7" w14:textId="77777777" w:rsidR="002510C5" w:rsidRPr="00850B91" w:rsidRDefault="002510C5" w:rsidP="002510C5">
      <w:pPr>
        <w:widowControl w:val="0"/>
        <w:suppressLineNumbers/>
        <w:overflowPunct w:val="0"/>
        <w:adjustRightInd w:val="0"/>
        <w:spacing w:after="0"/>
        <w:ind w:left="360"/>
        <w:rPr>
          <w:lang w:bidi="en-US"/>
        </w:rPr>
      </w:pPr>
    </w:p>
    <w:p w14:paraId="68B319EC" w14:textId="4C4621BE" w:rsidR="002510C5" w:rsidRPr="002510C5" w:rsidRDefault="00504DC3" w:rsidP="00504DC3">
      <w:pPr>
        <w:pStyle w:val="Heading3"/>
        <w:spacing w:before="0" w:after="120"/>
        <w:rPr>
          <w:lang w:bidi="en-US"/>
        </w:rPr>
      </w:pPr>
      <w:r>
        <w:rPr>
          <w:lang w:bidi="en-US"/>
        </w:rPr>
        <w:t xml:space="preserve">6.40.2 </w:t>
      </w:r>
      <w:r w:rsidR="00850B91" w:rsidRPr="00CD6A7E">
        <w:rPr>
          <w:lang w:bidi="en-US"/>
        </w:rPr>
        <w:t>Guidance to language users</w:t>
      </w:r>
    </w:p>
    <w:p w14:paraId="2820802E" w14:textId="001744B4" w:rsidR="002510C5" w:rsidRPr="00FF4CE9" w:rsidRDefault="00FF4CE9" w:rsidP="00AD4D3A">
      <w:pPr>
        <w:spacing w:after="0"/>
      </w:pPr>
      <w:r>
        <w:t xml:space="preserve">In addition to the general advice of TR 24772-1 </w:t>
      </w:r>
      <w:proofErr w:type="spellStart"/>
      <w:r>
        <w:t>subclause</w:t>
      </w:r>
      <w:proofErr w:type="spellEnd"/>
      <w:r>
        <w:t xml:space="preserve"> 6.40.5:</w:t>
      </w:r>
    </w:p>
    <w:p w14:paraId="1CE3BAAF" w14:textId="77777777" w:rsidR="00DE4A77" w:rsidRPr="002510C5" w:rsidRDefault="00DE4A77" w:rsidP="002510C5">
      <w:pPr>
        <w:pStyle w:val="ListParagraph"/>
        <w:widowControl w:val="0"/>
        <w:numPr>
          <w:ilvl w:val="0"/>
          <w:numId w:val="39"/>
        </w:numPr>
        <w:suppressLineNumbers/>
        <w:overflowPunct w:val="0"/>
        <w:adjustRightInd w:val="0"/>
        <w:spacing w:after="0"/>
        <w:rPr>
          <w:rFonts w:ascii="Calibri" w:eastAsia="Times New Roman" w:hAnsi="Calibri"/>
        </w:rPr>
      </w:pPr>
      <w:r w:rsidRPr="002510C5">
        <w:rPr>
          <w:rFonts w:ascii="Calibri" w:eastAsia="Times New Roman" w:hAnsi="Calibri"/>
        </w:rPr>
        <w:t>Use debugging tools such as leak detectors to help identify unreachable memory.</w:t>
      </w:r>
    </w:p>
    <w:p w14:paraId="677D8A5D" w14:textId="77777777" w:rsidR="00DE4A77" w:rsidRPr="00DE4A77" w:rsidRDefault="00DE4A77" w:rsidP="005A5B2A">
      <w:pPr>
        <w:pStyle w:val="ListParagraph"/>
        <w:widowControl w:val="0"/>
        <w:numPr>
          <w:ilvl w:val="0"/>
          <w:numId w:val="39"/>
        </w:numPr>
        <w:suppressLineNumbers/>
        <w:overflowPunct w:val="0"/>
        <w:adjustRightInd w:val="0"/>
        <w:spacing w:after="0"/>
        <w:rPr>
          <w:rFonts w:ascii="Calibri" w:eastAsia="Times New Roman" w:hAnsi="Calibri"/>
        </w:rPr>
      </w:pPr>
      <w:r w:rsidRPr="00DE4A77">
        <w:rPr>
          <w:rFonts w:ascii="Calibri" w:eastAsia="Times New Roman" w:hAnsi="Calibri"/>
        </w:rPr>
        <w:t>Allocate and free memory in the same module and at the same level of abstraction to make it easier to determine when and if an allocated block of memory has been freed.</w:t>
      </w:r>
    </w:p>
    <w:p w14:paraId="5631F3DE" w14:textId="77777777" w:rsidR="00DE4A77" w:rsidRPr="00DE4A77" w:rsidRDefault="00DE4A77" w:rsidP="005A5B2A">
      <w:pPr>
        <w:pStyle w:val="ListParagraph"/>
        <w:widowControl w:val="0"/>
        <w:numPr>
          <w:ilvl w:val="0"/>
          <w:numId w:val="39"/>
        </w:numPr>
        <w:suppressLineNumbers/>
        <w:overflowPunct w:val="0"/>
        <w:adjustRightInd w:val="0"/>
        <w:spacing w:after="0"/>
        <w:rPr>
          <w:rFonts w:ascii="Calibri" w:eastAsia="Times New Roman" w:hAnsi="Calibri"/>
        </w:rPr>
      </w:pPr>
      <w:r w:rsidRPr="00DE4A77">
        <w:rPr>
          <w:rFonts w:ascii="Calibri" w:eastAsia="Times New Roman" w:hAnsi="Calibri"/>
        </w:rPr>
        <w:t xml:space="preserve">Use </w:t>
      </w:r>
      <w:proofErr w:type="spellStart"/>
      <w:proofErr w:type="gramStart"/>
      <w:r w:rsidRPr="00DE4A77">
        <w:rPr>
          <w:rFonts w:ascii="Calibri" w:eastAsia="Times New Roman" w:hAnsi="Calibri"/>
        </w:rPr>
        <w:t>realloc</w:t>
      </w:r>
      <w:proofErr w:type="spellEnd"/>
      <w:r w:rsidRPr="00DE4A77">
        <w:rPr>
          <w:rFonts w:ascii="Calibri" w:eastAsia="Times New Roman" w:hAnsi="Calibri"/>
        </w:rPr>
        <w:t>(</w:t>
      </w:r>
      <w:proofErr w:type="gramEnd"/>
      <w:r w:rsidRPr="00DE4A77">
        <w:rPr>
          <w:rFonts w:ascii="Calibri" w:eastAsia="Times New Roman" w:hAnsi="Calibri"/>
        </w:rPr>
        <w:t>) only to resize dynamically allocated arrays.</w:t>
      </w:r>
    </w:p>
    <w:p w14:paraId="16782316" w14:textId="55655C92" w:rsidR="00850B91" w:rsidRDefault="00DE4A77" w:rsidP="005A5B2A">
      <w:pPr>
        <w:pStyle w:val="ListParagraph"/>
        <w:widowControl w:val="0"/>
        <w:numPr>
          <w:ilvl w:val="0"/>
          <w:numId w:val="39"/>
        </w:numPr>
        <w:suppressLineNumbers/>
        <w:overflowPunct w:val="0"/>
        <w:adjustRightInd w:val="0"/>
        <w:spacing w:after="0"/>
        <w:rPr>
          <w:rFonts w:ascii="Calibri" w:eastAsia="Times New Roman" w:hAnsi="Calibri"/>
        </w:rPr>
      </w:pPr>
      <w:r w:rsidRPr="00DE4A77">
        <w:rPr>
          <w:rFonts w:ascii="Calibri" w:eastAsia="Times New Roman" w:hAnsi="Calibri"/>
        </w:rPr>
        <w:t xml:space="preserve">Use garbage collectors that are available to replace the usual C library calls for dynamic memory </w:t>
      </w:r>
      <w:proofErr w:type="gramStart"/>
      <w:r w:rsidRPr="00DE4A77">
        <w:rPr>
          <w:rFonts w:ascii="Calibri" w:eastAsia="Times New Roman" w:hAnsi="Calibri"/>
        </w:rPr>
        <w:t>allocation which</w:t>
      </w:r>
      <w:proofErr w:type="gramEnd"/>
      <w:r w:rsidRPr="00DE4A77">
        <w:rPr>
          <w:rFonts w:ascii="Calibri" w:eastAsia="Times New Roman" w:hAnsi="Calibri"/>
        </w:rPr>
        <w:t xml:space="preserve"> allocate memory to allow memory to be recycled when it is no longer reachable.  The use of garbage collectors may not be acceptable for some applications as the delay introduced when the allocator reclaims memory may be noticeable or even objectionable leading to performance degradation.</w:t>
      </w:r>
    </w:p>
    <w:p w14:paraId="3D5DDFDA" w14:textId="77777777" w:rsidR="00A373F3" w:rsidRPr="00DE4A77" w:rsidRDefault="00A373F3" w:rsidP="00A373F3">
      <w:pPr>
        <w:pStyle w:val="ListParagraph"/>
        <w:widowControl w:val="0"/>
        <w:suppressLineNumbers/>
        <w:overflowPunct w:val="0"/>
        <w:adjustRightInd w:val="0"/>
        <w:spacing w:after="0"/>
        <w:rPr>
          <w:rFonts w:ascii="Calibri" w:eastAsia="Times New Roman" w:hAnsi="Calibri"/>
        </w:rPr>
      </w:pPr>
    </w:p>
    <w:p w14:paraId="7976C272" w14:textId="0D6AB601" w:rsidR="004C770C" w:rsidRDefault="001456BA" w:rsidP="00A373F3">
      <w:pPr>
        <w:pStyle w:val="Heading2"/>
        <w:spacing w:before="0" w:after="0"/>
        <w:rPr>
          <w:lang w:bidi="en-US"/>
        </w:rPr>
      </w:pPr>
      <w:bookmarkStart w:id="218" w:name="_Toc310518195"/>
      <w:bookmarkStart w:id="219" w:name="_Toc481654192"/>
      <w:r>
        <w:rPr>
          <w:lang w:bidi="en-US"/>
        </w:rPr>
        <w:t>6.4</w:t>
      </w:r>
      <w:r w:rsidR="007A5FC1">
        <w:rPr>
          <w:lang w:bidi="en-US"/>
        </w:rPr>
        <w:t>1</w:t>
      </w:r>
      <w:r w:rsidR="00AD5842">
        <w:rPr>
          <w:lang w:bidi="en-US"/>
        </w:rPr>
        <w:t xml:space="preserve"> </w:t>
      </w:r>
      <w:r w:rsidR="004C770C" w:rsidRPr="00CD6A7E">
        <w:rPr>
          <w:lang w:bidi="en-US"/>
        </w:rPr>
        <w:t xml:space="preserve">Templates and </w:t>
      </w:r>
      <w:r w:rsidR="00816051">
        <w:rPr>
          <w:lang w:bidi="en-US"/>
        </w:rPr>
        <w:t>g</w:t>
      </w:r>
      <w:r w:rsidR="004C770C" w:rsidRPr="00CD6A7E">
        <w:rPr>
          <w:lang w:bidi="en-US"/>
        </w:rPr>
        <w:t>enerics [SYM]</w:t>
      </w:r>
      <w:bookmarkEnd w:id="218"/>
      <w:bookmarkEnd w:id="219"/>
    </w:p>
    <w:p w14:paraId="55617514" w14:textId="77777777" w:rsidR="00A373F3" w:rsidRPr="00A373F3" w:rsidRDefault="00A373F3" w:rsidP="00A373F3">
      <w:pPr>
        <w:spacing w:after="0"/>
        <w:rPr>
          <w:lang w:bidi="en-US"/>
        </w:rPr>
      </w:pPr>
    </w:p>
    <w:p w14:paraId="2497F2FB" w14:textId="3456258C" w:rsidR="00DE4A77" w:rsidRDefault="00DE4A77" w:rsidP="00A373F3">
      <w:pPr>
        <w:spacing w:after="0"/>
        <w:rPr>
          <w:lang w:bidi="en-US"/>
        </w:rPr>
      </w:pPr>
      <w:bookmarkStart w:id="220" w:name="_Toc310518196"/>
      <w:r w:rsidRPr="00DE4A77">
        <w:rPr>
          <w:lang w:bidi="en-US"/>
        </w:rPr>
        <w:t>This vulnerability does not apply to C, because C does not implement these mechanisms.</w:t>
      </w:r>
    </w:p>
    <w:p w14:paraId="16D553AA" w14:textId="77777777" w:rsidR="00A373F3" w:rsidRDefault="00A373F3" w:rsidP="00A373F3">
      <w:pPr>
        <w:spacing w:after="0"/>
        <w:rPr>
          <w:lang w:bidi="en-US"/>
        </w:rPr>
      </w:pPr>
    </w:p>
    <w:p w14:paraId="36E1C3FA" w14:textId="7DA0B6E3" w:rsidR="004C770C" w:rsidRDefault="001858A2" w:rsidP="00A373F3">
      <w:pPr>
        <w:pStyle w:val="Heading2"/>
        <w:spacing w:before="0" w:after="0"/>
        <w:rPr>
          <w:lang w:bidi="en-US"/>
        </w:rPr>
      </w:pPr>
      <w:bookmarkStart w:id="221" w:name="_Toc481654193"/>
      <w:r>
        <w:rPr>
          <w:lang w:bidi="en-US"/>
        </w:rPr>
        <w:t>6.4</w:t>
      </w:r>
      <w:r w:rsidR="007A5FC1">
        <w:rPr>
          <w:lang w:bidi="en-US"/>
        </w:rPr>
        <w:t>2</w:t>
      </w:r>
      <w:r w:rsidR="00AD5842">
        <w:rPr>
          <w:lang w:bidi="en-US"/>
        </w:rPr>
        <w:t xml:space="preserve"> </w:t>
      </w:r>
      <w:r w:rsidR="004C770C" w:rsidRPr="00CD6A7E">
        <w:rPr>
          <w:lang w:bidi="en-US"/>
        </w:rPr>
        <w:t>Inheritance [RIP]</w:t>
      </w:r>
      <w:bookmarkEnd w:id="220"/>
      <w:bookmarkEnd w:id="221"/>
    </w:p>
    <w:p w14:paraId="3A9B6228" w14:textId="77777777" w:rsidR="00A373F3" w:rsidRPr="00A373F3" w:rsidRDefault="00A373F3" w:rsidP="00A373F3">
      <w:pPr>
        <w:spacing w:after="0"/>
        <w:rPr>
          <w:lang w:bidi="en-US"/>
        </w:rPr>
      </w:pPr>
    </w:p>
    <w:p w14:paraId="4347E427" w14:textId="70C1B75A" w:rsidR="00DE4A77" w:rsidRDefault="00DE4A77" w:rsidP="00A373F3">
      <w:pPr>
        <w:spacing w:after="0"/>
        <w:rPr>
          <w:lang w:bidi="en-US"/>
        </w:rPr>
      </w:pPr>
      <w:r w:rsidRPr="00DE4A77">
        <w:rPr>
          <w:lang w:bidi="en-US"/>
        </w:rPr>
        <w:t>This vulnerability does not apply to C, because C does not implement this mechanism.</w:t>
      </w:r>
    </w:p>
    <w:p w14:paraId="761179C9" w14:textId="77777777" w:rsidR="00A373F3" w:rsidRDefault="00A373F3" w:rsidP="00A373F3">
      <w:pPr>
        <w:spacing w:after="0"/>
        <w:rPr>
          <w:lang w:bidi="en-US"/>
        </w:rPr>
      </w:pPr>
    </w:p>
    <w:p w14:paraId="6044E533" w14:textId="46D0A32B" w:rsidR="007A5FC1" w:rsidRDefault="007A5FC1" w:rsidP="007A5FC1">
      <w:pPr>
        <w:pStyle w:val="Heading2"/>
        <w:spacing w:before="0" w:after="0"/>
        <w:rPr>
          <w:lang w:bidi="en-US"/>
        </w:rPr>
      </w:pPr>
      <w:bookmarkStart w:id="222" w:name="_Toc440397667"/>
      <w:bookmarkStart w:id="223" w:name="_Toc440646191"/>
      <w:bookmarkStart w:id="224" w:name="_Toc481654194"/>
      <w:r>
        <w:t xml:space="preserve">6.43 Violations of the </w:t>
      </w:r>
      <w:proofErr w:type="spellStart"/>
      <w:r>
        <w:t>Liskov</w:t>
      </w:r>
      <w:proofErr w:type="spellEnd"/>
      <w:r>
        <w:t xml:space="preserve"> </w:t>
      </w:r>
      <w:r w:rsidR="00816051">
        <w:t>s</w:t>
      </w:r>
      <w:r w:rsidR="00DE7742">
        <w:t xml:space="preserve">ubstitution </w:t>
      </w:r>
      <w:r w:rsidR="00816051">
        <w:t>p</w:t>
      </w:r>
      <w:r>
        <w:t xml:space="preserve">rinciple or the </w:t>
      </w:r>
      <w:r w:rsidR="00816051">
        <w:t>c</w:t>
      </w:r>
      <w:r>
        <w:t xml:space="preserve">ontract </w:t>
      </w:r>
      <w:r w:rsidR="00816051">
        <w:t>m</w:t>
      </w:r>
      <w:r>
        <w:t>odel  [BLP]</w:t>
      </w:r>
      <w:bookmarkEnd w:id="222"/>
      <w:bookmarkEnd w:id="223"/>
      <w:bookmarkEnd w:id="224"/>
      <w:r w:rsidRPr="009F59CC">
        <w:rPr>
          <w:lang w:bidi="en-US"/>
        </w:rPr>
        <w:t xml:space="preserve"> </w:t>
      </w:r>
    </w:p>
    <w:p w14:paraId="4E19CC83" w14:textId="77777777" w:rsidR="007A5FC1" w:rsidRPr="00A373F3" w:rsidRDefault="007A5FC1" w:rsidP="007A5FC1">
      <w:pPr>
        <w:spacing w:after="0"/>
        <w:rPr>
          <w:lang w:bidi="en-US"/>
        </w:rPr>
      </w:pPr>
    </w:p>
    <w:p w14:paraId="4EC7A883" w14:textId="157DAD70" w:rsidR="007A5FC1" w:rsidRDefault="007A5FC1" w:rsidP="007A5FC1">
      <w:pPr>
        <w:spacing w:after="0"/>
      </w:pPr>
      <w:r w:rsidRPr="00DE4A77">
        <w:rPr>
          <w:lang w:bidi="en-US"/>
        </w:rPr>
        <w:t xml:space="preserve">This vulnerability does not apply to C, because C does not implement </w:t>
      </w:r>
      <w:r w:rsidR="00DE7742">
        <w:rPr>
          <w:lang w:bidi="en-US"/>
        </w:rPr>
        <w:t>polymorphism</w:t>
      </w:r>
      <w:r w:rsidRPr="00DE4A77">
        <w:rPr>
          <w:lang w:bidi="en-US"/>
        </w:rPr>
        <w:t>.</w:t>
      </w:r>
    </w:p>
    <w:p w14:paraId="5C988B25" w14:textId="77777777" w:rsidR="007A5FC1" w:rsidRPr="009F59CC" w:rsidRDefault="007A5FC1" w:rsidP="007A5FC1"/>
    <w:p w14:paraId="631EF74F" w14:textId="77777777" w:rsidR="007A5FC1" w:rsidRDefault="007A5FC1" w:rsidP="007A5FC1">
      <w:pPr>
        <w:pStyle w:val="Heading2"/>
        <w:spacing w:before="0" w:after="0"/>
      </w:pPr>
      <w:bookmarkStart w:id="225" w:name="_Toc440397668"/>
      <w:bookmarkStart w:id="226" w:name="_Toc440646192"/>
      <w:bookmarkStart w:id="227" w:name="_Toc481654195"/>
      <w:r>
        <w:t xml:space="preserve">6.44 </w:t>
      </w:r>
      <w:proofErr w:type="spellStart"/>
      <w:r>
        <w:t>Redispatching</w:t>
      </w:r>
      <w:proofErr w:type="spellEnd"/>
      <w:r>
        <w:t xml:space="preserve"> [PPH]</w:t>
      </w:r>
      <w:bookmarkEnd w:id="225"/>
      <w:bookmarkEnd w:id="226"/>
      <w:bookmarkEnd w:id="227"/>
    </w:p>
    <w:p w14:paraId="36028EFB" w14:textId="77777777" w:rsidR="007A5FC1" w:rsidRDefault="007A5FC1" w:rsidP="007A5FC1">
      <w:pPr>
        <w:spacing w:after="0"/>
        <w:rPr>
          <w:lang w:bidi="en-US"/>
        </w:rPr>
      </w:pPr>
    </w:p>
    <w:p w14:paraId="1B3401A3" w14:textId="77777777" w:rsidR="007A5FC1" w:rsidRDefault="007A5FC1" w:rsidP="007A5FC1">
      <w:pPr>
        <w:spacing w:after="0"/>
      </w:pPr>
      <w:r w:rsidRPr="00DE4A77">
        <w:rPr>
          <w:lang w:bidi="en-US"/>
        </w:rPr>
        <w:t>This vulnerability does not apply to C, because C does not implement this mechanism.</w:t>
      </w:r>
    </w:p>
    <w:p w14:paraId="352F8483" w14:textId="77777777" w:rsidR="007A5FC1" w:rsidRPr="009F59CC" w:rsidRDefault="007A5FC1" w:rsidP="007A5FC1"/>
    <w:p w14:paraId="7AFB5533" w14:textId="77777777" w:rsidR="007A5FC1" w:rsidRPr="009F59CC" w:rsidRDefault="007A5FC1" w:rsidP="007A5FC1">
      <w:pPr>
        <w:pStyle w:val="Heading2"/>
        <w:spacing w:before="0" w:after="0"/>
      </w:pPr>
      <w:bookmarkStart w:id="228" w:name="_Toc440646193"/>
      <w:bookmarkStart w:id="229" w:name="_Toc481654196"/>
      <w:r>
        <w:t>6.45 Polymorphic variables [BKK]</w:t>
      </w:r>
      <w:bookmarkEnd w:id="228"/>
      <w:bookmarkEnd w:id="229"/>
    </w:p>
    <w:p w14:paraId="17008DE6" w14:textId="77777777" w:rsidR="007A5FC1" w:rsidRDefault="007A5FC1" w:rsidP="007A5FC1">
      <w:pPr>
        <w:spacing w:after="0"/>
        <w:rPr>
          <w:lang w:bidi="en-US"/>
        </w:rPr>
      </w:pPr>
    </w:p>
    <w:p w14:paraId="0B507A83" w14:textId="77777777" w:rsidR="007A5FC1" w:rsidRDefault="007A5FC1" w:rsidP="007A5FC1">
      <w:pPr>
        <w:spacing w:after="0"/>
        <w:rPr>
          <w:lang w:bidi="en-US"/>
        </w:rPr>
      </w:pPr>
      <w:r w:rsidRPr="00DE4A77">
        <w:rPr>
          <w:lang w:bidi="en-US"/>
        </w:rPr>
        <w:t>This vulnerability does not apply to C, because C does not implement this mechanism.</w:t>
      </w:r>
    </w:p>
    <w:p w14:paraId="5180DE7B" w14:textId="77777777" w:rsidR="007A5FC1" w:rsidRDefault="007A5FC1" w:rsidP="00A373F3">
      <w:pPr>
        <w:spacing w:after="0"/>
        <w:rPr>
          <w:lang w:bidi="en-US"/>
        </w:rPr>
      </w:pPr>
    </w:p>
    <w:p w14:paraId="57E3FBEF" w14:textId="77777777" w:rsidR="007A5FC1" w:rsidRPr="00DE4A77" w:rsidRDefault="007A5FC1" w:rsidP="00A373F3">
      <w:pPr>
        <w:spacing w:after="0"/>
        <w:rPr>
          <w:lang w:bidi="en-US"/>
        </w:rPr>
      </w:pPr>
    </w:p>
    <w:p w14:paraId="782057FB" w14:textId="075501A2" w:rsidR="004C770C" w:rsidRDefault="001858A2" w:rsidP="00A373F3">
      <w:pPr>
        <w:pStyle w:val="Heading2"/>
        <w:spacing w:before="0" w:after="0"/>
        <w:rPr>
          <w:lang w:bidi="en-US"/>
        </w:rPr>
      </w:pPr>
      <w:bookmarkStart w:id="230" w:name="_Toc310518197"/>
      <w:bookmarkStart w:id="231" w:name="_Ref420410974"/>
      <w:bookmarkStart w:id="232" w:name="_Toc481654197"/>
      <w:r>
        <w:rPr>
          <w:lang w:bidi="en-US"/>
        </w:rPr>
        <w:t>6.4</w:t>
      </w:r>
      <w:r w:rsidR="007A5FC1">
        <w:rPr>
          <w:lang w:bidi="en-US"/>
        </w:rPr>
        <w:t>6</w:t>
      </w:r>
      <w:r w:rsidR="00AD5842">
        <w:rPr>
          <w:lang w:bidi="en-US"/>
        </w:rPr>
        <w:t xml:space="preserve"> </w:t>
      </w:r>
      <w:r w:rsidR="004C770C" w:rsidRPr="00CD6A7E">
        <w:rPr>
          <w:lang w:bidi="en-US"/>
        </w:rPr>
        <w:t xml:space="preserve">Extra </w:t>
      </w:r>
      <w:proofErr w:type="spellStart"/>
      <w:r w:rsidR="00816051">
        <w:rPr>
          <w:lang w:bidi="en-US"/>
        </w:rPr>
        <w:t>i</w:t>
      </w:r>
      <w:r w:rsidR="004C770C" w:rsidRPr="00CD6A7E">
        <w:rPr>
          <w:lang w:bidi="en-US"/>
        </w:rPr>
        <w:t>ntrinsics</w:t>
      </w:r>
      <w:proofErr w:type="spellEnd"/>
      <w:r w:rsidR="004C770C" w:rsidRPr="00CD6A7E">
        <w:rPr>
          <w:lang w:bidi="en-US"/>
        </w:rPr>
        <w:t xml:space="preserve"> [LRM]</w:t>
      </w:r>
      <w:bookmarkEnd w:id="230"/>
      <w:bookmarkEnd w:id="231"/>
      <w:bookmarkEnd w:id="232"/>
    </w:p>
    <w:p w14:paraId="177A0B62" w14:textId="77777777" w:rsidR="00A373F3" w:rsidRPr="00A373F3" w:rsidRDefault="00A373F3" w:rsidP="00A373F3">
      <w:pPr>
        <w:spacing w:after="0"/>
        <w:rPr>
          <w:lang w:bidi="en-US"/>
        </w:rPr>
      </w:pPr>
    </w:p>
    <w:p w14:paraId="43C6D172" w14:textId="77777777" w:rsidR="00A373F3" w:rsidRDefault="00A373F3" w:rsidP="00A373F3">
      <w:pPr>
        <w:spacing w:after="0"/>
        <w:rPr>
          <w:lang w:bidi="en-US"/>
        </w:rPr>
      </w:pPr>
      <w:r w:rsidRPr="00A373F3">
        <w:rPr>
          <w:lang w:bidi="en-US"/>
        </w:rPr>
        <w:t>This vulnerability does not apply to C, because C does not implement these mechanisms.</w:t>
      </w:r>
    </w:p>
    <w:p w14:paraId="40136FB7" w14:textId="77777777" w:rsidR="00A373F3" w:rsidRPr="00A373F3" w:rsidRDefault="00A373F3" w:rsidP="00A373F3">
      <w:pPr>
        <w:spacing w:after="0"/>
        <w:rPr>
          <w:lang w:bidi="en-US"/>
        </w:rPr>
      </w:pPr>
    </w:p>
    <w:p w14:paraId="3AF9A007" w14:textId="61B97693" w:rsidR="004C770C" w:rsidRPr="00CD6A7E" w:rsidRDefault="001858A2" w:rsidP="00A373F3">
      <w:pPr>
        <w:pStyle w:val="Heading2"/>
        <w:spacing w:before="0" w:after="0"/>
        <w:rPr>
          <w:lang w:bidi="en-US"/>
        </w:rPr>
      </w:pPr>
      <w:bookmarkStart w:id="233" w:name="_Toc310518198"/>
      <w:bookmarkStart w:id="234" w:name="_Toc481654198"/>
      <w:r>
        <w:rPr>
          <w:lang w:bidi="en-US"/>
        </w:rPr>
        <w:lastRenderedPageBreak/>
        <w:t>6.4</w:t>
      </w:r>
      <w:r w:rsidR="007A5FC1">
        <w:rPr>
          <w:lang w:bidi="en-US"/>
        </w:rPr>
        <w:t>7</w:t>
      </w:r>
      <w:r w:rsidR="00AD5842">
        <w:rPr>
          <w:lang w:bidi="en-US"/>
        </w:rPr>
        <w:t xml:space="preserve"> </w:t>
      </w:r>
      <w:r w:rsidR="004C770C" w:rsidRPr="00CD6A7E">
        <w:rPr>
          <w:lang w:bidi="en-US"/>
        </w:rPr>
        <w:t xml:space="preserve">Argument </w:t>
      </w:r>
      <w:r w:rsidR="00816051">
        <w:rPr>
          <w:lang w:bidi="en-US"/>
        </w:rPr>
        <w:t>p</w:t>
      </w:r>
      <w:r w:rsidR="004C770C" w:rsidRPr="00CD6A7E">
        <w:rPr>
          <w:lang w:bidi="en-US"/>
        </w:rPr>
        <w:t xml:space="preserve">assing to </w:t>
      </w:r>
      <w:r w:rsidR="00816051">
        <w:rPr>
          <w:lang w:bidi="en-US"/>
        </w:rPr>
        <w:t>l</w:t>
      </w:r>
      <w:r w:rsidR="004C770C" w:rsidRPr="00CD6A7E">
        <w:rPr>
          <w:lang w:bidi="en-US"/>
        </w:rPr>
        <w:t xml:space="preserve">ibrary </w:t>
      </w:r>
      <w:r w:rsidR="00816051">
        <w:rPr>
          <w:lang w:bidi="en-US"/>
        </w:rPr>
        <w:t>f</w:t>
      </w:r>
      <w:r w:rsidR="004C770C" w:rsidRPr="00CD6A7E">
        <w:rPr>
          <w:lang w:bidi="en-US"/>
        </w:rPr>
        <w:t>unctions [TRJ]</w:t>
      </w:r>
      <w:bookmarkEnd w:id="233"/>
      <w:bookmarkEnd w:id="234"/>
    </w:p>
    <w:p w14:paraId="157CEF88" w14:textId="271F1284" w:rsidR="004C770C" w:rsidRPr="00CD6A7E" w:rsidRDefault="001858A2" w:rsidP="004C770C">
      <w:pPr>
        <w:pStyle w:val="Heading3"/>
        <w:rPr>
          <w:lang w:bidi="en-US"/>
        </w:rPr>
      </w:pPr>
      <w:r>
        <w:rPr>
          <w:lang w:bidi="en-US"/>
        </w:rPr>
        <w:t>6.4</w:t>
      </w:r>
      <w:r w:rsidR="007A5FC1">
        <w:rPr>
          <w:lang w:bidi="en-US"/>
        </w:rPr>
        <w:t>7</w:t>
      </w:r>
      <w:r w:rsidR="004C770C">
        <w:rPr>
          <w:lang w:bidi="en-US"/>
        </w:rPr>
        <w:t>.1</w:t>
      </w:r>
      <w:r w:rsidR="00AD5842">
        <w:rPr>
          <w:lang w:bidi="en-US"/>
        </w:rPr>
        <w:t xml:space="preserve"> </w:t>
      </w:r>
      <w:r w:rsidR="004C770C" w:rsidRPr="00CD6A7E">
        <w:rPr>
          <w:lang w:bidi="en-US"/>
        </w:rPr>
        <w:t>Applicability to language</w:t>
      </w:r>
    </w:p>
    <w:p w14:paraId="1FA3B5D2" w14:textId="77777777" w:rsidR="00AC0CB9" w:rsidRDefault="00AC0CB9" w:rsidP="00AC0CB9">
      <w:r>
        <w:t>Parameter passing in C is either pass by reference or pass by value.  There isn’t a guarantee that the values being passed will be verified by either the calling or receiving functions.  So values outside of the assumed range may be received by a function resulting in a potential vulnerability.</w:t>
      </w:r>
    </w:p>
    <w:p w14:paraId="74FDF6B7" w14:textId="6682F53B" w:rsidR="004C770C" w:rsidRPr="00CD6A7E" w:rsidRDefault="00AC0CB9" w:rsidP="00AC0CB9">
      <w:r>
        <w:t>A parameter may be received by a function that was assumed to be within a particular range and then an operation or series of operations is performed using the value of the parameter resulting in unanticipated results and even a potential vulnerability.</w:t>
      </w:r>
    </w:p>
    <w:p w14:paraId="01E2289A" w14:textId="62597750" w:rsidR="002510C5" w:rsidRPr="002510C5" w:rsidRDefault="001858A2" w:rsidP="00504DC3">
      <w:pPr>
        <w:pStyle w:val="Heading3"/>
        <w:spacing w:before="0" w:after="120"/>
        <w:rPr>
          <w:lang w:bidi="en-US"/>
        </w:rPr>
      </w:pPr>
      <w:r>
        <w:rPr>
          <w:lang w:bidi="en-US"/>
        </w:rPr>
        <w:t>6.4</w:t>
      </w:r>
      <w:r w:rsidR="007A5FC1">
        <w:rPr>
          <w:lang w:bidi="en-US"/>
        </w:rPr>
        <w:t>7</w:t>
      </w:r>
      <w:r w:rsidR="004C770C">
        <w:rPr>
          <w:lang w:bidi="en-US"/>
        </w:rPr>
        <w:t>.2</w:t>
      </w:r>
      <w:r w:rsidR="00AD5842">
        <w:rPr>
          <w:lang w:bidi="en-US"/>
        </w:rPr>
        <w:t xml:space="preserve"> </w:t>
      </w:r>
      <w:r w:rsidR="004C770C" w:rsidRPr="00CD6A7E">
        <w:rPr>
          <w:lang w:bidi="en-US"/>
        </w:rPr>
        <w:t>Guidance to language users</w:t>
      </w:r>
    </w:p>
    <w:p w14:paraId="3D40C90E" w14:textId="3DD7DED7" w:rsidR="004527A8" w:rsidRPr="00CD6A7E" w:rsidRDefault="004527A8">
      <w:pPr>
        <w:spacing w:after="0"/>
        <w:pPrChange w:id="235" w:author="Clive Pygott" w:date="2017-05-04T09:24:00Z">
          <w:pPr>
            <w:pStyle w:val="ListParagraph"/>
            <w:numPr>
              <w:numId w:val="41"/>
            </w:numPr>
            <w:ind w:hanging="360"/>
          </w:pPr>
        </w:pPrChange>
      </w:pPr>
      <w:r>
        <w:t xml:space="preserve">In addition to the general advice of TR 24772-1 </w:t>
      </w:r>
      <w:proofErr w:type="spellStart"/>
      <w:r>
        <w:t>subclause</w:t>
      </w:r>
      <w:proofErr w:type="spellEnd"/>
      <w:r>
        <w:t xml:space="preserve"> 6.47.5:</w:t>
      </w:r>
    </w:p>
    <w:p w14:paraId="2D1EBCEC" w14:textId="77777777" w:rsidR="00AC0CB9" w:rsidRDefault="00AC0CB9" w:rsidP="005A5B2A">
      <w:pPr>
        <w:pStyle w:val="ListParagraph"/>
        <w:numPr>
          <w:ilvl w:val="0"/>
          <w:numId w:val="41"/>
        </w:numPr>
        <w:spacing w:after="0"/>
        <w:rPr>
          <w:lang w:bidi="en-US"/>
        </w:rPr>
      </w:pPr>
      <w:r>
        <w:rPr>
          <w:lang w:bidi="en-US"/>
        </w:rPr>
        <w:t>Do not make assumptions about the values of parameters.</w:t>
      </w:r>
    </w:p>
    <w:p w14:paraId="4906BE43" w14:textId="3943FDC1" w:rsidR="00AC0CB9" w:rsidRDefault="00AC0CB9" w:rsidP="005A5B2A">
      <w:pPr>
        <w:pStyle w:val="ListParagraph"/>
        <w:numPr>
          <w:ilvl w:val="0"/>
          <w:numId w:val="41"/>
        </w:numPr>
        <w:spacing w:after="0"/>
        <w:rPr>
          <w:lang w:bidi="en-US"/>
        </w:rPr>
      </w:pPr>
      <w:r>
        <w:rPr>
          <w:lang w:bidi="en-US"/>
        </w:rPr>
        <w:t xml:space="preserve">Do not assume that the calling or receiving function will be range checking a parameter.  </w:t>
      </w:r>
      <w:r w:rsidR="00E52EC9">
        <w:rPr>
          <w:lang w:bidi="en-US"/>
        </w:rPr>
        <w:t xml:space="preserve">Therefore, </w:t>
      </w:r>
      <w:r w:rsidR="00292640">
        <w:rPr>
          <w:lang w:bidi="en-US"/>
        </w:rPr>
        <w:t xml:space="preserve">establish a strategy for each interface to </w:t>
      </w:r>
      <w:r w:rsidR="00E52EC9">
        <w:rPr>
          <w:lang w:bidi="en-US"/>
        </w:rPr>
        <w:t>check parameters in</w:t>
      </w:r>
      <w:r w:rsidR="00292640">
        <w:rPr>
          <w:lang w:bidi="en-US"/>
        </w:rPr>
        <w:t xml:space="preserve"> either the calling or receiving routines.</w:t>
      </w:r>
    </w:p>
    <w:p w14:paraId="04B03C3C" w14:textId="77777777" w:rsidR="00AC0CB9" w:rsidRPr="00AC0CB9" w:rsidRDefault="00AC0CB9" w:rsidP="00AC0CB9">
      <w:pPr>
        <w:spacing w:after="0"/>
        <w:rPr>
          <w:lang w:bidi="en-US"/>
        </w:rPr>
      </w:pPr>
    </w:p>
    <w:p w14:paraId="7DFCE43B" w14:textId="14ADB6B4" w:rsidR="004C770C" w:rsidRDefault="001858A2" w:rsidP="00AC0CB9">
      <w:pPr>
        <w:pStyle w:val="Heading2"/>
        <w:spacing w:before="0"/>
        <w:rPr>
          <w:lang w:bidi="en-US"/>
        </w:rPr>
      </w:pPr>
      <w:bookmarkStart w:id="236" w:name="_Toc481654199"/>
      <w:r>
        <w:rPr>
          <w:lang w:bidi="en-US"/>
        </w:rPr>
        <w:t>6.4</w:t>
      </w:r>
      <w:r w:rsidR="007A5FC1">
        <w:rPr>
          <w:lang w:bidi="en-US"/>
        </w:rPr>
        <w:t>8</w:t>
      </w:r>
      <w:r w:rsidR="00AD5842">
        <w:rPr>
          <w:lang w:bidi="en-US"/>
        </w:rPr>
        <w:t xml:space="preserve"> </w:t>
      </w:r>
      <w:r w:rsidR="004C770C" w:rsidRPr="00CD6A7E">
        <w:rPr>
          <w:lang w:bidi="en-US"/>
        </w:rPr>
        <w:t xml:space="preserve">Inter-language </w:t>
      </w:r>
      <w:r w:rsidR="00816051">
        <w:rPr>
          <w:lang w:bidi="en-US"/>
        </w:rPr>
        <w:t>c</w:t>
      </w:r>
      <w:r w:rsidR="004C770C" w:rsidRPr="00CD6A7E">
        <w:rPr>
          <w:lang w:bidi="en-US"/>
        </w:rPr>
        <w:t>alling [DJS]</w:t>
      </w:r>
      <w:bookmarkEnd w:id="236"/>
    </w:p>
    <w:p w14:paraId="4B13DD8A" w14:textId="53C3B690" w:rsidR="001916FC" w:rsidRDefault="001916FC" w:rsidP="001916FC">
      <w:pPr>
        <w:pStyle w:val="Heading3"/>
        <w:rPr>
          <w:lang w:bidi="en-US"/>
        </w:rPr>
      </w:pPr>
      <w:r>
        <w:rPr>
          <w:lang w:bidi="en-US"/>
        </w:rPr>
        <w:t>6.4</w:t>
      </w:r>
      <w:r w:rsidR="007A5FC1">
        <w:rPr>
          <w:lang w:bidi="en-US"/>
        </w:rPr>
        <w:t>8</w:t>
      </w:r>
      <w:r>
        <w:rPr>
          <w:lang w:bidi="en-US"/>
        </w:rPr>
        <w:t xml:space="preserve">.1 </w:t>
      </w:r>
      <w:r w:rsidRPr="00CD6A7E">
        <w:rPr>
          <w:lang w:bidi="en-US"/>
        </w:rPr>
        <w:t>Applicability to language</w:t>
      </w:r>
    </w:p>
    <w:p w14:paraId="2C6D4C66" w14:textId="0AAED0A2" w:rsidR="00AC0CB9" w:rsidRDefault="003265AD" w:rsidP="00AC0CB9">
      <w:pPr>
        <w:rPr>
          <w:lang w:bidi="en-US"/>
        </w:rPr>
      </w:pPr>
      <w:r w:rsidRPr="003265AD">
        <w:rPr>
          <w:lang w:bidi="en-US"/>
        </w:rPr>
        <w:t xml:space="preserve">The C Standard defines the calling conventions, data layout, error handing and return conventions needed to use C from another language.  Ada has developed a </w:t>
      </w:r>
      <w:r w:rsidR="00101663">
        <w:rPr>
          <w:lang w:bidi="en-US"/>
        </w:rPr>
        <w:t xml:space="preserve">standard for interfacing with C. </w:t>
      </w:r>
      <w:r w:rsidRPr="003265AD">
        <w:rPr>
          <w:lang w:bidi="en-US"/>
        </w:rPr>
        <w:t>Fortran has included a Clause 15 that explain</w:t>
      </w:r>
      <w:r w:rsidR="00101663">
        <w:rPr>
          <w:lang w:bidi="en-US"/>
        </w:rPr>
        <w:t>s</w:t>
      </w:r>
      <w:r w:rsidRPr="003265AD">
        <w:rPr>
          <w:lang w:bidi="en-US"/>
        </w:rPr>
        <w:t xml:space="preserve"> how to call C functions.</w:t>
      </w:r>
      <w:r w:rsidR="00101663">
        <w:rPr>
          <w:lang w:bidi="en-US"/>
        </w:rPr>
        <w:t xml:space="preserve"> Calls from C into other languages become the responsibility of the programmer.</w:t>
      </w:r>
    </w:p>
    <w:p w14:paraId="5C3C3EC9" w14:textId="32EA983F" w:rsidR="002510C5" w:rsidRPr="002510C5" w:rsidRDefault="001916FC" w:rsidP="00504DC3">
      <w:pPr>
        <w:pStyle w:val="Heading3"/>
        <w:spacing w:before="0" w:after="120"/>
        <w:rPr>
          <w:lang w:bidi="en-US"/>
        </w:rPr>
      </w:pPr>
      <w:r>
        <w:rPr>
          <w:lang w:bidi="en-US"/>
        </w:rPr>
        <w:t>6.4</w:t>
      </w:r>
      <w:r w:rsidR="007A5FC1">
        <w:rPr>
          <w:lang w:bidi="en-US"/>
        </w:rPr>
        <w:t>8</w:t>
      </w:r>
      <w:r>
        <w:rPr>
          <w:lang w:bidi="en-US"/>
        </w:rPr>
        <w:t xml:space="preserve">.2 </w:t>
      </w:r>
      <w:r w:rsidRPr="00CD6A7E">
        <w:rPr>
          <w:lang w:bidi="en-US"/>
        </w:rPr>
        <w:t>Guidance to language users</w:t>
      </w:r>
    </w:p>
    <w:p w14:paraId="4C627444" w14:textId="473E1A1C" w:rsidR="004527A8" w:rsidRPr="00CD6A7E" w:rsidRDefault="004527A8">
      <w:pPr>
        <w:spacing w:after="0"/>
        <w:pPrChange w:id="237" w:author="Clive Pygott" w:date="2017-05-04T09:25:00Z">
          <w:pPr>
            <w:pStyle w:val="ListParagraph"/>
            <w:numPr>
              <w:numId w:val="48"/>
            </w:numPr>
            <w:ind w:left="763" w:hanging="360"/>
          </w:pPr>
        </w:pPrChange>
      </w:pPr>
      <w:r>
        <w:t xml:space="preserve">In addition to the general advice of TR 24772-1 </w:t>
      </w:r>
      <w:proofErr w:type="spellStart"/>
      <w:r>
        <w:t>subclause</w:t>
      </w:r>
      <w:proofErr w:type="spellEnd"/>
      <w:r>
        <w:t xml:space="preserve"> 6.48.5:</w:t>
      </w:r>
    </w:p>
    <w:p w14:paraId="4B904DC5" w14:textId="77777777" w:rsidR="00C47F41" w:rsidRDefault="00884DA4" w:rsidP="00F82B08">
      <w:pPr>
        <w:pStyle w:val="ListParagraph"/>
        <w:widowControl w:val="0"/>
        <w:numPr>
          <w:ilvl w:val="0"/>
          <w:numId w:val="48"/>
        </w:numPr>
        <w:suppressLineNumbers/>
        <w:overflowPunct w:val="0"/>
        <w:adjustRightInd w:val="0"/>
        <w:spacing w:after="0"/>
        <w:rPr>
          <w:lang w:bidi="en-US"/>
        </w:rPr>
      </w:pPr>
      <w:r>
        <w:rPr>
          <w:lang w:bidi="en-US"/>
        </w:rPr>
        <w:t xml:space="preserve">Minimize the use of those issues known to be error-prone when interfacing from C, such as </w:t>
      </w:r>
    </w:p>
    <w:p w14:paraId="17B008D7" w14:textId="77777777" w:rsidR="00C47F41" w:rsidRDefault="00884DA4" w:rsidP="000B3309">
      <w:pPr>
        <w:pStyle w:val="ListParagraph"/>
        <w:numPr>
          <w:ilvl w:val="0"/>
          <w:numId w:val="52"/>
        </w:numPr>
        <w:spacing w:after="0"/>
        <w:ind w:left="1123"/>
        <w:rPr>
          <w:lang w:bidi="en-US"/>
        </w:rPr>
      </w:pPr>
      <w:proofErr w:type="gramStart"/>
      <w:r>
        <w:rPr>
          <w:lang w:bidi="en-US"/>
        </w:rPr>
        <w:t>passing</w:t>
      </w:r>
      <w:proofErr w:type="gramEnd"/>
      <w:r>
        <w:rPr>
          <w:lang w:bidi="en-US"/>
        </w:rPr>
        <w:t xml:space="preserve"> character strings, </w:t>
      </w:r>
    </w:p>
    <w:p w14:paraId="4640E45E" w14:textId="006AA032" w:rsidR="00C47F41" w:rsidRDefault="00C47F41" w:rsidP="000B3309">
      <w:pPr>
        <w:pStyle w:val="ListParagraph"/>
        <w:numPr>
          <w:ilvl w:val="0"/>
          <w:numId w:val="52"/>
        </w:numPr>
        <w:spacing w:after="0"/>
        <w:ind w:left="1123"/>
        <w:rPr>
          <w:lang w:bidi="en-US"/>
        </w:rPr>
      </w:pPr>
      <w:proofErr w:type="gramStart"/>
      <w:r>
        <w:rPr>
          <w:lang w:bidi="en-US"/>
        </w:rPr>
        <w:t>dimension</w:t>
      </w:r>
      <w:proofErr w:type="gramEnd"/>
      <w:r>
        <w:rPr>
          <w:lang w:bidi="en-US"/>
        </w:rPr>
        <w:t>, bounds and layout issues of</w:t>
      </w:r>
      <w:r w:rsidR="00292640">
        <w:rPr>
          <w:lang w:bidi="en-US"/>
        </w:rPr>
        <w:t xml:space="preserve"> arrays</w:t>
      </w:r>
      <w:r w:rsidR="00884DA4">
        <w:rPr>
          <w:lang w:bidi="en-US"/>
        </w:rPr>
        <w:t xml:space="preserve">, </w:t>
      </w:r>
    </w:p>
    <w:p w14:paraId="7202E4B8" w14:textId="1BC906A2" w:rsidR="000B3309" w:rsidRDefault="00884DA4" w:rsidP="000B3309">
      <w:pPr>
        <w:pStyle w:val="ListParagraph"/>
        <w:numPr>
          <w:ilvl w:val="0"/>
          <w:numId w:val="52"/>
        </w:numPr>
        <w:spacing w:after="0"/>
        <w:ind w:left="1123"/>
        <w:rPr>
          <w:lang w:bidi="en-US"/>
        </w:rPr>
      </w:pPr>
      <w:proofErr w:type="gramStart"/>
      <w:r>
        <w:rPr>
          <w:lang w:bidi="en-US"/>
        </w:rPr>
        <w:t>interfacing</w:t>
      </w:r>
      <w:proofErr w:type="gramEnd"/>
      <w:r>
        <w:rPr>
          <w:lang w:bidi="en-US"/>
        </w:rPr>
        <w:t xml:space="preserve"> with other parameter formats such as call by reference or name</w:t>
      </w:r>
      <w:r w:rsidR="00C47F41">
        <w:rPr>
          <w:lang w:bidi="en-US"/>
        </w:rPr>
        <w:t>,</w:t>
      </w:r>
      <w:r>
        <w:rPr>
          <w:lang w:bidi="en-US"/>
        </w:rPr>
        <w:t xml:space="preserve"> </w:t>
      </w:r>
    </w:p>
    <w:p w14:paraId="2C426F01" w14:textId="77777777" w:rsidR="000B3309" w:rsidRDefault="00884DA4" w:rsidP="000B3309">
      <w:pPr>
        <w:pStyle w:val="ListParagraph"/>
        <w:numPr>
          <w:ilvl w:val="0"/>
          <w:numId w:val="52"/>
        </w:numPr>
        <w:spacing w:after="0"/>
        <w:ind w:left="1123"/>
        <w:rPr>
          <w:lang w:bidi="en-US"/>
        </w:rPr>
      </w:pPr>
      <w:proofErr w:type="gramStart"/>
      <w:r>
        <w:rPr>
          <w:lang w:bidi="en-US"/>
        </w:rPr>
        <w:t>receiving</w:t>
      </w:r>
      <w:proofErr w:type="gramEnd"/>
      <w:r>
        <w:rPr>
          <w:lang w:bidi="en-US"/>
        </w:rPr>
        <w:t xml:space="preserve"> return codes</w:t>
      </w:r>
      <w:r w:rsidR="00C47F41">
        <w:rPr>
          <w:lang w:bidi="en-US"/>
        </w:rPr>
        <w:t xml:space="preserve">, and </w:t>
      </w:r>
    </w:p>
    <w:p w14:paraId="578B4BC8" w14:textId="1F929AAC" w:rsidR="000B3309" w:rsidRDefault="000B3309" w:rsidP="000B3309">
      <w:pPr>
        <w:pStyle w:val="ListParagraph"/>
        <w:numPr>
          <w:ilvl w:val="0"/>
          <w:numId w:val="52"/>
        </w:numPr>
        <w:spacing w:after="0"/>
        <w:ind w:left="1123"/>
        <w:rPr>
          <w:lang w:bidi="en-US"/>
        </w:rPr>
      </w:pPr>
      <w:proofErr w:type="gramStart"/>
      <w:r>
        <w:rPr>
          <w:lang w:bidi="en-US"/>
        </w:rPr>
        <w:t>bit</w:t>
      </w:r>
      <w:proofErr w:type="gramEnd"/>
      <w:r>
        <w:rPr>
          <w:lang w:bidi="en-US"/>
        </w:rPr>
        <w:t xml:space="preserve"> representation.</w:t>
      </w:r>
    </w:p>
    <w:p w14:paraId="3E44E63F" w14:textId="77777777" w:rsidR="00884DA4" w:rsidRPr="000B3309" w:rsidRDefault="00884DA4" w:rsidP="000B3309">
      <w:pPr>
        <w:rPr>
          <w:rFonts w:ascii="Calibri" w:eastAsia="Times New Roman" w:hAnsi="Calibri"/>
          <w:bCs/>
        </w:rPr>
      </w:pPr>
    </w:p>
    <w:p w14:paraId="6B46A115" w14:textId="23F79441" w:rsidR="003265AD" w:rsidRPr="003265AD" w:rsidRDefault="001858A2" w:rsidP="003265AD">
      <w:pPr>
        <w:pStyle w:val="Heading2"/>
        <w:rPr>
          <w:lang w:bidi="en-US"/>
        </w:rPr>
      </w:pPr>
      <w:bookmarkStart w:id="238" w:name="_Toc310518199"/>
      <w:bookmarkStart w:id="239" w:name="_Ref312066365"/>
      <w:bookmarkStart w:id="240" w:name="_Ref357014475"/>
      <w:bookmarkStart w:id="241" w:name="_Toc481654200"/>
      <w:r>
        <w:rPr>
          <w:lang w:bidi="en-US"/>
        </w:rPr>
        <w:t>6.4</w:t>
      </w:r>
      <w:r w:rsidR="007A5FC1">
        <w:rPr>
          <w:lang w:bidi="en-US"/>
        </w:rPr>
        <w:t>9</w:t>
      </w:r>
      <w:r w:rsidR="00AD5842">
        <w:rPr>
          <w:lang w:bidi="en-US"/>
        </w:rPr>
        <w:t xml:space="preserve"> </w:t>
      </w:r>
      <w:r w:rsidR="004C770C" w:rsidRPr="00CD6A7E">
        <w:rPr>
          <w:lang w:bidi="en-US"/>
        </w:rPr>
        <w:t xml:space="preserve">Dynamically-linked </w:t>
      </w:r>
      <w:r w:rsidR="00816051">
        <w:rPr>
          <w:lang w:bidi="en-US"/>
        </w:rPr>
        <w:t>c</w:t>
      </w:r>
      <w:r w:rsidR="004C770C" w:rsidRPr="00CD6A7E">
        <w:rPr>
          <w:lang w:bidi="en-US"/>
        </w:rPr>
        <w:t xml:space="preserve">ode and </w:t>
      </w:r>
      <w:r w:rsidR="00816051">
        <w:rPr>
          <w:lang w:bidi="en-US"/>
        </w:rPr>
        <w:t>s</w:t>
      </w:r>
      <w:r w:rsidR="004C770C" w:rsidRPr="00CD6A7E">
        <w:rPr>
          <w:lang w:bidi="en-US"/>
        </w:rPr>
        <w:t xml:space="preserve">elf-modifying </w:t>
      </w:r>
      <w:r w:rsidR="00816051">
        <w:rPr>
          <w:lang w:bidi="en-US"/>
        </w:rPr>
        <w:t>c</w:t>
      </w:r>
      <w:r w:rsidR="004C770C" w:rsidRPr="00CD6A7E">
        <w:rPr>
          <w:lang w:bidi="en-US"/>
        </w:rPr>
        <w:t>ode [NYY]</w:t>
      </w:r>
      <w:bookmarkEnd w:id="238"/>
      <w:bookmarkEnd w:id="239"/>
      <w:bookmarkEnd w:id="240"/>
      <w:bookmarkEnd w:id="241"/>
    </w:p>
    <w:p w14:paraId="6AADCBB9" w14:textId="6132416E" w:rsidR="004C770C" w:rsidRDefault="001858A2" w:rsidP="004C770C">
      <w:pPr>
        <w:pStyle w:val="Heading3"/>
        <w:rPr>
          <w:lang w:bidi="en-US"/>
        </w:rPr>
      </w:pPr>
      <w:r>
        <w:rPr>
          <w:lang w:bidi="en-US"/>
        </w:rPr>
        <w:t>6.4</w:t>
      </w:r>
      <w:r w:rsidR="007A5FC1">
        <w:rPr>
          <w:lang w:bidi="en-US"/>
        </w:rPr>
        <w:t>9</w:t>
      </w:r>
      <w:r w:rsidR="004C770C">
        <w:rPr>
          <w:lang w:bidi="en-US"/>
        </w:rPr>
        <w:t>.1</w:t>
      </w:r>
      <w:r w:rsidR="00AD5842">
        <w:rPr>
          <w:lang w:bidi="en-US"/>
        </w:rPr>
        <w:t xml:space="preserve"> </w:t>
      </w:r>
      <w:r w:rsidR="004C770C" w:rsidRPr="00CD6A7E">
        <w:rPr>
          <w:lang w:bidi="en-US"/>
        </w:rPr>
        <w:t>Applicability to language</w:t>
      </w:r>
    </w:p>
    <w:p w14:paraId="34F59DA0" w14:textId="77777777" w:rsidR="003265AD" w:rsidRDefault="003265AD" w:rsidP="003265AD">
      <w:pPr>
        <w:rPr>
          <w:lang w:bidi="en-US"/>
        </w:rPr>
      </w:pPr>
      <w:r>
        <w:rPr>
          <w:lang w:bidi="en-US"/>
        </w:rPr>
        <w:t xml:space="preserve">Most loaders allow dynamically linked libraries also known as shared libraries.  Code is designed and tested using a suite of shared </w:t>
      </w:r>
      <w:proofErr w:type="gramStart"/>
      <w:r>
        <w:rPr>
          <w:lang w:bidi="en-US"/>
        </w:rPr>
        <w:t>libraries which</w:t>
      </w:r>
      <w:proofErr w:type="gramEnd"/>
      <w:r>
        <w:rPr>
          <w:lang w:bidi="en-US"/>
        </w:rPr>
        <w:t xml:space="preserve"> are loaded at execution time.  The process of linking and loading is outside the scope of the C standard.</w:t>
      </w:r>
    </w:p>
    <w:p w14:paraId="4DACD3F9" w14:textId="77777777" w:rsidR="003265AD" w:rsidRDefault="003265AD" w:rsidP="003265AD">
      <w:pPr>
        <w:rPr>
          <w:lang w:bidi="en-US"/>
        </w:rPr>
      </w:pPr>
      <w:r>
        <w:rPr>
          <w:lang w:bidi="en-US"/>
        </w:rPr>
        <w:lastRenderedPageBreak/>
        <w:t>C can allow self-modifying code.  In C there isn’t a distinction between data space and code space, executable commands can be altered as desired during the execution of the program.  Although self-modifying code may be easy to do in C, it can be difficult to understand, test and fix leading to potential vulnerabilities in the code.</w:t>
      </w:r>
    </w:p>
    <w:p w14:paraId="626B3191" w14:textId="6FF7C2ED" w:rsidR="004C770C" w:rsidRPr="00CD6A7E" w:rsidRDefault="003265AD" w:rsidP="004C770C">
      <w:r>
        <w:rPr>
          <w:lang w:bidi="en-US"/>
        </w:rPr>
        <w:t>Self-modifying code can be done intentionally in C to obfuscate the effect of a program or in some special situations to increase performance.  Because of the ease with which executable code can be modified in C, accidental (or maliciously intentional) modification of C code can occur if pointers are misdirected to modify code space instead of data space or code is executed in data space.  Accidental modification usually leads to a program crash.  Intentional modification can also lead to a program crash, but used in conjunction with other vulnerabilities can lead to more serious problems that affect the entire host.</w:t>
      </w:r>
    </w:p>
    <w:p w14:paraId="6EB013FD" w14:textId="73598636" w:rsidR="002510C5" w:rsidRDefault="001858A2" w:rsidP="00504DC3">
      <w:pPr>
        <w:pStyle w:val="Heading3"/>
        <w:spacing w:before="0" w:after="120"/>
        <w:rPr>
          <w:lang w:bidi="en-US"/>
        </w:rPr>
      </w:pPr>
      <w:r>
        <w:rPr>
          <w:lang w:bidi="en-US"/>
        </w:rPr>
        <w:t>6.4</w:t>
      </w:r>
      <w:r w:rsidR="007A5FC1">
        <w:rPr>
          <w:lang w:bidi="en-US"/>
        </w:rPr>
        <w:t>9</w:t>
      </w:r>
      <w:r w:rsidR="004C770C">
        <w:rPr>
          <w:lang w:bidi="en-US"/>
        </w:rPr>
        <w:t>.2</w:t>
      </w:r>
      <w:r w:rsidR="00AD5842">
        <w:rPr>
          <w:lang w:bidi="en-US"/>
        </w:rPr>
        <w:t xml:space="preserve"> </w:t>
      </w:r>
      <w:r w:rsidR="004C770C" w:rsidRPr="00CD6A7E">
        <w:rPr>
          <w:lang w:bidi="en-US"/>
        </w:rPr>
        <w:t>Guidance to language users</w:t>
      </w:r>
    </w:p>
    <w:p w14:paraId="347C820F" w14:textId="1B940E32" w:rsidR="004527A8" w:rsidRPr="00CD6A7E" w:rsidRDefault="004527A8">
      <w:pPr>
        <w:spacing w:after="0"/>
        <w:pPrChange w:id="242" w:author="Clive Pygott" w:date="2017-05-04T09:25:00Z">
          <w:pPr>
            <w:pStyle w:val="ListParagraph"/>
            <w:numPr>
              <w:numId w:val="42"/>
            </w:numPr>
            <w:ind w:hanging="360"/>
          </w:pPr>
        </w:pPrChange>
      </w:pPr>
      <w:r>
        <w:t xml:space="preserve">In addition to the general advice of TR 24772-1 </w:t>
      </w:r>
      <w:proofErr w:type="spellStart"/>
      <w:r>
        <w:t>subclause</w:t>
      </w:r>
      <w:proofErr w:type="spellEnd"/>
      <w:r>
        <w:t xml:space="preserve"> 6.49.5:</w:t>
      </w:r>
    </w:p>
    <w:p w14:paraId="6A090B5E" w14:textId="56008D27" w:rsidR="003265AD" w:rsidRDefault="003265AD" w:rsidP="005A5B2A">
      <w:pPr>
        <w:pStyle w:val="ListParagraph"/>
        <w:numPr>
          <w:ilvl w:val="0"/>
          <w:numId w:val="42"/>
        </w:numPr>
        <w:spacing w:after="0"/>
        <w:rPr>
          <w:lang w:bidi="en-US"/>
        </w:rPr>
      </w:pPr>
      <w:r>
        <w:rPr>
          <w:lang w:bidi="en-US"/>
        </w:rPr>
        <w:t>Do not use self-modifying code except in rare instances.  In those rare instances, self-modifying code in C can and should be constrained to a particular section of the code and well commented.</w:t>
      </w:r>
      <w:r w:rsidR="00101663">
        <w:rPr>
          <w:lang w:bidi="en-US"/>
        </w:rPr>
        <w:t xml:space="preserve"> </w:t>
      </w:r>
      <w:r w:rsidR="00101663" w:rsidRPr="002D2FA3">
        <w:rPr>
          <w:rFonts w:cs="ArialMT"/>
          <w:color w:val="000000"/>
        </w:rPr>
        <w:t>In those extremely rare instances where its use is justified,</w:t>
      </w:r>
      <w:r w:rsidR="00101663">
        <w:rPr>
          <w:rFonts w:cs="ArialMT"/>
          <w:color w:val="000000"/>
        </w:rPr>
        <w:t xml:space="preserve"> limit the amount of</w:t>
      </w:r>
      <w:r w:rsidR="00101663" w:rsidRPr="002D2FA3">
        <w:rPr>
          <w:rFonts w:cs="ArialMT"/>
          <w:color w:val="000000"/>
        </w:rPr>
        <w:t xml:space="preserve"> self-modifying code</w:t>
      </w:r>
      <w:r w:rsidR="00101663">
        <w:rPr>
          <w:rFonts w:cs="ArialMT"/>
          <w:color w:val="000000"/>
        </w:rPr>
        <w:t xml:space="preserve"> and heavily document it</w:t>
      </w:r>
      <w:r w:rsidR="00101663" w:rsidRPr="002D2FA3">
        <w:rPr>
          <w:rFonts w:cs="ArialMT"/>
          <w:color w:val="000000"/>
        </w:rPr>
        <w:t>.</w:t>
      </w:r>
    </w:p>
    <w:p w14:paraId="068CDA3B" w14:textId="77777777" w:rsidR="00884DA4" w:rsidRDefault="00101663" w:rsidP="00884DA4">
      <w:pPr>
        <w:numPr>
          <w:ilvl w:val="0"/>
          <w:numId w:val="49"/>
        </w:numPr>
        <w:autoSpaceDE w:val="0"/>
        <w:autoSpaceDN w:val="0"/>
        <w:adjustRightInd w:val="0"/>
        <w:spacing w:after="0" w:line="240" w:lineRule="auto"/>
        <w:rPr>
          <w:rFonts w:cs="ArialMT"/>
          <w:color w:val="000000"/>
        </w:rPr>
      </w:pPr>
      <w:r w:rsidRPr="002D2FA3">
        <w:rPr>
          <w:rFonts w:cs="ArialMT"/>
          <w:color w:val="000000"/>
        </w:rPr>
        <w:t>Verify that the dynamically linked or shared code being used is the same as that which was tested.</w:t>
      </w:r>
      <w:r w:rsidR="00884DA4" w:rsidRPr="00884DA4">
        <w:rPr>
          <w:rFonts w:cs="ArialMT"/>
          <w:color w:val="000000"/>
        </w:rPr>
        <w:t xml:space="preserve"> </w:t>
      </w:r>
    </w:p>
    <w:p w14:paraId="28A943C1" w14:textId="46718DD5" w:rsidR="00101663" w:rsidRPr="004C5903" w:rsidRDefault="00884DA4" w:rsidP="004C5903">
      <w:pPr>
        <w:numPr>
          <w:ilvl w:val="0"/>
          <w:numId w:val="49"/>
        </w:numPr>
        <w:autoSpaceDE w:val="0"/>
        <w:autoSpaceDN w:val="0"/>
        <w:adjustRightInd w:val="0"/>
        <w:spacing w:after="0" w:line="240" w:lineRule="auto"/>
        <w:rPr>
          <w:rFonts w:cs="ArialMT"/>
          <w:color w:val="000000"/>
        </w:rPr>
      </w:pPr>
      <w:r>
        <w:rPr>
          <w:rFonts w:cs="ArialMT"/>
          <w:color w:val="000000"/>
        </w:rPr>
        <w:t>Retest when it is possible that the dynamically linked or shared code has changed before using the application.</w:t>
      </w:r>
    </w:p>
    <w:p w14:paraId="0EFDEC2C" w14:textId="77777777" w:rsidR="003265AD" w:rsidRPr="003265AD" w:rsidRDefault="003265AD" w:rsidP="003265AD">
      <w:pPr>
        <w:rPr>
          <w:lang w:bidi="en-US"/>
        </w:rPr>
      </w:pPr>
    </w:p>
    <w:p w14:paraId="0D5D0874" w14:textId="3268911D" w:rsidR="004C770C" w:rsidRPr="00CD6A7E" w:rsidRDefault="001858A2" w:rsidP="004C770C">
      <w:pPr>
        <w:pStyle w:val="Heading2"/>
        <w:rPr>
          <w:lang w:bidi="en-US"/>
        </w:rPr>
      </w:pPr>
      <w:bookmarkStart w:id="243" w:name="_Toc310518200"/>
      <w:bookmarkStart w:id="244" w:name="_Toc481654201"/>
      <w:r>
        <w:rPr>
          <w:lang w:bidi="en-US"/>
        </w:rPr>
        <w:t>6.</w:t>
      </w:r>
      <w:r w:rsidR="007A5FC1">
        <w:rPr>
          <w:lang w:bidi="en-US"/>
        </w:rPr>
        <w:t>50</w:t>
      </w:r>
      <w:r w:rsidR="00AD5842">
        <w:rPr>
          <w:lang w:bidi="en-US"/>
        </w:rPr>
        <w:t xml:space="preserve"> </w:t>
      </w:r>
      <w:r w:rsidR="004C770C" w:rsidRPr="00CD6A7E">
        <w:rPr>
          <w:lang w:bidi="en-US"/>
        </w:rPr>
        <w:t xml:space="preserve">Library </w:t>
      </w:r>
      <w:r w:rsidR="00816051">
        <w:rPr>
          <w:lang w:bidi="en-US"/>
        </w:rPr>
        <w:t>s</w:t>
      </w:r>
      <w:r w:rsidR="004C770C" w:rsidRPr="00CD6A7E">
        <w:rPr>
          <w:lang w:bidi="en-US"/>
        </w:rPr>
        <w:t>ignature [NSQ]</w:t>
      </w:r>
      <w:bookmarkEnd w:id="243"/>
      <w:bookmarkEnd w:id="244"/>
    </w:p>
    <w:p w14:paraId="451A08A1" w14:textId="04A30C08" w:rsidR="004C770C" w:rsidRDefault="001858A2" w:rsidP="00504DC3">
      <w:pPr>
        <w:pStyle w:val="Heading3"/>
        <w:spacing w:before="0" w:after="120"/>
        <w:rPr>
          <w:lang w:bidi="en-US"/>
        </w:rPr>
      </w:pPr>
      <w:r>
        <w:rPr>
          <w:lang w:bidi="en-US"/>
        </w:rPr>
        <w:t>6.</w:t>
      </w:r>
      <w:r w:rsidR="007A5FC1">
        <w:rPr>
          <w:lang w:bidi="en-US"/>
        </w:rPr>
        <w:t>50</w:t>
      </w:r>
      <w:r w:rsidR="004C770C">
        <w:rPr>
          <w:lang w:bidi="en-US"/>
        </w:rPr>
        <w:t>.1</w:t>
      </w:r>
      <w:r w:rsidR="00AD5842">
        <w:rPr>
          <w:lang w:bidi="en-US"/>
        </w:rPr>
        <w:t xml:space="preserve"> </w:t>
      </w:r>
      <w:r w:rsidR="004C770C" w:rsidRPr="00CD6A7E">
        <w:rPr>
          <w:lang w:bidi="en-US"/>
        </w:rPr>
        <w:t>Applicability to language</w:t>
      </w:r>
    </w:p>
    <w:p w14:paraId="3A7B7948" w14:textId="77777777" w:rsidR="003265AD" w:rsidRDefault="003265AD" w:rsidP="003265AD">
      <w:pPr>
        <w:rPr>
          <w:lang w:bidi="en-US"/>
        </w:rPr>
      </w:pPr>
      <w:r>
        <w:rPr>
          <w:lang w:bidi="en-US"/>
        </w:rPr>
        <w:t>Integrating C and another language into a single executable relies on knowledge of how to interface the function calls, argument lists and data structures so that symbols match in the object code during linking.  Byte alignments can be a source of data corruption.</w:t>
      </w:r>
    </w:p>
    <w:p w14:paraId="2DE89A45" w14:textId="77777777" w:rsidR="003265AD" w:rsidRDefault="003265AD" w:rsidP="003265AD">
      <w:pPr>
        <w:rPr>
          <w:lang w:bidi="en-US"/>
        </w:rPr>
      </w:pPr>
      <w:r>
        <w:rPr>
          <w:lang w:bidi="en-US"/>
        </w:rPr>
        <w:t xml:space="preserve">For instance, when calling Fortran from C, several issues arise.  Neither C nor Fortran </w:t>
      </w:r>
      <w:proofErr w:type="gramStart"/>
      <w:r>
        <w:rPr>
          <w:lang w:bidi="en-US"/>
        </w:rPr>
        <w:t>check</w:t>
      </w:r>
      <w:proofErr w:type="gramEnd"/>
      <w:r>
        <w:rPr>
          <w:lang w:bidi="en-US"/>
        </w:rPr>
        <w:t xml:space="preserve"> for mismatch argument types or even the number of arguments.  C passes arguments by value and Fortran passes arguments by reference, so addresses must be passed to Fortran rather than values in the argument list.  Multidimensional arrays in C are stored in row major order, whereas Fortran stores them in column major order.  Strings in C are terminated by a null character, whereas Fortran uses the declared length of a string.  These are just some of the issues that arise when calling Fortran programs from C.  Each language has its differences with C, so different issues arise with each interface.</w:t>
      </w:r>
    </w:p>
    <w:p w14:paraId="3E24603F" w14:textId="4F731E1C" w:rsidR="00AC0CB9" w:rsidRPr="00AC0CB9" w:rsidRDefault="003265AD" w:rsidP="003265AD">
      <w:pPr>
        <w:rPr>
          <w:lang w:bidi="en-US"/>
        </w:rPr>
      </w:pPr>
      <w:r>
        <w:rPr>
          <w:lang w:bidi="en-US"/>
        </w:rPr>
        <w:t>Writing a library wrapper is the traditional way of interfacing with code from another language.  However, this can be quite tedious and error-prone.</w:t>
      </w:r>
    </w:p>
    <w:p w14:paraId="73FBD262" w14:textId="1EC2F503" w:rsidR="002510C5" w:rsidRPr="002510C5" w:rsidRDefault="001858A2" w:rsidP="00504DC3">
      <w:pPr>
        <w:pStyle w:val="Heading3"/>
        <w:spacing w:before="0" w:after="120"/>
        <w:rPr>
          <w:lang w:bidi="en-US"/>
        </w:rPr>
      </w:pPr>
      <w:r>
        <w:rPr>
          <w:lang w:bidi="en-US"/>
        </w:rPr>
        <w:t>6.</w:t>
      </w:r>
      <w:r w:rsidR="007A5FC1">
        <w:rPr>
          <w:lang w:bidi="en-US"/>
        </w:rPr>
        <w:t>50</w:t>
      </w:r>
      <w:r w:rsidR="004C770C">
        <w:rPr>
          <w:lang w:bidi="en-US"/>
        </w:rPr>
        <w:t>.2</w:t>
      </w:r>
      <w:r w:rsidR="00AD5842">
        <w:rPr>
          <w:lang w:bidi="en-US"/>
        </w:rPr>
        <w:t xml:space="preserve"> </w:t>
      </w:r>
      <w:r w:rsidR="004C770C" w:rsidRPr="00CD6A7E">
        <w:rPr>
          <w:lang w:bidi="en-US"/>
        </w:rPr>
        <w:t>Guidance to language users</w:t>
      </w:r>
    </w:p>
    <w:p w14:paraId="19F14971" w14:textId="331D6076" w:rsidR="004527A8" w:rsidRPr="00CD6A7E" w:rsidRDefault="004527A8">
      <w:pPr>
        <w:spacing w:after="0"/>
        <w:pPrChange w:id="245" w:author="Clive Pygott" w:date="2017-05-04T09:24:00Z">
          <w:pPr>
            <w:pStyle w:val="ListParagraph"/>
            <w:numPr>
              <w:numId w:val="43"/>
            </w:numPr>
            <w:ind w:hanging="360"/>
          </w:pPr>
        </w:pPrChange>
      </w:pPr>
      <w:r>
        <w:t xml:space="preserve">In addition to the general advice of TR 24772-1 </w:t>
      </w:r>
      <w:proofErr w:type="spellStart"/>
      <w:r>
        <w:t>subclause</w:t>
      </w:r>
      <w:proofErr w:type="spellEnd"/>
      <w:r>
        <w:t xml:space="preserve"> 6.50.5:</w:t>
      </w:r>
    </w:p>
    <w:p w14:paraId="1F788DAC" w14:textId="4006A6B3" w:rsidR="00E57AAD" w:rsidRDefault="00E57AAD" w:rsidP="00884DA4">
      <w:pPr>
        <w:pStyle w:val="ListParagraph"/>
        <w:numPr>
          <w:ilvl w:val="0"/>
          <w:numId w:val="43"/>
        </w:numPr>
        <w:spacing w:after="0"/>
        <w:rPr>
          <w:lang w:bidi="en-US"/>
        </w:rPr>
      </w:pPr>
      <w:r>
        <w:rPr>
          <w:lang w:bidi="en-US"/>
        </w:rPr>
        <w:t>Use signatures to verify that the shared libraries used are identical to the libraries with which the code was tested.</w:t>
      </w:r>
    </w:p>
    <w:p w14:paraId="37C5E704" w14:textId="77777777" w:rsidR="003265AD" w:rsidRDefault="003265AD" w:rsidP="005A5B2A">
      <w:pPr>
        <w:pStyle w:val="ListParagraph"/>
        <w:numPr>
          <w:ilvl w:val="0"/>
          <w:numId w:val="43"/>
        </w:numPr>
        <w:spacing w:after="0"/>
        <w:rPr>
          <w:lang w:bidi="en-US"/>
        </w:rPr>
      </w:pPr>
      <w:r>
        <w:rPr>
          <w:lang w:bidi="en-US"/>
        </w:rPr>
        <w:t>Use a tool, if possible, to automatically create the interface wrappers.</w:t>
      </w:r>
    </w:p>
    <w:p w14:paraId="5154D38F" w14:textId="77777777" w:rsidR="00884DA4" w:rsidRDefault="00884DA4" w:rsidP="004C770C">
      <w:pPr>
        <w:pStyle w:val="Heading2"/>
        <w:rPr>
          <w:lang w:bidi="en-US"/>
        </w:rPr>
      </w:pPr>
      <w:bookmarkStart w:id="246" w:name="_Toc310518201"/>
    </w:p>
    <w:p w14:paraId="616D8361" w14:textId="4F39E62F" w:rsidR="004C770C" w:rsidRPr="00CD6A7E" w:rsidRDefault="001858A2" w:rsidP="004C770C">
      <w:pPr>
        <w:pStyle w:val="Heading2"/>
        <w:rPr>
          <w:lang w:bidi="en-US"/>
        </w:rPr>
      </w:pPr>
      <w:bookmarkStart w:id="247" w:name="_Toc481654202"/>
      <w:r>
        <w:rPr>
          <w:lang w:bidi="en-US"/>
        </w:rPr>
        <w:t>6.</w:t>
      </w:r>
      <w:r w:rsidR="007A5FC1">
        <w:rPr>
          <w:lang w:bidi="en-US"/>
        </w:rPr>
        <w:t>51</w:t>
      </w:r>
      <w:r w:rsidR="00AD5842">
        <w:rPr>
          <w:lang w:bidi="en-US"/>
        </w:rPr>
        <w:t xml:space="preserve"> </w:t>
      </w:r>
      <w:r w:rsidR="004C770C" w:rsidRPr="00CD6A7E">
        <w:rPr>
          <w:lang w:bidi="en-US"/>
        </w:rPr>
        <w:t xml:space="preserve">Unanticipated </w:t>
      </w:r>
      <w:r w:rsidR="00816051">
        <w:rPr>
          <w:lang w:bidi="en-US"/>
        </w:rPr>
        <w:t>e</w:t>
      </w:r>
      <w:r w:rsidR="004C770C" w:rsidRPr="00CD6A7E">
        <w:rPr>
          <w:lang w:bidi="en-US"/>
        </w:rPr>
        <w:t xml:space="preserve">xceptions from </w:t>
      </w:r>
      <w:r w:rsidR="00816051">
        <w:rPr>
          <w:lang w:bidi="en-US"/>
        </w:rPr>
        <w:t>l</w:t>
      </w:r>
      <w:r w:rsidR="004C770C" w:rsidRPr="00CD6A7E">
        <w:rPr>
          <w:lang w:bidi="en-US"/>
        </w:rPr>
        <w:t xml:space="preserve">ibrary </w:t>
      </w:r>
      <w:r w:rsidR="00816051">
        <w:rPr>
          <w:lang w:bidi="en-US"/>
        </w:rPr>
        <w:t>r</w:t>
      </w:r>
      <w:r w:rsidR="004C770C" w:rsidRPr="00CD6A7E">
        <w:rPr>
          <w:lang w:bidi="en-US"/>
        </w:rPr>
        <w:t>outines [HJW]</w:t>
      </w:r>
      <w:bookmarkEnd w:id="246"/>
      <w:bookmarkEnd w:id="247"/>
    </w:p>
    <w:p w14:paraId="3EF118AD" w14:textId="4C3F6805" w:rsidR="003265AD" w:rsidRPr="003265AD" w:rsidRDefault="00884DA4" w:rsidP="004C5903">
      <w:pPr>
        <w:pStyle w:val="ListParagraph"/>
        <w:spacing w:after="0"/>
        <w:ind w:left="0"/>
        <w:rPr>
          <w:lang w:bidi="en-US"/>
        </w:rPr>
      </w:pPr>
      <w:r>
        <w:rPr>
          <w:lang w:bidi="en-US"/>
        </w:rPr>
        <w:t>Since C does not have exceptions nor does it handle exceptions passed from other language systems</w:t>
      </w:r>
      <w:r w:rsidR="00EE5ECE">
        <w:rPr>
          <w:lang w:bidi="en-US"/>
        </w:rPr>
        <w:t xml:space="preserve">, this vulnerability does not apply. See 6.36 for a discussion of Ignored errors. </w:t>
      </w:r>
      <w:r w:rsidR="001D7034">
        <w:rPr>
          <w:lang w:bidi="en-US"/>
        </w:rPr>
        <w:t xml:space="preserve">See TR 24772-1 clause 6.47 in the case where </w:t>
      </w:r>
      <w:r w:rsidR="003A2B46">
        <w:rPr>
          <w:lang w:bidi="en-US"/>
        </w:rPr>
        <w:t>libraries written in languages that use exceptions may be called.</w:t>
      </w:r>
    </w:p>
    <w:p w14:paraId="67290F85" w14:textId="020FED69" w:rsidR="004C770C" w:rsidRPr="00CD6A7E" w:rsidRDefault="001858A2" w:rsidP="004C770C">
      <w:pPr>
        <w:pStyle w:val="Heading2"/>
        <w:rPr>
          <w:lang w:bidi="en-US"/>
        </w:rPr>
      </w:pPr>
      <w:bookmarkStart w:id="248" w:name="_Toc310518202"/>
      <w:bookmarkStart w:id="249" w:name="_Toc481654203"/>
      <w:r>
        <w:rPr>
          <w:lang w:bidi="en-US"/>
        </w:rPr>
        <w:t>6.</w:t>
      </w:r>
      <w:r w:rsidR="007A5FC1">
        <w:rPr>
          <w:lang w:bidi="en-US"/>
        </w:rPr>
        <w:t>52</w:t>
      </w:r>
      <w:r w:rsidR="00AD5842">
        <w:rPr>
          <w:lang w:bidi="en-US"/>
        </w:rPr>
        <w:t xml:space="preserve"> </w:t>
      </w:r>
      <w:r w:rsidR="004C770C" w:rsidRPr="00CD6A7E">
        <w:rPr>
          <w:lang w:bidi="en-US"/>
        </w:rPr>
        <w:t xml:space="preserve">Pre-processor </w:t>
      </w:r>
      <w:r w:rsidR="00816051">
        <w:rPr>
          <w:lang w:bidi="en-US"/>
        </w:rPr>
        <w:t>d</w:t>
      </w:r>
      <w:r w:rsidR="004C770C" w:rsidRPr="00CD6A7E">
        <w:rPr>
          <w:lang w:bidi="en-US"/>
        </w:rPr>
        <w:t>irectives [NMP]</w:t>
      </w:r>
      <w:bookmarkEnd w:id="248"/>
      <w:bookmarkEnd w:id="249"/>
    </w:p>
    <w:p w14:paraId="7E6AE0B7" w14:textId="1AB8F373" w:rsidR="00AC0CB9" w:rsidRDefault="00AC0CB9" w:rsidP="003265AD">
      <w:pPr>
        <w:pStyle w:val="Heading3"/>
        <w:spacing w:before="0" w:after="0"/>
        <w:rPr>
          <w:lang w:bidi="en-US"/>
        </w:rPr>
      </w:pPr>
      <w:bookmarkStart w:id="250" w:name="_Toc310518203"/>
      <w:r>
        <w:rPr>
          <w:lang w:bidi="en-US"/>
        </w:rPr>
        <w:t>6.</w:t>
      </w:r>
      <w:r w:rsidR="007A5FC1">
        <w:rPr>
          <w:lang w:bidi="en-US"/>
        </w:rPr>
        <w:t>52</w:t>
      </w:r>
      <w:r>
        <w:rPr>
          <w:lang w:bidi="en-US"/>
        </w:rPr>
        <w:t xml:space="preserve">.1 </w:t>
      </w:r>
      <w:r w:rsidRPr="00CD6A7E">
        <w:rPr>
          <w:lang w:bidi="en-US"/>
        </w:rPr>
        <w:t>Applicability to language</w:t>
      </w:r>
    </w:p>
    <w:p w14:paraId="731D4419" w14:textId="77777777" w:rsidR="003265AD" w:rsidRPr="003265AD" w:rsidRDefault="003265AD" w:rsidP="003265AD">
      <w:pPr>
        <w:spacing w:after="0"/>
        <w:rPr>
          <w:lang w:bidi="en-US"/>
        </w:rPr>
      </w:pPr>
    </w:p>
    <w:p w14:paraId="44CA608D" w14:textId="4524B4AE" w:rsidR="003265AD" w:rsidRPr="003265AD" w:rsidRDefault="003265AD" w:rsidP="003265AD">
      <w:pPr>
        <w:widowControl w:val="0"/>
        <w:suppressLineNumbers/>
        <w:overflowPunct w:val="0"/>
        <w:adjustRightInd w:val="0"/>
        <w:spacing w:after="0"/>
        <w:rPr>
          <w:rFonts w:ascii="Calibri" w:eastAsia="Times New Roman" w:hAnsi="Calibri"/>
        </w:rPr>
      </w:pPr>
      <w:r w:rsidRPr="003265AD">
        <w:rPr>
          <w:rFonts w:ascii="Calibri" w:eastAsia="Times New Roman" w:hAnsi="Calibri"/>
        </w:rPr>
        <w:t xml:space="preserve">The C pre-processor allows the use of macros that are text-replaced before compilation.  </w:t>
      </w:r>
    </w:p>
    <w:p w14:paraId="477EC806" w14:textId="05D3C154" w:rsidR="003265AD" w:rsidRDefault="003265AD" w:rsidP="003265AD">
      <w:pPr>
        <w:widowControl w:val="0"/>
        <w:suppressLineNumbers/>
        <w:overflowPunct w:val="0"/>
        <w:adjustRightInd w:val="0"/>
        <w:spacing w:after="0"/>
        <w:rPr>
          <w:rFonts w:ascii="Calibri" w:eastAsia="Times New Roman" w:hAnsi="Calibri"/>
        </w:rPr>
      </w:pPr>
      <w:r w:rsidRPr="003265AD">
        <w:rPr>
          <w:rFonts w:ascii="Calibri" w:eastAsia="Times New Roman" w:hAnsi="Calibri"/>
        </w:rPr>
        <w:t xml:space="preserve">Function-like macros look similar to functions but have different semantics.  Because the arguments are text-replaced, expressions passed to a function-like macro may be evaluated multiple times.  This can result in unintended and undefined </w:t>
      </w:r>
      <w:proofErr w:type="spellStart"/>
      <w:r w:rsidRPr="003265AD">
        <w:rPr>
          <w:rFonts w:ascii="Calibri" w:eastAsia="Times New Roman" w:hAnsi="Calibri"/>
        </w:rPr>
        <w:t>behaviour</w:t>
      </w:r>
      <w:proofErr w:type="spellEnd"/>
      <w:r w:rsidRPr="003265AD">
        <w:rPr>
          <w:rFonts w:ascii="Calibri" w:eastAsia="Times New Roman" w:hAnsi="Calibri"/>
        </w:rPr>
        <w:t xml:space="preserve"> if the arguments have side effects or are pre-processor directives as described by C §6.10 [1].  Additionally, the arguments and body of function-like macros should be fully parenthesized to avoid unintended and undefined </w:t>
      </w:r>
      <w:proofErr w:type="spellStart"/>
      <w:r w:rsidRPr="003265AD">
        <w:rPr>
          <w:rFonts w:ascii="Calibri" w:eastAsia="Times New Roman" w:hAnsi="Calibri"/>
        </w:rPr>
        <w:t>behaviour</w:t>
      </w:r>
      <w:proofErr w:type="spellEnd"/>
      <w:r w:rsidRPr="003265AD">
        <w:rPr>
          <w:rFonts w:ascii="Calibri" w:eastAsia="Times New Roman" w:hAnsi="Calibri"/>
        </w:rPr>
        <w:t xml:space="preserve"> [2].</w:t>
      </w:r>
    </w:p>
    <w:p w14:paraId="22E6E99A" w14:textId="77777777" w:rsidR="003265AD" w:rsidRPr="003265AD" w:rsidRDefault="003265AD" w:rsidP="003265AD">
      <w:pPr>
        <w:widowControl w:val="0"/>
        <w:suppressLineNumbers/>
        <w:overflowPunct w:val="0"/>
        <w:adjustRightInd w:val="0"/>
        <w:spacing w:after="0"/>
        <w:rPr>
          <w:rFonts w:ascii="Calibri" w:eastAsia="Times New Roman" w:hAnsi="Calibri"/>
        </w:rPr>
      </w:pPr>
    </w:p>
    <w:p w14:paraId="65CC7C2C" w14:textId="77777777" w:rsidR="003265AD" w:rsidRPr="003265AD" w:rsidRDefault="003265AD" w:rsidP="003265AD">
      <w:pPr>
        <w:widowControl w:val="0"/>
        <w:suppressLineNumbers/>
        <w:overflowPunct w:val="0"/>
        <w:adjustRightInd w:val="0"/>
        <w:spacing w:after="0"/>
        <w:rPr>
          <w:rFonts w:ascii="Calibri" w:eastAsia="Times New Roman" w:hAnsi="Calibri"/>
        </w:rPr>
      </w:pPr>
      <w:r w:rsidRPr="003265AD">
        <w:rPr>
          <w:rFonts w:ascii="Calibri" w:eastAsia="Times New Roman" w:hAnsi="Calibri"/>
        </w:rPr>
        <w:t xml:space="preserve">The following code example demonstrates undefined </w:t>
      </w:r>
      <w:proofErr w:type="spellStart"/>
      <w:r w:rsidRPr="003265AD">
        <w:rPr>
          <w:rFonts w:ascii="Calibri" w:eastAsia="Times New Roman" w:hAnsi="Calibri"/>
        </w:rPr>
        <w:t>behaviour</w:t>
      </w:r>
      <w:proofErr w:type="spellEnd"/>
      <w:r w:rsidRPr="003265AD">
        <w:rPr>
          <w:rFonts w:ascii="Calibri" w:eastAsia="Times New Roman" w:hAnsi="Calibri"/>
        </w:rPr>
        <w:t xml:space="preserve"> when a function-like macro is called with arguments that have </w:t>
      </w:r>
      <w:proofErr w:type="gramStart"/>
      <w:r w:rsidRPr="003265AD">
        <w:rPr>
          <w:rFonts w:ascii="Calibri" w:eastAsia="Times New Roman" w:hAnsi="Calibri"/>
        </w:rPr>
        <w:t>side-effects</w:t>
      </w:r>
      <w:proofErr w:type="gramEnd"/>
      <w:r w:rsidRPr="003265AD">
        <w:rPr>
          <w:rFonts w:ascii="Calibri" w:eastAsia="Times New Roman" w:hAnsi="Calibri"/>
        </w:rPr>
        <w:t xml:space="preserve"> (in this case, the increment operator) [2]:</w:t>
      </w:r>
    </w:p>
    <w:p w14:paraId="70C496B2" w14:textId="77777777" w:rsidR="003265AD" w:rsidRPr="003265AD" w:rsidRDefault="003265AD" w:rsidP="003265AD">
      <w:pPr>
        <w:widowControl w:val="0"/>
        <w:suppressLineNumbers/>
        <w:overflowPunct w:val="0"/>
        <w:adjustRightInd w:val="0"/>
        <w:spacing w:after="0"/>
        <w:ind w:left="851"/>
        <w:rPr>
          <w:rFonts w:ascii="Courier New" w:eastAsia="Times New Roman" w:hAnsi="Courier New" w:cs="Courier New"/>
          <w:sz w:val="20"/>
        </w:rPr>
      </w:pPr>
      <w:r w:rsidRPr="003265AD">
        <w:rPr>
          <w:rFonts w:ascii="Courier New" w:eastAsia="Times New Roman" w:hAnsi="Courier New" w:cs="Courier New"/>
          <w:sz w:val="20"/>
        </w:rPr>
        <w:t>#</w:t>
      </w:r>
      <w:proofErr w:type="gramStart"/>
      <w:r w:rsidRPr="003265AD">
        <w:rPr>
          <w:rFonts w:ascii="Courier New" w:eastAsia="Times New Roman" w:hAnsi="Courier New" w:cs="Courier New"/>
          <w:sz w:val="20"/>
        </w:rPr>
        <w:t>define</w:t>
      </w:r>
      <w:proofErr w:type="gramEnd"/>
      <w:r w:rsidRPr="003265AD">
        <w:rPr>
          <w:rFonts w:ascii="Courier New" w:eastAsia="Times New Roman" w:hAnsi="Courier New" w:cs="Courier New"/>
          <w:sz w:val="20"/>
        </w:rPr>
        <w:t xml:space="preserve"> CUBE(X) ((X) * (X) * (X))</w:t>
      </w:r>
    </w:p>
    <w:p w14:paraId="40D62E63" w14:textId="77777777" w:rsidR="003265AD" w:rsidRPr="003265AD" w:rsidRDefault="003265AD" w:rsidP="003265AD">
      <w:pPr>
        <w:widowControl w:val="0"/>
        <w:suppressLineNumbers/>
        <w:overflowPunct w:val="0"/>
        <w:adjustRightInd w:val="0"/>
        <w:spacing w:after="0"/>
        <w:ind w:left="851"/>
        <w:rPr>
          <w:rFonts w:ascii="Courier New" w:eastAsia="Times New Roman" w:hAnsi="Courier New" w:cs="Courier New"/>
          <w:sz w:val="20"/>
        </w:rPr>
      </w:pPr>
      <w:r w:rsidRPr="003265AD">
        <w:rPr>
          <w:rFonts w:ascii="Courier New" w:eastAsia="Times New Roman" w:hAnsi="Courier New" w:cs="Courier New"/>
          <w:sz w:val="20"/>
        </w:rPr>
        <w:t>/* ... */</w:t>
      </w:r>
    </w:p>
    <w:p w14:paraId="73BE7264" w14:textId="77777777" w:rsidR="003265AD" w:rsidRPr="003265AD" w:rsidRDefault="003265AD" w:rsidP="003265AD">
      <w:pPr>
        <w:widowControl w:val="0"/>
        <w:suppressLineNumbers/>
        <w:overflowPunct w:val="0"/>
        <w:adjustRightInd w:val="0"/>
        <w:spacing w:after="0"/>
        <w:ind w:left="851"/>
        <w:rPr>
          <w:rFonts w:ascii="Courier New" w:eastAsia="Times New Roman" w:hAnsi="Courier New" w:cs="Courier New"/>
          <w:sz w:val="20"/>
        </w:rPr>
      </w:pPr>
      <w:proofErr w:type="spellStart"/>
      <w:proofErr w:type="gramStart"/>
      <w:r w:rsidRPr="003265AD">
        <w:rPr>
          <w:rFonts w:ascii="Courier New" w:eastAsia="Times New Roman" w:hAnsi="Courier New" w:cs="Courier New"/>
          <w:sz w:val="20"/>
        </w:rPr>
        <w:t>int</w:t>
      </w:r>
      <w:proofErr w:type="spellEnd"/>
      <w:proofErr w:type="gramEnd"/>
      <w:r w:rsidRPr="003265AD">
        <w:rPr>
          <w:rFonts w:ascii="Courier New" w:eastAsia="Times New Roman" w:hAnsi="Courier New" w:cs="Courier New"/>
          <w:sz w:val="20"/>
        </w:rPr>
        <w:t xml:space="preserve"> </w:t>
      </w:r>
      <w:proofErr w:type="spellStart"/>
      <w:r w:rsidRPr="003265AD">
        <w:rPr>
          <w:rFonts w:ascii="Courier New" w:eastAsia="Times New Roman" w:hAnsi="Courier New" w:cs="Courier New"/>
          <w:sz w:val="20"/>
        </w:rPr>
        <w:t>i</w:t>
      </w:r>
      <w:proofErr w:type="spellEnd"/>
      <w:r w:rsidRPr="003265AD">
        <w:rPr>
          <w:rFonts w:ascii="Courier New" w:eastAsia="Times New Roman" w:hAnsi="Courier New" w:cs="Courier New"/>
          <w:sz w:val="20"/>
        </w:rPr>
        <w:t xml:space="preserve"> = 2;</w:t>
      </w:r>
    </w:p>
    <w:p w14:paraId="6C374BC7" w14:textId="77777777" w:rsidR="003265AD" w:rsidRDefault="003265AD" w:rsidP="003265AD">
      <w:pPr>
        <w:widowControl w:val="0"/>
        <w:suppressLineNumbers/>
        <w:overflowPunct w:val="0"/>
        <w:adjustRightInd w:val="0"/>
        <w:spacing w:after="0"/>
        <w:ind w:left="851"/>
        <w:rPr>
          <w:rFonts w:ascii="Courier New" w:eastAsia="Times New Roman" w:hAnsi="Courier New" w:cs="Courier New"/>
          <w:sz w:val="20"/>
        </w:rPr>
      </w:pPr>
      <w:proofErr w:type="spellStart"/>
      <w:proofErr w:type="gramStart"/>
      <w:r w:rsidRPr="003265AD">
        <w:rPr>
          <w:rFonts w:ascii="Courier New" w:eastAsia="Times New Roman" w:hAnsi="Courier New" w:cs="Courier New"/>
          <w:sz w:val="20"/>
        </w:rPr>
        <w:t>int</w:t>
      </w:r>
      <w:proofErr w:type="spellEnd"/>
      <w:proofErr w:type="gramEnd"/>
      <w:r w:rsidRPr="003265AD">
        <w:rPr>
          <w:rFonts w:ascii="Courier New" w:eastAsia="Times New Roman" w:hAnsi="Courier New" w:cs="Courier New"/>
          <w:sz w:val="20"/>
        </w:rPr>
        <w:t xml:space="preserve"> a = 81 / CUBE(++</w:t>
      </w:r>
      <w:proofErr w:type="spellStart"/>
      <w:r w:rsidRPr="003265AD">
        <w:rPr>
          <w:rFonts w:ascii="Courier New" w:eastAsia="Times New Roman" w:hAnsi="Courier New" w:cs="Courier New"/>
          <w:sz w:val="20"/>
        </w:rPr>
        <w:t>i</w:t>
      </w:r>
      <w:proofErr w:type="spellEnd"/>
      <w:r w:rsidRPr="003265AD">
        <w:rPr>
          <w:rFonts w:ascii="Courier New" w:eastAsia="Times New Roman" w:hAnsi="Courier New" w:cs="Courier New"/>
          <w:sz w:val="20"/>
        </w:rPr>
        <w:t>);</w:t>
      </w:r>
    </w:p>
    <w:p w14:paraId="57F1DEB4" w14:textId="77777777" w:rsidR="003265AD" w:rsidRPr="003265AD" w:rsidRDefault="003265AD" w:rsidP="003265AD">
      <w:pPr>
        <w:widowControl w:val="0"/>
        <w:suppressLineNumbers/>
        <w:overflowPunct w:val="0"/>
        <w:adjustRightInd w:val="0"/>
        <w:spacing w:after="0"/>
        <w:ind w:left="851"/>
        <w:rPr>
          <w:rFonts w:ascii="Courier New" w:eastAsia="Times New Roman" w:hAnsi="Courier New" w:cs="Courier New"/>
          <w:sz w:val="20"/>
        </w:rPr>
      </w:pPr>
    </w:p>
    <w:p w14:paraId="20630F66" w14:textId="77777777" w:rsidR="003265AD" w:rsidRPr="003265AD" w:rsidRDefault="003265AD" w:rsidP="003265AD">
      <w:pPr>
        <w:widowControl w:val="0"/>
        <w:suppressLineNumbers/>
        <w:overflowPunct w:val="0"/>
        <w:adjustRightInd w:val="0"/>
        <w:spacing w:after="0"/>
        <w:rPr>
          <w:rFonts w:eastAsia="Times New Roman" w:cs="Courier New"/>
        </w:rPr>
      </w:pPr>
      <w:r w:rsidRPr="003265AD">
        <w:rPr>
          <w:rFonts w:eastAsia="Times New Roman" w:cs="Courier New"/>
        </w:rPr>
        <w:t>The above example could expand to:</w:t>
      </w:r>
    </w:p>
    <w:p w14:paraId="13528A82" w14:textId="77777777" w:rsidR="003265AD" w:rsidRDefault="003265AD" w:rsidP="003265AD">
      <w:pPr>
        <w:widowControl w:val="0"/>
        <w:suppressLineNumbers/>
        <w:overflowPunct w:val="0"/>
        <w:adjustRightInd w:val="0"/>
        <w:spacing w:after="0"/>
        <w:ind w:left="851"/>
        <w:rPr>
          <w:rFonts w:ascii="Courier New" w:eastAsia="Times New Roman" w:hAnsi="Courier New" w:cs="Courier New"/>
          <w:sz w:val="20"/>
        </w:rPr>
      </w:pPr>
      <w:r w:rsidRPr="003265AD">
        <w:rPr>
          <w:rFonts w:ascii="Courier New" w:eastAsia="Times New Roman" w:hAnsi="Courier New" w:cs="Courier New"/>
          <w:sz w:val="20"/>
        </w:rPr>
        <w:tab/>
      </w:r>
      <w:proofErr w:type="spellStart"/>
      <w:proofErr w:type="gramStart"/>
      <w:r w:rsidRPr="003265AD">
        <w:rPr>
          <w:rFonts w:ascii="Courier New" w:eastAsia="Times New Roman" w:hAnsi="Courier New" w:cs="Courier New"/>
          <w:sz w:val="20"/>
        </w:rPr>
        <w:t>int</w:t>
      </w:r>
      <w:proofErr w:type="spellEnd"/>
      <w:proofErr w:type="gramEnd"/>
      <w:r w:rsidRPr="003265AD">
        <w:rPr>
          <w:rFonts w:ascii="Courier New" w:eastAsia="Times New Roman" w:hAnsi="Courier New" w:cs="Courier New"/>
          <w:sz w:val="20"/>
        </w:rPr>
        <w:t xml:space="preserve"> a = 81 / ((++</w:t>
      </w:r>
      <w:proofErr w:type="spellStart"/>
      <w:r w:rsidRPr="003265AD">
        <w:rPr>
          <w:rFonts w:ascii="Courier New" w:eastAsia="Times New Roman" w:hAnsi="Courier New" w:cs="Courier New"/>
          <w:sz w:val="20"/>
        </w:rPr>
        <w:t>i</w:t>
      </w:r>
      <w:proofErr w:type="spellEnd"/>
      <w:r w:rsidRPr="003265AD">
        <w:rPr>
          <w:rFonts w:ascii="Courier New" w:eastAsia="Times New Roman" w:hAnsi="Courier New" w:cs="Courier New"/>
          <w:sz w:val="20"/>
        </w:rPr>
        <w:t>) * (++</w:t>
      </w:r>
      <w:proofErr w:type="spellStart"/>
      <w:r w:rsidRPr="003265AD">
        <w:rPr>
          <w:rFonts w:ascii="Courier New" w:eastAsia="Times New Roman" w:hAnsi="Courier New" w:cs="Courier New"/>
          <w:sz w:val="20"/>
        </w:rPr>
        <w:t>i</w:t>
      </w:r>
      <w:proofErr w:type="spellEnd"/>
      <w:r w:rsidRPr="003265AD">
        <w:rPr>
          <w:rFonts w:ascii="Courier New" w:eastAsia="Times New Roman" w:hAnsi="Courier New" w:cs="Courier New"/>
          <w:sz w:val="20"/>
        </w:rPr>
        <w:t>) * (++</w:t>
      </w:r>
      <w:proofErr w:type="spellStart"/>
      <w:r w:rsidRPr="003265AD">
        <w:rPr>
          <w:rFonts w:ascii="Courier New" w:eastAsia="Times New Roman" w:hAnsi="Courier New" w:cs="Courier New"/>
          <w:sz w:val="20"/>
        </w:rPr>
        <w:t>i</w:t>
      </w:r>
      <w:proofErr w:type="spellEnd"/>
      <w:r w:rsidRPr="003265AD">
        <w:rPr>
          <w:rFonts w:ascii="Courier New" w:eastAsia="Times New Roman" w:hAnsi="Courier New" w:cs="Courier New"/>
          <w:sz w:val="20"/>
        </w:rPr>
        <w:t>));</w:t>
      </w:r>
    </w:p>
    <w:p w14:paraId="65A415C3" w14:textId="77777777" w:rsidR="003265AD" w:rsidRPr="003265AD" w:rsidRDefault="003265AD" w:rsidP="003265AD">
      <w:pPr>
        <w:widowControl w:val="0"/>
        <w:suppressLineNumbers/>
        <w:overflowPunct w:val="0"/>
        <w:adjustRightInd w:val="0"/>
        <w:spacing w:after="0"/>
        <w:ind w:left="851"/>
        <w:rPr>
          <w:rFonts w:ascii="Courier New" w:eastAsia="Times New Roman" w:hAnsi="Courier New" w:cs="Courier New"/>
          <w:sz w:val="20"/>
        </w:rPr>
      </w:pPr>
    </w:p>
    <w:p w14:paraId="60985785" w14:textId="77777777" w:rsidR="003265AD" w:rsidRDefault="003265AD" w:rsidP="003265AD">
      <w:pPr>
        <w:widowControl w:val="0"/>
        <w:suppressLineNumbers/>
        <w:overflowPunct w:val="0"/>
        <w:adjustRightInd w:val="0"/>
        <w:spacing w:after="0"/>
        <w:rPr>
          <w:rFonts w:ascii="Calibri" w:eastAsia="Times New Roman" w:hAnsi="Calibri"/>
        </w:rPr>
      </w:pPr>
      <w:proofErr w:type="gramStart"/>
      <w:r w:rsidRPr="003265AD">
        <w:rPr>
          <w:rFonts w:ascii="Calibri" w:eastAsia="Times New Roman" w:hAnsi="Calibri"/>
        </w:rPr>
        <w:t>this</w:t>
      </w:r>
      <w:proofErr w:type="gramEnd"/>
      <w:r w:rsidRPr="003265AD">
        <w:rPr>
          <w:rFonts w:ascii="Calibri" w:eastAsia="Times New Roman" w:hAnsi="Calibri"/>
        </w:rPr>
        <w:t xml:space="preserve"> is undefined </w:t>
      </w:r>
      <w:proofErr w:type="spellStart"/>
      <w:r w:rsidRPr="003265AD">
        <w:rPr>
          <w:rFonts w:ascii="Calibri" w:eastAsia="Times New Roman" w:hAnsi="Calibri"/>
        </w:rPr>
        <w:t>behaviour</w:t>
      </w:r>
      <w:proofErr w:type="spellEnd"/>
      <w:r w:rsidRPr="003265AD">
        <w:rPr>
          <w:rFonts w:ascii="Calibri" w:eastAsia="Times New Roman" w:hAnsi="Calibri"/>
        </w:rPr>
        <w:t xml:space="preserve"> so this macro expansion is difficult to predict.</w:t>
      </w:r>
    </w:p>
    <w:p w14:paraId="0858F669" w14:textId="77777777" w:rsidR="003265AD" w:rsidRPr="003265AD" w:rsidRDefault="003265AD" w:rsidP="003265AD">
      <w:pPr>
        <w:widowControl w:val="0"/>
        <w:suppressLineNumbers/>
        <w:overflowPunct w:val="0"/>
        <w:adjustRightInd w:val="0"/>
        <w:spacing w:after="0"/>
        <w:rPr>
          <w:rFonts w:ascii="Calibri" w:eastAsia="Times New Roman" w:hAnsi="Calibri"/>
        </w:rPr>
      </w:pPr>
    </w:p>
    <w:p w14:paraId="4F626F4B" w14:textId="75A35885" w:rsidR="003265AD" w:rsidRPr="003265AD" w:rsidRDefault="003265AD" w:rsidP="003265AD">
      <w:pPr>
        <w:widowControl w:val="0"/>
        <w:suppressLineNumbers/>
        <w:overflowPunct w:val="0"/>
        <w:adjustRightInd w:val="0"/>
        <w:spacing w:after="0"/>
        <w:rPr>
          <w:rFonts w:ascii="Calibri" w:eastAsia="Times New Roman" w:hAnsi="Calibri"/>
        </w:rPr>
      </w:pPr>
      <w:r w:rsidRPr="003265AD">
        <w:rPr>
          <w:rFonts w:ascii="Calibri" w:eastAsia="Times New Roman" w:hAnsi="Calibri"/>
        </w:rPr>
        <w:t xml:space="preserve">Another mechanism of failure can occur when the arguments within the body of a function-like macro are not fully parenthesized.  The following example shows the </w:t>
      </w:r>
      <w:r w:rsidR="00515970" w:rsidRPr="003265AD">
        <w:rPr>
          <w:rFonts w:ascii="Courier New" w:eastAsia="Times New Roman" w:hAnsi="Courier New" w:cs="Courier New"/>
          <w:sz w:val="20"/>
        </w:rPr>
        <w:t>CUBE</w:t>
      </w:r>
      <w:r w:rsidRPr="003265AD">
        <w:rPr>
          <w:rFonts w:ascii="Calibri" w:eastAsia="Times New Roman" w:hAnsi="Calibri"/>
        </w:rPr>
        <w:t xml:space="preserve"> macro without parenthesized arguments [2]:</w:t>
      </w:r>
    </w:p>
    <w:p w14:paraId="0E547241" w14:textId="77777777" w:rsidR="003265AD" w:rsidRPr="003265AD" w:rsidRDefault="003265AD" w:rsidP="003265AD">
      <w:pPr>
        <w:widowControl w:val="0"/>
        <w:suppressLineNumbers/>
        <w:overflowPunct w:val="0"/>
        <w:adjustRightInd w:val="0"/>
        <w:spacing w:after="0"/>
        <w:ind w:left="1276"/>
        <w:rPr>
          <w:rFonts w:ascii="Courier New" w:eastAsia="Times New Roman" w:hAnsi="Courier New" w:cs="Courier New"/>
          <w:sz w:val="20"/>
        </w:rPr>
      </w:pPr>
      <w:r w:rsidRPr="003265AD">
        <w:rPr>
          <w:rFonts w:ascii="Courier New" w:eastAsia="Times New Roman" w:hAnsi="Courier New" w:cs="Courier New"/>
          <w:sz w:val="20"/>
        </w:rPr>
        <w:t>#</w:t>
      </w:r>
      <w:proofErr w:type="gramStart"/>
      <w:r w:rsidRPr="003265AD">
        <w:rPr>
          <w:rFonts w:ascii="Courier New" w:eastAsia="Times New Roman" w:hAnsi="Courier New" w:cs="Courier New"/>
          <w:sz w:val="20"/>
        </w:rPr>
        <w:t>define</w:t>
      </w:r>
      <w:proofErr w:type="gramEnd"/>
      <w:r w:rsidRPr="003265AD">
        <w:rPr>
          <w:rFonts w:ascii="Courier New" w:eastAsia="Times New Roman" w:hAnsi="Courier New" w:cs="Courier New"/>
          <w:sz w:val="20"/>
        </w:rPr>
        <w:t xml:space="preserve"> CUBE(X) (X * X * X)</w:t>
      </w:r>
    </w:p>
    <w:p w14:paraId="58AFF191" w14:textId="77777777" w:rsidR="003265AD" w:rsidRPr="003265AD" w:rsidRDefault="003265AD" w:rsidP="003265AD">
      <w:pPr>
        <w:widowControl w:val="0"/>
        <w:suppressLineNumbers/>
        <w:overflowPunct w:val="0"/>
        <w:adjustRightInd w:val="0"/>
        <w:spacing w:after="0"/>
        <w:ind w:left="1276"/>
        <w:rPr>
          <w:rFonts w:ascii="Courier New" w:eastAsia="Times New Roman" w:hAnsi="Courier New" w:cs="Courier New"/>
          <w:sz w:val="20"/>
        </w:rPr>
      </w:pPr>
      <w:r w:rsidRPr="003265AD">
        <w:rPr>
          <w:rFonts w:ascii="Courier New" w:eastAsia="Times New Roman" w:hAnsi="Courier New" w:cs="Courier New"/>
          <w:sz w:val="20"/>
        </w:rPr>
        <w:t>/* ... */</w:t>
      </w:r>
    </w:p>
    <w:p w14:paraId="70D32C3A" w14:textId="77777777" w:rsidR="003265AD" w:rsidRDefault="003265AD" w:rsidP="003265AD">
      <w:pPr>
        <w:widowControl w:val="0"/>
        <w:suppressLineNumbers/>
        <w:overflowPunct w:val="0"/>
        <w:adjustRightInd w:val="0"/>
        <w:spacing w:after="0"/>
        <w:ind w:left="1276"/>
        <w:rPr>
          <w:rFonts w:ascii="Courier New" w:eastAsia="Times New Roman" w:hAnsi="Courier New" w:cs="Courier New"/>
          <w:sz w:val="20"/>
        </w:rPr>
      </w:pPr>
      <w:proofErr w:type="spellStart"/>
      <w:proofErr w:type="gramStart"/>
      <w:r w:rsidRPr="003265AD">
        <w:rPr>
          <w:rFonts w:ascii="Courier New" w:eastAsia="Times New Roman" w:hAnsi="Courier New" w:cs="Courier New"/>
          <w:sz w:val="20"/>
        </w:rPr>
        <w:t>int</w:t>
      </w:r>
      <w:proofErr w:type="spellEnd"/>
      <w:proofErr w:type="gramEnd"/>
      <w:r w:rsidRPr="003265AD">
        <w:rPr>
          <w:rFonts w:ascii="Courier New" w:eastAsia="Times New Roman" w:hAnsi="Courier New" w:cs="Courier New"/>
          <w:sz w:val="20"/>
        </w:rPr>
        <w:t xml:space="preserve"> a = CUBE(2 + 1);</w:t>
      </w:r>
    </w:p>
    <w:p w14:paraId="7B052A3A" w14:textId="77777777" w:rsidR="003265AD" w:rsidRPr="003265AD" w:rsidRDefault="003265AD" w:rsidP="003265AD">
      <w:pPr>
        <w:widowControl w:val="0"/>
        <w:suppressLineNumbers/>
        <w:overflowPunct w:val="0"/>
        <w:adjustRightInd w:val="0"/>
        <w:spacing w:after="0"/>
        <w:ind w:left="1276"/>
        <w:rPr>
          <w:rFonts w:ascii="Courier New" w:eastAsia="Times New Roman" w:hAnsi="Courier New" w:cs="Courier New"/>
          <w:sz w:val="20"/>
        </w:rPr>
      </w:pPr>
    </w:p>
    <w:p w14:paraId="7054A421" w14:textId="77777777" w:rsidR="003265AD" w:rsidRPr="003265AD" w:rsidRDefault="003265AD" w:rsidP="003265AD">
      <w:pPr>
        <w:widowControl w:val="0"/>
        <w:suppressLineNumbers/>
        <w:overflowPunct w:val="0"/>
        <w:adjustRightInd w:val="0"/>
        <w:spacing w:after="0"/>
        <w:rPr>
          <w:rFonts w:ascii="Calibri" w:eastAsia="Times New Roman" w:hAnsi="Calibri"/>
        </w:rPr>
      </w:pPr>
      <w:r w:rsidRPr="003265AD">
        <w:rPr>
          <w:rFonts w:ascii="Calibri" w:eastAsia="Times New Roman" w:hAnsi="Calibri"/>
        </w:rPr>
        <w:t>This example expands to:</w:t>
      </w:r>
    </w:p>
    <w:p w14:paraId="7A2977F3" w14:textId="77777777" w:rsidR="003265AD" w:rsidRPr="003265AD" w:rsidRDefault="003265AD" w:rsidP="003265AD">
      <w:pPr>
        <w:widowControl w:val="0"/>
        <w:suppressLineNumbers/>
        <w:overflowPunct w:val="0"/>
        <w:adjustRightInd w:val="0"/>
        <w:spacing w:after="0"/>
        <w:rPr>
          <w:rFonts w:ascii="Courier New" w:eastAsia="Times New Roman" w:hAnsi="Courier New" w:cs="Courier New"/>
          <w:sz w:val="20"/>
        </w:rPr>
      </w:pPr>
      <w:r w:rsidRPr="003265AD">
        <w:rPr>
          <w:rFonts w:ascii="Courier New" w:eastAsia="Times New Roman" w:hAnsi="Courier New" w:cs="Courier New"/>
          <w:sz w:val="20"/>
        </w:rPr>
        <w:t xml:space="preserve">       </w:t>
      </w:r>
      <w:proofErr w:type="spellStart"/>
      <w:proofErr w:type="gramStart"/>
      <w:r w:rsidRPr="003265AD">
        <w:rPr>
          <w:rFonts w:ascii="Courier New" w:eastAsia="Times New Roman" w:hAnsi="Courier New" w:cs="Courier New"/>
          <w:sz w:val="20"/>
        </w:rPr>
        <w:t>int</w:t>
      </w:r>
      <w:proofErr w:type="spellEnd"/>
      <w:proofErr w:type="gramEnd"/>
      <w:r w:rsidRPr="003265AD">
        <w:rPr>
          <w:rFonts w:ascii="Courier New" w:eastAsia="Times New Roman" w:hAnsi="Courier New" w:cs="Courier New"/>
          <w:sz w:val="20"/>
        </w:rPr>
        <w:t xml:space="preserve"> a = (2 + 1 * 2 + 1 * 2 + 1)</w:t>
      </w:r>
    </w:p>
    <w:p w14:paraId="1031FFDD" w14:textId="77777777" w:rsidR="003265AD" w:rsidRPr="003265AD" w:rsidRDefault="003265AD" w:rsidP="003265AD">
      <w:pPr>
        <w:widowControl w:val="0"/>
        <w:suppressLineNumbers/>
        <w:overflowPunct w:val="0"/>
        <w:adjustRightInd w:val="0"/>
        <w:spacing w:after="0"/>
        <w:rPr>
          <w:rFonts w:ascii="Calibri" w:eastAsia="Times New Roman" w:hAnsi="Calibri"/>
        </w:rPr>
      </w:pPr>
    </w:p>
    <w:p w14:paraId="333AD57F" w14:textId="3E248D0F" w:rsidR="003265AD" w:rsidRPr="00AC0CB9" w:rsidRDefault="003265AD" w:rsidP="003265AD">
      <w:pPr>
        <w:widowControl w:val="0"/>
        <w:suppressLineNumbers/>
        <w:overflowPunct w:val="0"/>
        <w:adjustRightInd w:val="0"/>
        <w:spacing w:after="0"/>
        <w:rPr>
          <w:rFonts w:ascii="Calibri" w:eastAsia="Times New Roman" w:hAnsi="Calibri"/>
        </w:rPr>
      </w:pPr>
      <w:proofErr w:type="gramStart"/>
      <w:r w:rsidRPr="003265AD">
        <w:rPr>
          <w:rFonts w:ascii="Calibri" w:eastAsia="Times New Roman" w:hAnsi="Calibri"/>
        </w:rPr>
        <w:t>which</w:t>
      </w:r>
      <w:proofErr w:type="gramEnd"/>
      <w:r w:rsidRPr="003265AD">
        <w:rPr>
          <w:rFonts w:ascii="Calibri" w:eastAsia="Times New Roman" w:hAnsi="Calibri"/>
        </w:rPr>
        <w:t xml:space="preserve"> evaluates to 7 instead of the intended 27.</w:t>
      </w:r>
    </w:p>
    <w:p w14:paraId="4078FAB8" w14:textId="446044A4" w:rsidR="00AC0CB9" w:rsidRDefault="00AC0CB9" w:rsidP="00515970">
      <w:pPr>
        <w:pStyle w:val="Heading3"/>
        <w:spacing w:before="120" w:after="120"/>
        <w:rPr>
          <w:lang w:bidi="en-US"/>
        </w:rPr>
      </w:pPr>
      <w:r>
        <w:rPr>
          <w:lang w:bidi="en-US"/>
        </w:rPr>
        <w:t>6.</w:t>
      </w:r>
      <w:r w:rsidR="007A5FC1">
        <w:rPr>
          <w:lang w:bidi="en-US"/>
        </w:rPr>
        <w:t>52</w:t>
      </w:r>
      <w:r>
        <w:rPr>
          <w:lang w:bidi="en-US"/>
        </w:rPr>
        <w:t xml:space="preserve">.2 </w:t>
      </w:r>
      <w:r w:rsidRPr="00CD6A7E">
        <w:rPr>
          <w:lang w:bidi="en-US"/>
        </w:rPr>
        <w:t>Guidance to language users</w:t>
      </w:r>
    </w:p>
    <w:p w14:paraId="78CC61B8" w14:textId="7A70B99E" w:rsidR="007E5901" w:rsidRPr="00CD6A7E" w:rsidRDefault="007E5901">
      <w:pPr>
        <w:spacing w:after="0"/>
        <w:pPrChange w:id="251" w:author="Clive Pygott" w:date="2017-05-04T09:29:00Z">
          <w:pPr>
            <w:pStyle w:val="ListParagraph"/>
            <w:numPr>
              <w:numId w:val="44"/>
            </w:numPr>
            <w:ind w:hanging="360"/>
          </w:pPr>
        </w:pPrChange>
      </w:pPr>
      <w:r>
        <w:t xml:space="preserve">In addition to the general advice of TR 24772-1 </w:t>
      </w:r>
      <w:proofErr w:type="spellStart"/>
      <w:r>
        <w:t>subclause</w:t>
      </w:r>
      <w:proofErr w:type="spellEnd"/>
      <w:r>
        <w:t xml:space="preserve"> 6.52.5:</w:t>
      </w:r>
    </w:p>
    <w:p w14:paraId="18C71BD3" w14:textId="172E52A1" w:rsidR="003265AD" w:rsidRDefault="003265AD" w:rsidP="005A5B2A">
      <w:pPr>
        <w:pStyle w:val="ListParagraph"/>
        <w:numPr>
          <w:ilvl w:val="0"/>
          <w:numId w:val="44"/>
        </w:numPr>
        <w:spacing w:after="0"/>
        <w:rPr>
          <w:lang w:bidi="en-US"/>
        </w:rPr>
      </w:pPr>
      <w:r>
        <w:rPr>
          <w:lang w:bidi="en-US"/>
        </w:rPr>
        <w:t xml:space="preserve">Replace macro-like functions with inline functions where possible.  Although making a function inline only suggests to the compiler that the calls to the function be as fast as possible, the extent to which this is </w:t>
      </w:r>
      <w:r>
        <w:rPr>
          <w:lang w:bidi="en-US"/>
        </w:rPr>
        <w:lastRenderedPageBreak/>
        <w:t>done is implementation-defined.  Inline functions do offer consistent semantics and allow for better analysis by static analysis tools.</w:t>
      </w:r>
    </w:p>
    <w:p w14:paraId="29833656" w14:textId="068FEA16" w:rsidR="003265AD" w:rsidRDefault="003265AD" w:rsidP="005A5B2A">
      <w:pPr>
        <w:pStyle w:val="ListParagraph"/>
        <w:numPr>
          <w:ilvl w:val="0"/>
          <w:numId w:val="44"/>
        </w:numPr>
        <w:spacing w:after="0"/>
        <w:rPr>
          <w:lang w:bidi="en-US"/>
        </w:rPr>
      </w:pPr>
      <w:r>
        <w:rPr>
          <w:lang w:bidi="en-US"/>
        </w:rPr>
        <w:t>Ensure that if a function-like macro must be used, that its arguments and body are parenthesized.</w:t>
      </w:r>
    </w:p>
    <w:p w14:paraId="076FE93A" w14:textId="4B3039C9" w:rsidR="003265AD" w:rsidRPr="003265AD" w:rsidRDefault="003265AD" w:rsidP="005A5B2A">
      <w:pPr>
        <w:pStyle w:val="ListParagraph"/>
        <w:numPr>
          <w:ilvl w:val="0"/>
          <w:numId w:val="44"/>
        </w:numPr>
        <w:spacing w:after="0"/>
        <w:rPr>
          <w:lang w:bidi="en-US"/>
        </w:rPr>
      </w:pPr>
      <w:r>
        <w:rPr>
          <w:lang w:bidi="en-US"/>
        </w:rPr>
        <w:t xml:space="preserve">Do not embed pre-processor directives or </w:t>
      </w:r>
      <w:proofErr w:type="gramStart"/>
      <w:r>
        <w:rPr>
          <w:lang w:bidi="en-US"/>
        </w:rPr>
        <w:t>side-effects</w:t>
      </w:r>
      <w:proofErr w:type="gramEnd"/>
      <w:r>
        <w:rPr>
          <w:lang w:bidi="en-US"/>
        </w:rPr>
        <w:t xml:space="preserve"> such as an assignment, increment/decrement, volatile access, or function call in a function-like macro.</w:t>
      </w:r>
    </w:p>
    <w:p w14:paraId="730CCA3E" w14:textId="77777777" w:rsidR="00AC0CB9" w:rsidRDefault="00AC0CB9" w:rsidP="003265AD">
      <w:pPr>
        <w:pStyle w:val="Heading2"/>
        <w:spacing w:before="0" w:after="0"/>
        <w:rPr>
          <w:lang w:bidi="en-US"/>
        </w:rPr>
      </w:pPr>
    </w:p>
    <w:p w14:paraId="59DD7B6F" w14:textId="7C1674F5" w:rsidR="004C770C" w:rsidRDefault="001858A2" w:rsidP="004C770C">
      <w:pPr>
        <w:pStyle w:val="Heading2"/>
        <w:rPr>
          <w:lang w:bidi="en-US"/>
        </w:rPr>
      </w:pPr>
      <w:bookmarkStart w:id="252" w:name="_Toc481654204"/>
      <w:r>
        <w:rPr>
          <w:lang w:bidi="en-US"/>
        </w:rPr>
        <w:t>6.</w:t>
      </w:r>
      <w:r w:rsidR="007A5FC1">
        <w:rPr>
          <w:lang w:bidi="en-US"/>
        </w:rPr>
        <w:t>53</w:t>
      </w:r>
      <w:r w:rsidR="00AD5842">
        <w:rPr>
          <w:lang w:bidi="en-US"/>
        </w:rPr>
        <w:t xml:space="preserve"> </w:t>
      </w:r>
      <w:r w:rsidR="004C770C" w:rsidRPr="00CD6A7E">
        <w:rPr>
          <w:lang w:bidi="en-US"/>
        </w:rPr>
        <w:t xml:space="preserve">Suppression of </w:t>
      </w:r>
      <w:r w:rsidR="00816051">
        <w:rPr>
          <w:lang w:bidi="en-US"/>
        </w:rPr>
        <w:t>l</w:t>
      </w:r>
      <w:r w:rsidR="004C770C" w:rsidRPr="00CD6A7E">
        <w:rPr>
          <w:lang w:bidi="en-US"/>
        </w:rPr>
        <w:t xml:space="preserve">anguage-defined </w:t>
      </w:r>
      <w:r w:rsidR="00816051">
        <w:rPr>
          <w:lang w:bidi="en-US"/>
        </w:rPr>
        <w:t>r</w:t>
      </w:r>
      <w:r w:rsidR="004C770C" w:rsidRPr="00CD6A7E">
        <w:rPr>
          <w:lang w:bidi="en-US"/>
        </w:rPr>
        <w:t xml:space="preserve">un-time </w:t>
      </w:r>
      <w:r w:rsidR="00816051">
        <w:rPr>
          <w:lang w:bidi="en-US"/>
        </w:rPr>
        <w:t>c</w:t>
      </w:r>
      <w:r w:rsidR="004C770C" w:rsidRPr="00CD6A7E">
        <w:rPr>
          <w:lang w:bidi="en-US"/>
        </w:rPr>
        <w:t>hecking</w:t>
      </w:r>
      <w:r w:rsidR="004C770C" w:rsidRPr="00CD6A7E">
        <w:rPr>
          <w:bCs/>
          <w:lang w:bidi="en-US"/>
        </w:rPr>
        <w:t xml:space="preserve"> </w:t>
      </w:r>
      <w:r w:rsidR="004C770C" w:rsidRPr="00CD6A7E">
        <w:rPr>
          <w:lang w:bidi="en-US"/>
        </w:rPr>
        <w:t>[MXB]</w:t>
      </w:r>
      <w:bookmarkEnd w:id="252"/>
    </w:p>
    <w:p w14:paraId="33925476" w14:textId="37866541" w:rsidR="003265AD" w:rsidRPr="003265AD" w:rsidRDefault="003265AD" w:rsidP="003265AD">
      <w:pPr>
        <w:spacing w:after="0"/>
        <w:rPr>
          <w:lang w:bidi="en-US"/>
        </w:rPr>
      </w:pPr>
      <w:r w:rsidRPr="003265AD">
        <w:rPr>
          <w:lang w:bidi="en-US"/>
        </w:rPr>
        <w:t>Does not apply to C</w:t>
      </w:r>
      <w:r w:rsidR="00EE5ECE">
        <w:rPr>
          <w:lang w:bidi="en-US"/>
        </w:rPr>
        <w:t xml:space="preserve"> since there are no language-defined runtime checks.</w:t>
      </w:r>
    </w:p>
    <w:p w14:paraId="086A2AD7" w14:textId="77777777" w:rsidR="00AC0CB9" w:rsidRDefault="00AC0CB9" w:rsidP="003265AD">
      <w:pPr>
        <w:pStyle w:val="Heading2"/>
        <w:spacing w:before="0" w:after="0"/>
        <w:rPr>
          <w:lang w:bidi="en-US"/>
        </w:rPr>
      </w:pPr>
      <w:bookmarkStart w:id="253" w:name="_Ref357014743"/>
    </w:p>
    <w:p w14:paraId="30EACDA2" w14:textId="7FDE0474" w:rsidR="004C770C" w:rsidRPr="00CD6A7E" w:rsidRDefault="001858A2" w:rsidP="004C770C">
      <w:pPr>
        <w:pStyle w:val="Heading2"/>
        <w:rPr>
          <w:lang w:bidi="en-US"/>
        </w:rPr>
      </w:pPr>
      <w:bookmarkStart w:id="254" w:name="_Toc481654205"/>
      <w:r>
        <w:rPr>
          <w:lang w:bidi="en-US"/>
        </w:rPr>
        <w:t>6.</w:t>
      </w:r>
      <w:r w:rsidR="007A5FC1">
        <w:rPr>
          <w:lang w:bidi="en-US"/>
        </w:rPr>
        <w:t>54</w:t>
      </w:r>
      <w:r w:rsidR="00AD5842">
        <w:rPr>
          <w:lang w:bidi="en-US"/>
        </w:rPr>
        <w:t xml:space="preserve"> </w:t>
      </w:r>
      <w:r w:rsidR="004C770C" w:rsidRPr="00CD6A7E">
        <w:rPr>
          <w:lang w:bidi="en-US"/>
        </w:rPr>
        <w:t xml:space="preserve">Provision of </w:t>
      </w:r>
      <w:r w:rsidR="00816051">
        <w:rPr>
          <w:lang w:bidi="en-US"/>
        </w:rPr>
        <w:t>i</w:t>
      </w:r>
      <w:r w:rsidR="004C770C" w:rsidRPr="00CD6A7E">
        <w:rPr>
          <w:lang w:bidi="en-US"/>
        </w:rPr>
        <w:t xml:space="preserve">nherently </w:t>
      </w:r>
      <w:r w:rsidR="00816051">
        <w:rPr>
          <w:lang w:bidi="en-US"/>
        </w:rPr>
        <w:t>u</w:t>
      </w:r>
      <w:r w:rsidR="004C770C" w:rsidRPr="00CD6A7E">
        <w:rPr>
          <w:lang w:bidi="en-US"/>
        </w:rPr>
        <w:t xml:space="preserve">nsafe </w:t>
      </w:r>
      <w:r w:rsidR="00816051">
        <w:rPr>
          <w:lang w:bidi="en-US"/>
        </w:rPr>
        <w:t>o</w:t>
      </w:r>
      <w:r w:rsidR="004C770C" w:rsidRPr="00CD6A7E">
        <w:rPr>
          <w:lang w:bidi="en-US"/>
        </w:rPr>
        <w:t>perations</w:t>
      </w:r>
      <w:r w:rsidR="004C770C" w:rsidRPr="00CD6A7E">
        <w:rPr>
          <w:bCs/>
          <w:lang w:bidi="en-US"/>
        </w:rPr>
        <w:t xml:space="preserve"> </w:t>
      </w:r>
      <w:r w:rsidR="004C770C" w:rsidRPr="00CD6A7E">
        <w:rPr>
          <w:lang w:bidi="en-US"/>
        </w:rPr>
        <w:t>[SKL]</w:t>
      </w:r>
      <w:bookmarkEnd w:id="253"/>
      <w:bookmarkEnd w:id="254"/>
    </w:p>
    <w:p w14:paraId="3ADF87B5" w14:textId="134039CE" w:rsidR="004C770C" w:rsidRDefault="001858A2" w:rsidP="004236C7">
      <w:pPr>
        <w:pStyle w:val="Heading3"/>
        <w:spacing w:before="0" w:after="0"/>
        <w:rPr>
          <w:lang w:bidi="en-US"/>
        </w:rPr>
      </w:pPr>
      <w:r>
        <w:rPr>
          <w:lang w:bidi="en-US"/>
        </w:rPr>
        <w:t>6.5</w:t>
      </w:r>
      <w:r w:rsidR="007A5FC1">
        <w:rPr>
          <w:lang w:bidi="en-US"/>
        </w:rPr>
        <w:t>4</w:t>
      </w:r>
      <w:r w:rsidR="004C770C">
        <w:rPr>
          <w:lang w:bidi="en-US"/>
        </w:rPr>
        <w:t>.1</w:t>
      </w:r>
      <w:r w:rsidR="00AD5842">
        <w:rPr>
          <w:lang w:bidi="en-US"/>
        </w:rPr>
        <w:t xml:space="preserve"> </w:t>
      </w:r>
      <w:r w:rsidR="004C770C" w:rsidRPr="00CD6A7E">
        <w:rPr>
          <w:lang w:bidi="en-US"/>
        </w:rPr>
        <w:t>Applicability to language</w:t>
      </w:r>
    </w:p>
    <w:p w14:paraId="6EB21305" w14:textId="77777777" w:rsidR="004236C7" w:rsidRPr="004236C7" w:rsidRDefault="004236C7" w:rsidP="004236C7">
      <w:pPr>
        <w:spacing w:after="0"/>
        <w:rPr>
          <w:lang w:bidi="en-US"/>
        </w:rPr>
      </w:pPr>
    </w:p>
    <w:p w14:paraId="4A65A89C" w14:textId="75C28A38" w:rsidR="004236C7" w:rsidRPr="004236C7" w:rsidRDefault="004236C7" w:rsidP="004236C7">
      <w:pPr>
        <w:spacing w:after="0"/>
        <w:rPr>
          <w:lang w:bidi="en-US"/>
        </w:rPr>
      </w:pPr>
      <w:r w:rsidRPr="004236C7">
        <w:rPr>
          <w:lang w:bidi="en-US"/>
        </w:rPr>
        <w:t>C was designed for implementing system software where some unsafe operations are inherent and common.</w:t>
      </w:r>
    </w:p>
    <w:p w14:paraId="13003461" w14:textId="77777777" w:rsidR="00AC0CB9" w:rsidRDefault="00AC0CB9" w:rsidP="004236C7">
      <w:pPr>
        <w:pStyle w:val="Heading3"/>
        <w:spacing w:before="0" w:after="0"/>
        <w:rPr>
          <w:lang w:bidi="en-US"/>
        </w:rPr>
      </w:pPr>
    </w:p>
    <w:p w14:paraId="178D16A5" w14:textId="21F6479E" w:rsidR="004C770C" w:rsidRPr="00CD6A7E" w:rsidRDefault="001858A2" w:rsidP="00515970">
      <w:pPr>
        <w:pStyle w:val="Heading3"/>
        <w:spacing w:before="120" w:after="120"/>
        <w:rPr>
          <w:lang w:bidi="en-US"/>
        </w:rPr>
      </w:pPr>
      <w:proofErr w:type="gramStart"/>
      <w:r>
        <w:rPr>
          <w:lang w:bidi="en-US"/>
        </w:rPr>
        <w:t>6.5</w:t>
      </w:r>
      <w:r w:rsidR="007A5FC1">
        <w:rPr>
          <w:lang w:bidi="en-US"/>
        </w:rPr>
        <w:t>4</w:t>
      </w:r>
      <w:r w:rsidR="004C770C" w:rsidRPr="00CD6A7E">
        <w:rPr>
          <w:lang w:bidi="en-US"/>
        </w:rPr>
        <w:t>.2</w:t>
      </w:r>
      <w:r w:rsidR="00AD5842">
        <w:rPr>
          <w:lang w:bidi="en-US"/>
        </w:rPr>
        <w:t xml:space="preserve"> </w:t>
      </w:r>
      <w:r w:rsidR="004C770C" w:rsidRPr="00CD6A7E">
        <w:rPr>
          <w:lang w:bidi="en-US"/>
        </w:rPr>
        <w:t xml:space="preserve"> Guidance</w:t>
      </w:r>
      <w:proofErr w:type="gramEnd"/>
      <w:r w:rsidR="004C770C" w:rsidRPr="00CD6A7E">
        <w:rPr>
          <w:lang w:bidi="en-US"/>
        </w:rPr>
        <w:t xml:space="preserve"> to language users</w:t>
      </w:r>
    </w:p>
    <w:p w14:paraId="7D11FE32" w14:textId="518DCD18" w:rsidR="00E57AAD" w:rsidRPr="00AD4D3A" w:rsidRDefault="00E57AAD">
      <w:pPr>
        <w:widowControl w:val="0"/>
        <w:suppressLineNumbers/>
        <w:overflowPunct w:val="0"/>
        <w:adjustRightInd w:val="0"/>
        <w:spacing w:after="0"/>
        <w:rPr>
          <w:rFonts w:ascii="Calibri" w:eastAsia="Times New Roman" w:hAnsi="Calibri"/>
          <w:bCs/>
        </w:rPr>
        <w:pPrChange w:id="255" w:author="Clive Pygott" w:date="2017-05-04T09:30:00Z">
          <w:pPr>
            <w:pStyle w:val="ListParagraph"/>
            <w:widowControl w:val="0"/>
            <w:numPr>
              <w:numId w:val="41"/>
            </w:numPr>
            <w:suppressLineNumbers/>
            <w:overflowPunct w:val="0"/>
            <w:adjustRightInd w:val="0"/>
            <w:spacing w:after="0"/>
            <w:ind w:hanging="360"/>
          </w:pPr>
        </w:pPrChange>
      </w:pPr>
      <w:r w:rsidRPr="00AD4D3A">
        <w:rPr>
          <w:rFonts w:ascii="Calibri" w:eastAsia="Times New Roman" w:hAnsi="Calibri"/>
          <w:bCs/>
        </w:rPr>
        <w:t xml:space="preserve">Follow the guidelines of TR 24772-1 </w:t>
      </w:r>
      <w:proofErr w:type="spellStart"/>
      <w:r w:rsidR="007E5901" w:rsidRPr="00AD4D3A">
        <w:rPr>
          <w:rFonts w:ascii="Calibri" w:eastAsia="Times New Roman" w:hAnsi="Calibri"/>
          <w:bCs/>
        </w:rPr>
        <w:t>sub</w:t>
      </w:r>
      <w:r w:rsidRPr="00AD4D3A">
        <w:rPr>
          <w:rFonts w:ascii="Calibri" w:eastAsia="Times New Roman" w:hAnsi="Calibri"/>
          <w:bCs/>
        </w:rPr>
        <w:t>clause</w:t>
      </w:r>
      <w:proofErr w:type="spellEnd"/>
      <w:r w:rsidRPr="00AD4D3A">
        <w:rPr>
          <w:rFonts w:ascii="Calibri" w:eastAsia="Times New Roman" w:hAnsi="Calibri"/>
          <w:bCs/>
        </w:rPr>
        <w:t xml:space="preserve"> 6.5</w:t>
      </w:r>
      <w:r w:rsidR="0090374C" w:rsidRPr="00AD4D3A">
        <w:rPr>
          <w:rFonts w:ascii="Calibri" w:eastAsia="Times New Roman" w:hAnsi="Calibri"/>
          <w:bCs/>
        </w:rPr>
        <w:t>4</w:t>
      </w:r>
      <w:r w:rsidRPr="00AD4D3A">
        <w:rPr>
          <w:rFonts w:ascii="Calibri" w:eastAsia="Times New Roman" w:hAnsi="Calibri"/>
          <w:bCs/>
        </w:rPr>
        <w:t>.5.</w:t>
      </w:r>
    </w:p>
    <w:p w14:paraId="07924F81" w14:textId="77777777" w:rsidR="00EE5ECE" w:rsidRDefault="00EE5ECE" w:rsidP="004C770C">
      <w:pPr>
        <w:pStyle w:val="Heading2"/>
        <w:rPr>
          <w:rFonts w:ascii="Calibri" w:eastAsia="Times New Roman" w:hAnsi="Calibri"/>
          <w:lang w:val="en-GB"/>
        </w:rPr>
      </w:pPr>
    </w:p>
    <w:p w14:paraId="01834A62" w14:textId="4017952F" w:rsidR="004C770C" w:rsidRPr="00CD6A7E" w:rsidRDefault="001858A2" w:rsidP="004C770C">
      <w:pPr>
        <w:pStyle w:val="Heading2"/>
        <w:rPr>
          <w:lang w:bidi="en-US"/>
        </w:rPr>
      </w:pPr>
      <w:bookmarkStart w:id="256" w:name="_Toc481654206"/>
      <w:r>
        <w:rPr>
          <w:lang w:bidi="en-US"/>
        </w:rPr>
        <w:t>6.5</w:t>
      </w:r>
      <w:r w:rsidR="007A5FC1">
        <w:rPr>
          <w:lang w:bidi="en-US"/>
        </w:rPr>
        <w:t>5</w:t>
      </w:r>
      <w:r w:rsidR="00AD5842">
        <w:rPr>
          <w:lang w:bidi="en-US"/>
        </w:rPr>
        <w:t xml:space="preserve"> </w:t>
      </w:r>
      <w:r w:rsidR="004C770C" w:rsidRPr="00CD6A7E">
        <w:rPr>
          <w:lang w:bidi="en-US"/>
        </w:rPr>
        <w:t xml:space="preserve">Obscure </w:t>
      </w:r>
      <w:r w:rsidR="00816051">
        <w:rPr>
          <w:lang w:bidi="en-US"/>
        </w:rPr>
        <w:t>l</w:t>
      </w:r>
      <w:r w:rsidR="004C770C" w:rsidRPr="00CD6A7E">
        <w:rPr>
          <w:lang w:bidi="en-US"/>
        </w:rPr>
        <w:t xml:space="preserve">anguage </w:t>
      </w:r>
      <w:r w:rsidR="00816051">
        <w:rPr>
          <w:lang w:bidi="en-US"/>
        </w:rPr>
        <w:t>f</w:t>
      </w:r>
      <w:r w:rsidR="004C770C" w:rsidRPr="00CD6A7E">
        <w:rPr>
          <w:lang w:bidi="en-US"/>
        </w:rPr>
        <w:t>eatures [BRS]</w:t>
      </w:r>
      <w:bookmarkEnd w:id="250"/>
      <w:bookmarkEnd w:id="256"/>
    </w:p>
    <w:p w14:paraId="24C95544" w14:textId="3A455D69" w:rsidR="004C770C" w:rsidRPr="00CD6A7E" w:rsidRDefault="001858A2" w:rsidP="004C770C">
      <w:pPr>
        <w:pStyle w:val="Heading3"/>
        <w:rPr>
          <w:i/>
          <w:iCs/>
          <w:lang w:bidi="en-US"/>
        </w:rPr>
      </w:pPr>
      <w:r>
        <w:rPr>
          <w:lang w:bidi="en-US"/>
        </w:rPr>
        <w:t>6.5</w:t>
      </w:r>
      <w:r w:rsidR="007A5FC1">
        <w:rPr>
          <w:lang w:bidi="en-US"/>
        </w:rPr>
        <w:t>5</w:t>
      </w:r>
      <w:r w:rsidR="004C770C">
        <w:rPr>
          <w:lang w:bidi="en-US"/>
        </w:rPr>
        <w:t>.1</w:t>
      </w:r>
      <w:r w:rsidR="00AD5842">
        <w:rPr>
          <w:lang w:bidi="en-US"/>
        </w:rPr>
        <w:t xml:space="preserve"> </w:t>
      </w:r>
      <w:r w:rsidR="004C770C" w:rsidRPr="00CD6A7E">
        <w:rPr>
          <w:lang w:bidi="en-US"/>
        </w:rPr>
        <w:t>Applicability of language</w:t>
      </w:r>
      <w:r w:rsidR="004C770C" w:rsidRPr="00CD6A7E">
        <w:rPr>
          <w:i/>
          <w:iCs/>
          <w:lang w:bidi="en-US"/>
        </w:rPr>
        <w:t xml:space="preserve"> </w:t>
      </w:r>
    </w:p>
    <w:p w14:paraId="79CB33E0" w14:textId="77777777" w:rsidR="004236C7" w:rsidRDefault="004236C7" w:rsidP="004236C7">
      <w:pPr>
        <w:rPr>
          <w:lang w:bidi="en-US"/>
        </w:rPr>
      </w:pPr>
      <w:r>
        <w:rPr>
          <w:lang w:bidi="en-US"/>
        </w:rPr>
        <w:t>C is a relatively small language with a limited syntax set lacking many of the complex features of some other languages.  Many of the complex features in C are not implemented as part of the language syntax, but rather implemented as library routines.  As such, most of the available features in C are used relatively frequently.</w:t>
      </w:r>
    </w:p>
    <w:p w14:paraId="0392004E" w14:textId="77777777" w:rsidR="004236C7" w:rsidRDefault="004236C7" w:rsidP="004236C7">
      <w:pPr>
        <w:rPr>
          <w:lang w:bidi="en-US"/>
        </w:rPr>
      </w:pPr>
      <w:r>
        <w:rPr>
          <w:lang w:bidi="en-US"/>
        </w:rPr>
        <w:t xml:space="preserve">Common use across a variety of languages may make some features less obscure.  Because of the unstructured code that is frequently the result of using </w:t>
      </w:r>
      <w:proofErr w:type="spellStart"/>
      <w:r>
        <w:rPr>
          <w:lang w:bidi="en-US"/>
        </w:rPr>
        <w:t>goto’s</w:t>
      </w:r>
      <w:proofErr w:type="spellEnd"/>
      <w:r>
        <w:rPr>
          <w:lang w:bidi="en-US"/>
        </w:rPr>
        <w:t xml:space="preserve">, the </w:t>
      </w:r>
      <w:proofErr w:type="spellStart"/>
      <w:r>
        <w:rPr>
          <w:lang w:bidi="en-US"/>
        </w:rPr>
        <w:t>goto</w:t>
      </w:r>
      <w:proofErr w:type="spellEnd"/>
      <w:r>
        <w:rPr>
          <w:lang w:bidi="en-US"/>
        </w:rPr>
        <w:t xml:space="preserve"> statement is frequently restricted, or even outright banned, in some C development environments.  Even though the </w:t>
      </w:r>
      <w:proofErr w:type="spellStart"/>
      <w:r>
        <w:rPr>
          <w:lang w:bidi="en-US"/>
        </w:rPr>
        <w:t>goto</w:t>
      </w:r>
      <w:proofErr w:type="spellEnd"/>
      <w:r>
        <w:rPr>
          <w:lang w:bidi="en-US"/>
        </w:rPr>
        <w:t xml:space="preserve"> is encountered infrequently and the use of it considered obscure, because it is fairly obvious as to its purpose and since its use is common to many other languages, the functionality of it is easily understood by even the most junior of programmers.</w:t>
      </w:r>
    </w:p>
    <w:p w14:paraId="409094E3" w14:textId="2C33827A" w:rsidR="004236C7" w:rsidRPr="004236C7" w:rsidRDefault="004236C7" w:rsidP="004236C7">
      <w:pPr>
        <w:rPr>
          <w:lang w:bidi="en-US"/>
        </w:rPr>
      </w:pPr>
      <w:r>
        <w:rPr>
          <w:lang w:bidi="en-US"/>
        </w:rPr>
        <w:t xml:space="preserve">The use of a combination of features </w:t>
      </w:r>
      <w:proofErr w:type="gramStart"/>
      <w:r>
        <w:rPr>
          <w:lang w:bidi="en-US"/>
        </w:rPr>
        <w:t>add</w:t>
      </w:r>
      <w:r w:rsidR="00615790">
        <w:rPr>
          <w:lang w:bidi="en-US"/>
        </w:rPr>
        <w:t>s</w:t>
      </w:r>
      <w:proofErr w:type="gramEnd"/>
      <w:r>
        <w:rPr>
          <w:lang w:bidi="en-US"/>
        </w:rPr>
        <w:t xml:space="preserve"> yet another dimension.  Particular combinations of features in C may be used rarely together or fraught with issues if not used correctly in combination.  This can cause unexpected results and potential vulnerabilities.  </w:t>
      </w:r>
    </w:p>
    <w:p w14:paraId="67808DE6" w14:textId="121D5120" w:rsidR="004C770C" w:rsidRPr="00CD6A7E" w:rsidRDefault="001858A2" w:rsidP="00515970">
      <w:pPr>
        <w:pStyle w:val="Heading3"/>
        <w:spacing w:before="120" w:after="120"/>
        <w:rPr>
          <w:lang w:bidi="en-US"/>
        </w:rPr>
      </w:pPr>
      <w:r>
        <w:rPr>
          <w:lang w:bidi="en-US"/>
        </w:rPr>
        <w:t>6.5</w:t>
      </w:r>
      <w:r w:rsidR="007A5FC1">
        <w:rPr>
          <w:lang w:bidi="en-US"/>
        </w:rPr>
        <w:t>5</w:t>
      </w:r>
      <w:r w:rsidR="004C770C">
        <w:rPr>
          <w:lang w:bidi="en-US"/>
        </w:rPr>
        <w:t>.2</w:t>
      </w:r>
      <w:r w:rsidR="00AD5842">
        <w:rPr>
          <w:lang w:bidi="en-US"/>
        </w:rPr>
        <w:t xml:space="preserve"> </w:t>
      </w:r>
      <w:r w:rsidR="004C770C" w:rsidRPr="00CD6A7E">
        <w:rPr>
          <w:lang w:bidi="en-US"/>
        </w:rPr>
        <w:t>Guidance to language users</w:t>
      </w:r>
    </w:p>
    <w:p w14:paraId="6D44D185" w14:textId="36F9D546" w:rsidR="007E5901" w:rsidRPr="00CD6A7E" w:rsidRDefault="007E5901">
      <w:pPr>
        <w:spacing w:after="0"/>
        <w:pPrChange w:id="257" w:author="Clive Pygott" w:date="2017-05-04T09:30:00Z">
          <w:pPr>
            <w:pStyle w:val="ListParagraph"/>
            <w:numPr>
              <w:numId w:val="15"/>
            </w:numPr>
            <w:ind w:hanging="360"/>
          </w:pPr>
        </w:pPrChange>
      </w:pPr>
      <w:r>
        <w:t xml:space="preserve">In addition to the general advice of TR 24772-1 </w:t>
      </w:r>
      <w:proofErr w:type="spellStart"/>
      <w:r>
        <w:t>subclause</w:t>
      </w:r>
      <w:proofErr w:type="spellEnd"/>
      <w:r>
        <w:t xml:space="preserve"> 6.55.5:</w:t>
      </w:r>
    </w:p>
    <w:p w14:paraId="283AD78B" w14:textId="347E7DD6" w:rsidR="00EE5ECE" w:rsidRPr="003A2B46" w:rsidRDefault="00EE5ECE" w:rsidP="003A2B46">
      <w:pPr>
        <w:pStyle w:val="ListParagraph"/>
        <w:widowControl w:val="0"/>
        <w:numPr>
          <w:ilvl w:val="0"/>
          <w:numId w:val="15"/>
        </w:numPr>
        <w:suppressLineNumbers/>
        <w:overflowPunct w:val="0"/>
        <w:adjustRightInd w:val="0"/>
        <w:spacing w:after="0"/>
      </w:pPr>
      <w:r>
        <w:rPr>
          <w:rFonts w:ascii="Calibri" w:eastAsia="Times New Roman" w:hAnsi="Calibri"/>
          <w:lang w:val="en-GB"/>
        </w:rPr>
        <w:t>(</w:t>
      </w:r>
      <w:r w:rsidR="004236C7" w:rsidRPr="004236C7">
        <w:rPr>
          <w:rFonts w:ascii="Calibri" w:eastAsia="Times New Roman" w:hAnsi="Calibri"/>
          <w:lang w:val="en-GB"/>
        </w:rPr>
        <w:t>Organizations</w:t>
      </w:r>
      <w:r>
        <w:rPr>
          <w:rFonts w:ascii="Calibri" w:eastAsia="Times New Roman" w:hAnsi="Calibri"/>
          <w:lang w:val="en-GB"/>
        </w:rPr>
        <w:t>)</w:t>
      </w:r>
      <w:r w:rsidR="004236C7" w:rsidRPr="004236C7">
        <w:rPr>
          <w:rFonts w:ascii="Calibri" w:eastAsia="Times New Roman" w:hAnsi="Calibri"/>
          <w:lang w:val="en-GB"/>
        </w:rPr>
        <w:t xml:space="preserve"> </w:t>
      </w:r>
      <w:r>
        <w:rPr>
          <w:rFonts w:ascii="Calibri" w:eastAsia="Times New Roman" w:hAnsi="Calibri"/>
          <w:lang w:val="en-GB"/>
        </w:rPr>
        <w:t>S</w:t>
      </w:r>
      <w:r w:rsidR="004236C7" w:rsidRPr="004236C7">
        <w:rPr>
          <w:rFonts w:ascii="Calibri" w:eastAsia="Times New Roman" w:hAnsi="Calibri"/>
          <w:lang w:val="en-GB"/>
        </w:rPr>
        <w:t>pecify coding standards that restrict or ban the use of features or combinations of features that have been observed to lead to vulnerabilities in the operational environment for which the software is intended.</w:t>
      </w:r>
    </w:p>
    <w:p w14:paraId="50267C03" w14:textId="4F214C33" w:rsidR="004C770C" w:rsidRPr="00CD6A7E" w:rsidRDefault="001858A2" w:rsidP="004C770C">
      <w:pPr>
        <w:pStyle w:val="Heading2"/>
        <w:rPr>
          <w:lang w:bidi="en-US"/>
        </w:rPr>
      </w:pPr>
      <w:bookmarkStart w:id="258" w:name="_Toc310518204"/>
      <w:bookmarkStart w:id="259" w:name="_Toc481654207"/>
      <w:r>
        <w:rPr>
          <w:lang w:bidi="en-US"/>
        </w:rPr>
        <w:lastRenderedPageBreak/>
        <w:t>6.5</w:t>
      </w:r>
      <w:r w:rsidR="007A5FC1">
        <w:rPr>
          <w:lang w:bidi="en-US"/>
        </w:rPr>
        <w:t>6</w:t>
      </w:r>
      <w:r w:rsidR="00AD5842">
        <w:rPr>
          <w:lang w:bidi="en-US"/>
        </w:rPr>
        <w:t xml:space="preserve"> </w:t>
      </w:r>
      <w:r w:rsidR="004C770C" w:rsidRPr="00CD6A7E">
        <w:rPr>
          <w:lang w:bidi="en-US"/>
        </w:rPr>
        <w:t xml:space="preserve">Unspecified </w:t>
      </w:r>
      <w:proofErr w:type="spellStart"/>
      <w:r w:rsidR="00816051">
        <w:rPr>
          <w:lang w:bidi="en-US"/>
        </w:rPr>
        <w:t>b</w:t>
      </w:r>
      <w:r w:rsidR="004C770C" w:rsidRPr="00CD6A7E">
        <w:rPr>
          <w:lang w:bidi="en-US"/>
        </w:rPr>
        <w:t>ehaviour</w:t>
      </w:r>
      <w:proofErr w:type="spellEnd"/>
      <w:r w:rsidR="004C770C" w:rsidRPr="00CD6A7E">
        <w:rPr>
          <w:lang w:bidi="en-US"/>
        </w:rPr>
        <w:t xml:space="preserve"> [BQF]</w:t>
      </w:r>
      <w:bookmarkEnd w:id="258"/>
      <w:bookmarkEnd w:id="259"/>
    </w:p>
    <w:p w14:paraId="3F3C0E00" w14:textId="290126F3" w:rsidR="004236C7" w:rsidRPr="00515970" w:rsidRDefault="001858A2" w:rsidP="00515970">
      <w:pPr>
        <w:pStyle w:val="Heading3"/>
        <w:spacing w:before="120" w:after="120"/>
        <w:rPr>
          <w:iCs/>
          <w:lang w:bidi="en-US"/>
        </w:rPr>
      </w:pPr>
      <w:r>
        <w:rPr>
          <w:lang w:bidi="en-US"/>
        </w:rPr>
        <w:t>6.5</w:t>
      </w:r>
      <w:r w:rsidR="007A5FC1">
        <w:rPr>
          <w:lang w:bidi="en-US"/>
        </w:rPr>
        <w:t>6</w:t>
      </w:r>
      <w:r w:rsidR="004C770C">
        <w:rPr>
          <w:lang w:bidi="en-US"/>
        </w:rPr>
        <w:t>.1</w:t>
      </w:r>
      <w:r w:rsidR="00AD5842">
        <w:rPr>
          <w:lang w:bidi="en-US"/>
        </w:rPr>
        <w:t xml:space="preserve"> </w:t>
      </w:r>
      <w:r w:rsidR="004C770C" w:rsidRPr="00CD6A7E">
        <w:rPr>
          <w:lang w:bidi="en-US"/>
        </w:rPr>
        <w:t>Applicability of language</w:t>
      </w:r>
      <w:r w:rsidR="004C770C" w:rsidRPr="00CD6A7E">
        <w:rPr>
          <w:iCs/>
          <w:lang w:bidi="en-US"/>
        </w:rPr>
        <w:t xml:space="preserve"> </w:t>
      </w:r>
    </w:p>
    <w:p w14:paraId="4EFBDE7D" w14:textId="77777777" w:rsidR="004236C7" w:rsidRDefault="004C770C" w:rsidP="004236C7">
      <w:pPr>
        <w:spacing w:after="0"/>
      </w:pPr>
      <w:r w:rsidRPr="00CD6A7E">
        <w:t xml:space="preserve"> </w:t>
      </w:r>
      <w:r w:rsidR="004236C7">
        <w:t xml:space="preserve">The C standard has documented, in Annex J.1, 54 instances of unspecified </w:t>
      </w:r>
      <w:proofErr w:type="spellStart"/>
      <w:r w:rsidR="004236C7">
        <w:t>behaviour</w:t>
      </w:r>
      <w:proofErr w:type="spellEnd"/>
      <w:r w:rsidR="004236C7">
        <w:t xml:space="preserve">.  Examples of unspecified </w:t>
      </w:r>
      <w:proofErr w:type="spellStart"/>
      <w:r w:rsidR="004236C7">
        <w:t>behaviour</w:t>
      </w:r>
      <w:proofErr w:type="spellEnd"/>
      <w:r w:rsidR="004236C7">
        <w:t xml:space="preserve"> are:</w:t>
      </w:r>
    </w:p>
    <w:p w14:paraId="2F93497D" w14:textId="6888FF80" w:rsidR="004236C7" w:rsidRDefault="004236C7" w:rsidP="004236C7">
      <w:pPr>
        <w:pStyle w:val="ListParagraph"/>
        <w:numPr>
          <w:ilvl w:val="0"/>
          <w:numId w:val="46"/>
        </w:numPr>
        <w:spacing w:after="0"/>
      </w:pPr>
      <w:r>
        <w:t>The order in which the operands of an assignment operator are evaluated</w:t>
      </w:r>
    </w:p>
    <w:p w14:paraId="4076FF5A" w14:textId="1E25298D" w:rsidR="004236C7" w:rsidRDefault="004236C7" w:rsidP="004236C7">
      <w:pPr>
        <w:pStyle w:val="ListParagraph"/>
        <w:numPr>
          <w:ilvl w:val="0"/>
          <w:numId w:val="46"/>
        </w:numPr>
        <w:spacing w:after="0"/>
      </w:pPr>
      <w:r>
        <w:t>The order in which any side effects occur among the initialization list expressions in an initializer</w:t>
      </w:r>
    </w:p>
    <w:p w14:paraId="302EE95A" w14:textId="7D89AD2D" w:rsidR="004236C7" w:rsidRDefault="004236C7" w:rsidP="004236C7">
      <w:pPr>
        <w:pStyle w:val="ListParagraph"/>
        <w:numPr>
          <w:ilvl w:val="0"/>
          <w:numId w:val="46"/>
        </w:numPr>
        <w:spacing w:after="0"/>
      </w:pPr>
      <w:r>
        <w:t>The layout of storage for function parameters</w:t>
      </w:r>
    </w:p>
    <w:p w14:paraId="1BBA38A7" w14:textId="77777777" w:rsidR="004236C7" w:rsidRDefault="004236C7" w:rsidP="004236C7">
      <w:pPr>
        <w:pStyle w:val="ListParagraph"/>
        <w:spacing w:after="0"/>
      </w:pPr>
    </w:p>
    <w:p w14:paraId="12BAEA61" w14:textId="77777777" w:rsidR="004236C7" w:rsidRDefault="004236C7" w:rsidP="004236C7">
      <w:pPr>
        <w:spacing w:after="0"/>
      </w:pPr>
      <w:r>
        <w:t xml:space="preserve">Reliance on a particular </w:t>
      </w:r>
      <w:proofErr w:type="spellStart"/>
      <w:r>
        <w:t>behaviour</w:t>
      </w:r>
      <w:proofErr w:type="spellEnd"/>
      <w:r>
        <w:t xml:space="preserve"> that is unspecified leads to portability problems because the expected </w:t>
      </w:r>
      <w:proofErr w:type="spellStart"/>
      <w:r>
        <w:t>behaviour</w:t>
      </w:r>
      <w:proofErr w:type="spellEnd"/>
      <w:r>
        <w:t xml:space="preserve"> may be different for any given instance.  Many cases of unspecified </w:t>
      </w:r>
      <w:proofErr w:type="spellStart"/>
      <w:r>
        <w:t>behaviour</w:t>
      </w:r>
      <w:proofErr w:type="spellEnd"/>
      <w:r>
        <w:t xml:space="preserve"> have to do with the order of evaluation of </w:t>
      </w:r>
      <w:proofErr w:type="spellStart"/>
      <w:r>
        <w:t>subexpressions</w:t>
      </w:r>
      <w:proofErr w:type="spellEnd"/>
      <w:r>
        <w:t xml:space="preserve"> and side effects.  For example, in the function call</w:t>
      </w:r>
    </w:p>
    <w:p w14:paraId="27BE460F" w14:textId="77777777" w:rsidR="004236C7" w:rsidRPr="004236C7" w:rsidRDefault="004236C7" w:rsidP="004236C7">
      <w:pPr>
        <w:spacing w:after="0"/>
        <w:rPr>
          <w:rFonts w:ascii="Courier New" w:hAnsi="Courier New" w:cs="Courier New"/>
          <w:sz w:val="20"/>
        </w:rPr>
      </w:pPr>
      <w:r w:rsidRPr="004236C7">
        <w:rPr>
          <w:rFonts w:ascii="Courier New" w:hAnsi="Courier New" w:cs="Courier New"/>
          <w:sz w:val="20"/>
        </w:rPr>
        <w:tab/>
      </w:r>
      <w:proofErr w:type="gramStart"/>
      <w:r w:rsidRPr="004236C7">
        <w:rPr>
          <w:rFonts w:ascii="Courier New" w:hAnsi="Courier New" w:cs="Courier New"/>
          <w:sz w:val="20"/>
        </w:rPr>
        <w:t>f1</w:t>
      </w:r>
      <w:proofErr w:type="gramEnd"/>
      <w:r w:rsidRPr="004236C7">
        <w:rPr>
          <w:rFonts w:ascii="Courier New" w:hAnsi="Courier New" w:cs="Courier New"/>
          <w:sz w:val="20"/>
        </w:rPr>
        <w:t>(f2(x), f3(x));</w:t>
      </w:r>
    </w:p>
    <w:p w14:paraId="0167E989" w14:textId="4992777A" w:rsidR="004C770C" w:rsidRDefault="004236C7" w:rsidP="004236C7">
      <w:pPr>
        <w:spacing w:after="0"/>
      </w:pPr>
      <w:r>
        <w:t xml:space="preserve"> </w:t>
      </w:r>
      <w:proofErr w:type="gramStart"/>
      <w:r>
        <w:t>the</w:t>
      </w:r>
      <w:proofErr w:type="gramEnd"/>
      <w:r>
        <w:t xml:space="preserve"> functions f2 and f3 may be called in any order possibly yielding different results depending on the order in which the functions are called.</w:t>
      </w:r>
    </w:p>
    <w:p w14:paraId="386614E3" w14:textId="77777777" w:rsidR="004236C7" w:rsidRPr="00CD6A7E" w:rsidRDefault="004236C7" w:rsidP="004236C7">
      <w:pPr>
        <w:spacing w:after="0"/>
      </w:pPr>
    </w:p>
    <w:p w14:paraId="0A76DFCD" w14:textId="6ECA9B2A" w:rsidR="004C770C" w:rsidRPr="00CD6A7E" w:rsidRDefault="001858A2" w:rsidP="00515970">
      <w:pPr>
        <w:pStyle w:val="Heading3"/>
        <w:spacing w:before="120" w:after="120"/>
        <w:rPr>
          <w:lang w:bidi="en-US"/>
        </w:rPr>
      </w:pPr>
      <w:r>
        <w:rPr>
          <w:lang w:bidi="en-US"/>
        </w:rPr>
        <w:t>6.5</w:t>
      </w:r>
      <w:r w:rsidR="007A5FC1">
        <w:rPr>
          <w:lang w:bidi="en-US"/>
        </w:rPr>
        <w:t>6</w:t>
      </w:r>
      <w:r w:rsidR="004C770C">
        <w:rPr>
          <w:lang w:bidi="en-US"/>
        </w:rPr>
        <w:t>.2</w:t>
      </w:r>
      <w:r w:rsidR="00AD5842">
        <w:rPr>
          <w:lang w:bidi="en-US"/>
        </w:rPr>
        <w:t xml:space="preserve"> </w:t>
      </w:r>
      <w:r w:rsidR="004C770C" w:rsidRPr="00CD6A7E">
        <w:rPr>
          <w:lang w:bidi="en-US"/>
        </w:rPr>
        <w:t>Guidance to language users</w:t>
      </w:r>
    </w:p>
    <w:p w14:paraId="5C16BDC7" w14:textId="6727A490" w:rsidR="007E5901" w:rsidRPr="00CD6A7E" w:rsidRDefault="007E5901">
      <w:pPr>
        <w:spacing w:after="0"/>
        <w:pPrChange w:id="260" w:author="Clive Pygott" w:date="2017-05-04T09:30:00Z">
          <w:pPr>
            <w:pStyle w:val="ListParagraph"/>
            <w:numPr>
              <w:numId w:val="16"/>
            </w:numPr>
            <w:ind w:hanging="360"/>
          </w:pPr>
        </w:pPrChange>
      </w:pPr>
      <w:r>
        <w:t xml:space="preserve">In addition to the general advice of TR 24772-1 </w:t>
      </w:r>
      <w:proofErr w:type="spellStart"/>
      <w:r>
        <w:t>subclause</w:t>
      </w:r>
      <w:proofErr w:type="spellEnd"/>
      <w:r>
        <w:t xml:space="preserve"> 6.56.5:</w:t>
      </w:r>
    </w:p>
    <w:p w14:paraId="1F8D2FC4" w14:textId="27606742" w:rsidR="004C770C" w:rsidRPr="007B6289" w:rsidRDefault="004236C7" w:rsidP="004236C7">
      <w:pPr>
        <w:pStyle w:val="ListParagraph"/>
        <w:widowControl w:val="0"/>
        <w:numPr>
          <w:ilvl w:val="0"/>
          <w:numId w:val="16"/>
        </w:numPr>
        <w:suppressLineNumbers/>
        <w:overflowPunct w:val="0"/>
        <w:adjustRightInd w:val="0"/>
        <w:spacing w:after="0"/>
        <w:rPr>
          <w:rFonts w:ascii="Calibri" w:eastAsia="Times New Roman" w:hAnsi="Calibri"/>
          <w:lang w:val="en-GB"/>
        </w:rPr>
      </w:pPr>
      <w:r w:rsidRPr="004236C7">
        <w:rPr>
          <w:rFonts w:ascii="Calibri" w:eastAsia="Times New Roman" w:hAnsi="Calibri"/>
          <w:lang w:val="en-GB"/>
        </w:rPr>
        <w:t>Do not rely on unspecified behaviour because the behaviour can change at each instance.  Thus, any code that makes assumptions about the behaviour of something that is unspecified should be replaced to make it less reliant on a particular installation and more portable.</w:t>
      </w:r>
    </w:p>
    <w:p w14:paraId="066E2D1A" w14:textId="40A99AB3" w:rsidR="004C770C" w:rsidRPr="00CD6A7E" w:rsidRDefault="001858A2" w:rsidP="004C770C">
      <w:pPr>
        <w:pStyle w:val="Heading2"/>
        <w:rPr>
          <w:lang w:bidi="en-US"/>
        </w:rPr>
      </w:pPr>
      <w:bookmarkStart w:id="261" w:name="_Toc310518205"/>
      <w:bookmarkStart w:id="262" w:name="_Toc481654208"/>
      <w:r>
        <w:rPr>
          <w:lang w:bidi="en-US"/>
        </w:rPr>
        <w:t>6.5</w:t>
      </w:r>
      <w:r w:rsidR="007A5FC1">
        <w:rPr>
          <w:lang w:bidi="en-US"/>
        </w:rPr>
        <w:t>7</w:t>
      </w:r>
      <w:r w:rsidR="00AD5842">
        <w:rPr>
          <w:lang w:bidi="en-US"/>
        </w:rPr>
        <w:t xml:space="preserve"> </w:t>
      </w:r>
      <w:r w:rsidR="004C770C" w:rsidRPr="00CD6A7E">
        <w:rPr>
          <w:lang w:bidi="en-US"/>
        </w:rPr>
        <w:t xml:space="preserve">Undefined </w:t>
      </w:r>
      <w:proofErr w:type="spellStart"/>
      <w:r w:rsidR="00816051">
        <w:rPr>
          <w:lang w:bidi="en-US"/>
        </w:rPr>
        <w:t>b</w:t>
      </w:r>
      <w:r w:rsidR="004C770C" w:rsidRPr="00CD6A7E">
        <w:rPr>
          <w:lang w:bidi="en-US"/>
        </w:rPr>
        <w:t>ehaviour</w:t>
      </w:r>
      <w:proofErr w:type="spellEnd"/>
      <w:r w:rsidR="004C770C" w:rsidRPr="00CD6A7E">
        <w:rPr>
          <w:lang w:bidi="en-US"/>
        </w:rPr>
        <w:t xml:space="preserve"> [EWF]</w:t>
      </w:r>
      <w:bookmarkEnd w:id="261"/>
      <w:bookmarkEnd w:id="262"/>
    </w:p>
    <w:p w14:paraId="1B8ED0AC" w14:textId="25F862CB" w:rsidR="004236C7" w:rsidRPr="004236C7" w:rsidRDefault="001858A2" w:rsidP="00515970">
      <w:pPr>
        <w:pStyle w:val="Heading3"/>
        <w:spacing w:before="120" w:after="120"/>
        <w:rPr>
          <w:lang w:bidi="en-US"/>
        </w:rPr>
      </w:pPr>
      <w:r>
        <w:rPr>
          <w:lang w:bidi="en-US"/>
        </w:rPr>
        <w:t>6.5</w:t>
      </w:r>
      <w:r w:rsidR="007A5FC1">
        <w:rPr>
          <w:lang w:bidi="en-US"/>
        </w:rPr>
        <w:t>7</w:t>
      </w:r>
      <w:r w:rsidR="004C770C">
        <w:rPr>
          <w:lang w:bidi="en-US"/>
        </w:rPr>
        <w:t>.1</w:t>
      </w:r>
      <w:r w:rsidR="00AD5842">
        <w:rPr>
          <w:lang w:bidi="en-US"/>
        </w:rPr>
        <w:t xml:space="preserve"> </w:t>
      </w:r>
      <w:r w:rsidR="004C770C" w:rsidRPr="00CD6A7E">
        <w:rPr>
          <w:lang w:bidi="en-US"/>
        </w:rPr>
        <w:t>Applicability to language</w:t>
      </w:r>
    </w:p>
    <w:p w14:paraId="2F2671DF" w14:textId="77777777" w:rsidR="004236C7" w:rsidRDefault="004236C7" w:rsidP="004236C7">
      <w:pPr>
        <w:spacing w:after="0"/>
        <w:rPr>
          <w:lang w:bidi="en-US"/>
        </w:rPr>
      </w:pPr>
      <w:r>
        <w:rPr>
          <w:lang w:bidi="en-US"/>
        </w:rPr>
        <w:t xml:space="preserve">The C standard does not impose any requirements on undefined </w:t>
      </w:r>
      <w:proofErr w:type="spellStart"/>
      <w:r>
        <w:rPr>
          <w:lang w:bidi="en-US"/>
        </w:rPr>
        <w:t>behaviour</w:t>
      </w:r>
      <w:proofErr w:type="spellEnd"/>
      <w:r>
        <w:rPr>
          <w:lang w:bidi="en-US"/>
        </w:rPr>
        <w:t xml:space="preserve">.  Typical undefined </w:t>
      </w:r>
      <w:proofErr w:type="spellStart"/>
      <w:r>
        <w:rPr>
          <w:lang w:bidi="en-US"/>
        </w:rPr>
        <w:t>behaviours</w:t>
      </w:r>
      <w:proofErr w:type="spellEnd"/>
      <w:r>
        <w:rPr>
          <w:lang w:bidi="en-US"/>
        </w:rPr>
        <w:t xml:space="preserve"> include doing nothing, producing unexpected results, and terminating the program.</w:t>
      </w:r>
    </w:p>
    <w:p w14:paraId="50E81F77" w14:textId="77777777" w:rsidR="004236C7" w:rsidRDefault="004236C7" w:rsidP="004236C7">
      <w:pPr>
        <w:spacing w:after="0"/>
        <w:rPr>
          <w:lang w:bidi="en-US"/>
        </w:rPr>
      </w:pPr>
    </w:p>
    <w:p w14:paraId="70EB31EE" w14:textId="77777777" w:rsidR="004236C7" w:rsidRDefault="004236C7" w:rsidP="004236C7">
      <w:pPr>
        <w:spacing w:after="0"/>
        <w:rPr>
          <w:lang w:bidi="en-US"/>
        </w:rPr>
      </w:pPr>
      <w:r>
        <w:rPr>
          <w:lang w:bidi="en-US"/>
        </w:rPr>
        <w:t xml:space="preserve">The C standard has documented, in Annex J.2, 191 instances of undefined </w:t>
      </w:r>
      <w:proofErr w:type="spellStart"/>
      <w:r>
        <w:rPr>
          <w:lang w:bidi="en-US"/>
        </w:rPr>
        <w:t>behaviour</w:t>
      </w:r>
      <w:proofErr w:type="spellEnd"/>
      <w:r>
        <w:rPr>
          <w:lang w:bidi="en-US"/>
        </w:rPr>
        <w:t xml:space="preserve"> that exist in C.  One example of undefined </w:t>
      </w:r>
      <w:proofErr w:type="spellStart"/>
      <w:r>
        <w:rPr>
          <w:lang w:bidi="en-US"/>
        </w:rPr>
        <w:t>behaviour</w:t>
      </w:r>
      <w:proofErr w:type="spellEnd"/>
      <w:r>
        <w:rPr>
          <w:lang w:bidi="en-US"/>
        </w:rPr>
        <w:t xml:space="preserve"> occurs when the value of the second operand of the / or % operator is zero.  This is generally not detectable through static analysis of the code, but could easily be prevented by a check for a zero divisor before the operation is performed.  Leaving this </w:t>
      </w:r>
      <w:proofErr w:type="spellStart"/>
      <w:r>
        <w:rPr>
          <w:lang w:bidi="en-US"/>
        </w:rPr>
        <w:t>behaviour</w:t>
      </w:r>
      <w:proofErr w:type="spellEnd"/>
      <w:r>
        <w:rPr>
          <w:lang w:bidi="en-US"/>
        </w:rPr>
        <w:t xml:space="preserve"> as undefined lessens the burden on the implementation of the division and modulo operators.</w:t>
      </w:r>
    </w:p>
    <w:p w14:paraId="740BEEEB" w14:textId="77777777" w:rsidR="004236C7" w:rsidRDefault="004236C7" w:rsidP="004236C7">
      <w:pPr>
        <w:spacing w:after="0"/>
        <w:rPr>
          <w:lang w:bidi="en-US"/>
        </w:rPr>
      </w:pPr>
    </w:p>
    <w:p w14:paraId="09E76C77" w14:textId="77777777" w:rsidR="004236C7" w:rsidRDefault="004236C7" w:rsidP="004236C7">
      <w:pPr>
        <w:spacing w:after="0"/>
        <w:rPr>
          <w:lang w:bidi="en-US"/>
        </w:rPr>
      </w:pPr>
      <w:r>
        <w:rPr>
          <w:lang w:bidi="en-US"/>
        </w:rPr>
        <w:t xml:space="preserve">Other examples of undefined </w:t>
      </w:r>
      <w:proofErr w:type="spellStart"/>
      <w:r>
        <w:rPr>
          <w:lang w:bidi="en-US"/>
        </w:rPr>
        <w:t>behaviour</w:t>
      </w:r>
      <w:proofErr w:type="spellEnd"/>
      <w:r>
        <w:rPr>
          <w:lang w:bidi="en-US"/>
        </w:rPr>
        <w:t xml:space="preserve"> are:</w:t>
      </w:r>
    </w:p>
    <w:p w14:paraId="0E38C9CE" w14:textId="22CD879A" w:rsidR="004236C7" w:rsidRDefault="004236C7" w:rsidP="004236C7">
      <w:pPr>
        <w:pStyle w:val="ListParagraph"/>
        <w:numPr>
          <w:ilvl w:val="0"/>
          <w:numId w:val="16"/>
        </w:numPr>
        <w:spacing w:after="0"/>
        <w:rPr>
          <w:lang w:bidi="en-US"/>
        </w:rPr>
      </w:pPr>
      <w:r>
        <w:rPr>
          <w:lang w:bidi="en-US"/>
        </w:rPr>
        <w:t>Referring to an object outside of its lifetime</w:t>
      </w:r>
    </w:p>
    <w:p w14:paraId="33A29CA2" w14:textId="1156D7E6" w:rsidR="004236C7" w:rsidRDefault="004236C7" w:rsidP="004236C7">
      <w:pPr>
        <w:pStyle w:val="ListParagraph"/>
        <w:numPr>
          <w:ilvl w:val="0"/>
          <w:numId w:val="16"/>
        </w:numPr>
        <w:spacing w:after="0"/>
        <w:rPr>
          <w:lang w:bidi="en-US"/>
        </w:rPr>
      </w:pPr>
      <w:r>
        <w:rPr>
          <w:lang w:bidi="en-US"/>
        </w:rPr>
        <w:t>The conversion to or from an integer type that produces a value outside of the range that can be represented</w:t>
      </w:r>
    </w:p>
    <w:p w14:paraId="005FC08E" w14:textId="1F9EC585" w:rsidR="004236C7" w:rsidRDefault="004236C7" w:rsidP="004236C7">
      <w:pPr>
        <w:pStyle w:val="ListParagraph"/>
        <w:numPr>
          <w:ilvl w:val="0"/>
          <w:numId w:val="16"/>
        </w:numPr>
        <w:spacing w:after="0"/>
        <w:rPr>
          <w:lang w:bidi="en-US"/>
        </w:rPr>
      </w:pPr>
      <w:r>
        <w:rPr>
          <w:lang w:bidi="en-US"/>
        </w:rPr>
        <w:t>The use of two identifiers that differ only in non-significant characters</w:t>
      </w:r>
    </w:p>
    <w:p w14:paraId="290C381D" w14:textId="77777777" w:rsidR="004236C7" w:rsidRDefault="004236C7" w:rsidP="004236C7">
      <w:pPr>
        <w:spacing w:after="0"/>
        <w:rPr>
          <w:lang w:bidi="en-US"/>
        </w:rPr>
      </w:pPr>
    </w:p>
    <w:p w14:paraId="3AC7313C" w14:textId="746AC8EC" w:rsidR="00AC0CB9" w:rsidRDefault="004236C7" w:rsidP="004236C7">
      <w:pPr>
        <w:spacing w:after="0"/>
        <w:rPr>
          <w:lang w:bidi="en-US"/>
        </w:rPr>
      </w:pPr>
      <w:r>
        <w:rPr>
          <w:lang w:bidi="en-US"/>
        </w:rPr>
        <w:t xml:space="preserve">Relying on undefined </w:t>
      </w:r>
      <w:proofErr w:type="spellStart"/>
      <w:r>
        <w:rPr>
          <w:lang w:bidi="en-US"/>
        </w:rPr>
        <w:t>behaviour</w:t>
      </w:r>
      <w:proofErr w:type="spellEnd"/>
      <w:r>
        <w:rPr>
          <w:lang w:bidi="en-US"/>
        </w:rPr>
        <w:t xml:space="preserve"> makes a program unstable and non-portable.  While some cases of undefined </w:t>
      </w:r>
      <w:proofErr w:type="spellStart"/>
      <w:r>
        <w:rPr>
          <w:lang w:bidi="en-US"/>
        </w:rPr>
        <w:t>behaviour</w:t>
      </w:r>
      <w:proofErr w:type="spellEnd"/>
      <w:r>
        <w:rPr>
          <w:lang w:bidi="en-US"/>
        </w:rPr>
        <w:t xml:space="preserve"> may be consistent across multiple implementations, it is still dangerous to rely on them.  Relying on </w:t>
      </w:r>
      <w:r>
        <w:rPr>
          <w:lang w:bidi="en-US"/>
        </w:rPr>
        <w:lastRenderedPageBreak/>
        <w:t xml:space="preserve">undefined </w:t>
      </w:r>
      <w:proofErr w:type="spellStart"/>
      <w:r>
        <w:rPr>
          <w:lang w:bidi="en-US"/>
        </w:rPr>
        <w:t>behaviour</w:t>
      </w:r>
      <w:proofErr w:type="spellEnd"/>
      <w:r>
        <w:rPr>
          <w:lang w:bidi="en-US"/>
        </w:rPr>
        <w:t xml:space="preserve"> can result in errors that are difficult to locate and only present themselves under special circumstances.  For example, accessing memory </w:t>
      </w:r>
      <w:proofErr w:type="spellStart"/>
      <w:r>
        <w:rPr>
          <w:lang w:bidi="en-US"/>
        </w:rPr>
        <w:t>deallocated</w:t>
      </w:r>
      <w:proofErr w:type="spellEnd"/>
      <w:r>
        <w:rPr>
          <w:lang w:bidi="en-US"/>
        </w:rPr>
        <w:t xml:space="preserve"> by </w:t>
      </w:r>
      <w:proofErr w:type="gramStart"/>
      <w:r>
        <w:rPr>
          <w:lang w:bidi="en-US"/>
        </w:rPr>
        <w:t>free(</w:t>
      </w:r>
      <w:proofErr w:type="gramEnd"/>
      <w:r>
        <w:rPr>
          <w:lang w:bidi="en-US"/>
        </w:rPr>
        <w:t xml:space="preserve">) or </w:t>
      </w:r>
      <w:proofErr w:type="spellStart"/>
      <w:r>
        <w:rPr>
          <w:lang w:bidi="en-US"/>
        </w:rPr>
        <w:t>realloc</w:t>
      </w:r>
      <w:proofErr w:type="spellEnd"/>
      <w:r>
        <w:rPr>
          <w:lang w:bidi="en-US"/>
        </w:rPr>
        <w:t xml:space="preserve">() results in undefined </w:t>
      </w:r>
      <w:proofErr w:type="spellStart"/>
      <w:r>
        <w:rPr>
          <w:lang w:bidi="en-US"/>
        </w:rPr>
        <w:t>behaviour</w:t>
      </w:r>
      <w:proofErr w:type="spellEnd"/>
      <w:r>
        <w:rPr>
          <w:lang w:bidi="en-US"/>
        </w:rPr>
        <w:t>, but it may work most of the time.</w:t>
      </w:r>
    </w:p>
    <w:p w14:paraId="3FAAEE90" w14:textId="77777777" w:rsidR="004236C7" w:rsidRPr="00AC0CB9" w:rsidRDefault="004236C7" w:rsidP="004236C7">
      <w:pPr>
        <w:spacing w:after="0"/>
        <w:rPr>
          <w:lang w:bidi="en-US"/>
        </w:rPr>
      </w:pPr>
    </w:p>
    <w:p w14:paraId="763459C2" w14:textId="776B5A12" w:rsidR="004C770C" w:rsidRPr="00CD6A7E" w:rsidRDefault="001858A2" w:rsidP="00515970">
      <w:pPr>
        <w:pStyle w:val="Heading3"/>
        <w:spacing w:before="120" w:after="120"/>
        <w:rPr>
          <w:lang w:bidi="en-US"/>
        </w:rPr>
      </w:pPr>
      <w:r>
        <w:rPr>
          <w:lang w:bidi="en-US"/>
        </w:rPr>
        <w:t>6.5</w:t>
      </w:r>
      <w:r w:rsidR="007A5FC1">
        <w:rPr>
          <w:lang w:bidi="en-US"/>
        </w:rPr>
        <w:t>7</w:t>
      </w:r>
      <w:r w:rsidR="004C770C">
        <w:rPr>
          <w:lang w:bidi="en-US"/>
        </w:rPr>
        <w:t>.2</w:t>
      </w:r>
      <w:r w:rsidR="00AD5842">
        <w:rPr>
          <w:lang w:bidi="en-US"/>
        </w:rPr>
        <w:t xml:space="preserve"> </w:t>
      </w:r>
      <w:r w:rsidR="004C770C" w:rsidRPr="00CD6A7E">
        <w:rPr>
          <w:lang w:bidi="en-US"/>
        </w:rPr>
        <w:t>Guidance to language users</w:t>
      </w:r>
    </w:p>
    <w:p w14:paraId="0A85DDF9" w14:textId="6A1D08DA" w:rsidR="0022566C" w:rsidRPr="00AD4D3A" w:rsidRDefault="00415EF0">
      <w:pPr>
        <w:widowControl w:val="0"/>
        <w:suppressLineNumbers/>
        <w:overflowPunct w:val="0"/>
        <w:adjustRightInd w:val="0"/>
        <w:spacing w:after="0"/>
        <w:rPr>
          <w:rFonts w:ascii="Calibri" w:eastAsia="Times New Roman" w:hAnsi="Calibri"/>
          <w:bCs/>
        </w:rPr>
        <w:pPrChange w:id="263" w:author="Clive Pygott" w:date="2017-05-04T09:28:00Z">
          <w:pPr>
            <w:pStyle w:val="ListParagraph"/>
            <w:widowControl w:val="0"/>
            <w:numPr>
              <w:numId w:val="17"/>
            </w:numPr>
            <w:suppressLineNumbers/>
            <w:overflowPunct w:val="0"/>
            <w:adjustRightInd w:val="0"/>
            <w:spacing w:after="0"/>
            <w:ind w:hanging="360"/>
          </w:pPr>
        </w:pPrChange>
      </w:pPr>
      <w:r w:rsidRPr="00AD4D3A">
        <w:rPr>
          <w:rFonts w:ascii="Calibri" w:eastAsia="Times New Roman" w:hAnsi="Calibri"/>
          <w:bCs/>
        </w:rPr>
        <w:t xml:space="preserve">Follow the guidelines of TR 24772-1 </w:t>
      </w:r>
      <w:proofErr w:type="spellStart"/>
      <w:r w:rsidR="007E5901" w:rsidRPr="00AD4D3A">
        <w:rPr>
          <w:rFonts w:ascii="Calibri" w:eastAsia="Times New Roman" w:hAnsi="Calibri"/>
          <w:bCs/>
        </w:rPr>
        <w:t>sub</w:t>
      </w:r>
      <w:r w:rsidRPr="00AD4D3A">
        <w:rPr>
          <w:rFonts w:ascii="Calibri" w:eastAsia="Times New Roman" w:hAnsi="Calibri"/>
          <w:bCs/>
        </w:rPr>
        <w:t>clause</w:t>
      </w:r>
      <w:proofErr w:type="spellEnd"/>
      <w:r w:rsidRPr="00AD4D3A">
        <w:rPr>
          <w:rFonts w:ascii="Calibri" w:eastAsia="Times New Roman" w:hAnsi="Calibri"/>
          <w:bCs/>
        </w:rPr>
        <w:t xml:space="preserve"> 6.5</w:t>
      </w:r>
      <w:r w:rsidR="007A5FC1" w:rsidRPr="00AD4D3A">
        <w:rPr>
          <w:rFonts w:ascii="Calibri" w:eastAsia="Times New Roman" w:hAnsi="Calibri"/>
          <w:bCs/>
        </w:rPr>
        <w:t>7</w:t>
      </w:r>
      <w:r w:rsidRPr="00AD4D3A">
        <w:rPr>
          <w:rFonts w:ascii="Calibri" w:eastAsia="Times New Roman" w:hAnsi="Calibri"/>
          <w:bCs/>
        </w:rPr>
        <w:t>.5.</w:t>
      </w:r>
    </w:p>
    <w:p w14:paraId="5D496F3E" w14:textId="0ECDB5BC" w:rsidR="004C770C" w:rsidRPr="00CD6A7E" w:rsidRDefault="001858A2" w:rsidP="004C770C">
      <w:pPr>
        <w:pStyle w:val="Heading2"/>
        <w:rPr>
          <w:lang w:bidi="en-US"/>
        </w:rPr>
      </w:pPr>
      <w:bookmarkStart w:id="264" w:name="_Toc310518206"/>
      <w:bookmarkStart w:id="265" w:name="_Toc481654209"/>
      <w:r>
        <w:rPr>
          <w:lang w:bidi="en-US"/>
        </w:rPr>
        <w:t>6.5</w:t>
      </w:r>
      <w:r w:rsidR="0090374C">
        <w:rPr>
          <w:lang w:bidi="en-US"/>
        </w:rPr>
        <w:t>8</w:t>
      </w:r>
      <w:r w:rsidR="00AD5842">
        <w:rPr>
          <w:lang w:bidi="en-US"/>
        </w:rPr>
        <w:t xml:space="preserve"> </w:t>
      </w:r>
      <w:r w:rsidR="004C770C" w:rsidRPr="00CD6A7E">
        <w:rPr>
          <w:lang w:bidi="en-US"/>
        </w:rPr>
        <w:t xml:space="preserve">Implementation–defined </w:t>
      </w:r>
      <w:proofErr w:type="spellStart"/>
      <w:r w:rsidR="00816051">
        <w:rPr>
          <w:lang w:bidi="en-US"/>
        </w:rPr>
        <w:t>b</w:t>
      </w:r>
      <w:r w:rsidR="004C770C" w:rsidRPr="00CD6A7E">
        <w:rPr>
          <w:lang w:bidi="en-US"/>
        </w:rPr>
        <w:t>ehaviour</w:t>
      </w:r>
      <w:proofErr w:type="spellEnd"/>
      <w:r w:rsidR="004C770C" w:rsidRPr="00CD6A7E">
        <w:rPr>
          <w:lang w:bidi="en-US"/>
        </w:rPr>
        <w:t xml:space="preserve"> [FAB]</w:t>
      </w:r>
      <w:bookmarkEnd w:id="264"/>
      <w:bookmarkEnd w:id="265"/>
    </w:p>
    <w:p w14:paraId="653D981B" w14:textId="1F6A10BA" w:rsidR="004C770C" w:rsidRDefault="001858A2" w:rsidP="000246F9">
      <w:pPr>
        <w:pStyle w:val="Heading3"/>
        <w:spacing w:before="0" w:after="0"/>
        <w:rPr>
          <w:lang w:bidi="en-US"/>
        </w:rPr>
      </w:pPr>
      <w:r>
        <w:rPr>
          <w:lang w:bidi="en-US"/>
        </w:rPr>
        <w:t>6.5</w:t>
      </w:r>
      <w:r w:rsidR="0090374C">
        <w:rPr>
          <w:lang w:bidi="en-US"/>
        </w:rPr>
        <w:t>8</w:t>
      </w:r>
      <w:r w:rsidR="004C770C">
        <w:rPr>
          <w:lang w:bidi="en-US"/>
        </w:rPr>
        <w:t>.1</w:t>
      </w:r>
      <w:r w:rsidR="00AD5842">
        <w:rPr>
          <w:lang w:bidi="en-US"/>
        </w:rPr>
        <w:t xml:space="preserve"> </w:t>
      </w:r>
      <w:r w:rsidR="004C770C" w:rsidRPr="00CD6A7E">
        <w:rPr>
          <w:lang w:bidi="en-US"/>
        </w:rPr>
        <w:t>Applicability to language</w:t>
      </w:r>
    </w:p>
    <w:p w14:paraId="089185D8" w14:textId="77777777" w:rsidR="000246F9" w:rsidRPr="000246F9" w:rsidRDefault="000246F9" w:rsidP="000246F9">
      <w:pPr>
        <w:spacing w:after="0"/>
        <w:rPr>
          <w:lang w:bidi="en-US"/>
        </w:rPr>
      </w:pPr>
    </w:p>
    <w:p w14:paraId="6D8A11F6" w14:textId="77777777" w:rsidR="000246F9" w:rsidRDefault="000246F9" w:rsidP="000246F9">
      <w:pPr>
        <w:spacing w:after="0"/>
        <w:rPr>
          <w:lang w:bidi="en-US"/>
        </w:rPr>
      </w:pPr>
      <w:r>
        <w:rPr>
          <w:lang w:bidi="en-US"/>
        </w:rPr>
        <w:t xml:space="preserve">The C standard has documented, in Annex J.3, 112 instances of implementation-defined </w:t>
      </w:r>
      <w:proofErr w:type="spellStart"/>
      <w:r>
        <w:rPr>
          <w:lang w:bidi="en-US"/>
        </w:rPr>
        <w:t>behaviour</w:t>
      </w:r>
      <w:proofErr w:type="spellEnd"/>
      <w:r>
        <w:rPr>
          <w:lang w:bidi="en-US"/>
        </w:rPr>
        <w:t xml:space="preserve">.  Examples of implementation-defined </w:t>
      </w:r>
      <w:proofErr w:type="spellStart"/>
      <w:r>
        <w:rPr>
          <w:lang w:bidi="en-US"/>
        </w:rPr>
        <w:t>behaviour</w:t>
      </w:r>
      <w:proofErr w:type="spellEnd"/>
      <w:r>
        <w:rPr>
          <w:lang w:bidi="en-US"/>
        </w:rPr>
        <w:t xml:space="preserve"> are:</w:t>
      </w:r>
    </w:p>
    <w:p w14:paraId="64DFF1D7" w14:textId="7A1151F1" w:rsidR="000246F9" w:rsidRDefault="000246F9" w:rsidP="000246F9">
      <w:pPr>
        <w:pStyle w:val="ListParagraph"/>
        <w:numPr>
          <w:ilvl w:val="0"/>
          <w:numId w:val="17"/>
        </w:numPr>
        <w:spacing w:after="0"/>
        <w:rPr>
          <w:lang w:bidi="en-US"/>
        </w:rPr>
      </w:pPr>
      <w:r>
        <w:rPr>
          <w:lang w:bidi="en-US"/>
        </w:rPr>
        <w:t>The number of bits in a byte</w:t>
      </w:r>
    </w:p>
    <w:p w14:paraId="7E4DBF76" w14:textId="5264E5EF" w:rsidR="000246F9" w:rsidRDefault="000246F9" w:rsidP="000246F9">
      <w:pPr>
        <w:pStyle w:val="ListParagraph"/>
        <w:numPr>
          <w:ilvl w:val="0"/>
          <w:numId w:val="17"/>
        </w:numPr>
        <w:spacing w:after="0"/>
        <w:rPr>
          <w:lang w:bidi="en-US"/>
        </w:rPr>
      </w:pPr>
      <w:r>
        <w:rPr>
          <w:lang w:bidi="en-US"/>
        </w:rPr>
        <w:t>The direction of rounding when a floating-point number is converted to a narrower floating-point number</w:t>
      </w:r>
    </w:p>
    <w:p w14:paraId="07B70376" w14:textId="423E4D8E" w:rsidR="000246F9" w:rsidRDefault="000246F9" w:rsidP="000246F9">
      <w:pPr>
        <w:pStyle w:val="ListParagraph"/>
        <w:numPr>
          <w:ilvl w:val="0"/>
          <w:numId w:val="17"/>
        </w:numPr>
        <w:spacing w:after="0"/>
        <w:rPr>
          <w:lang w:bidi="en-US"/>
        </w:rPr>
      </w:pPr>
      <w:r>
        <w:rPr>
          <w:lang w:bidi="en-US"/>
        </w:rPr>
        <w:t>The rules for composing valid file names</w:t>
      </w:r>
    </w:p>
    <w:p w14:paraId="51C860D9" w14:textId="77777777" w:rsidR="000246F9" w:rsidRDefault="000246F9" w:rsidP="000246F9">
      <w:pPr>
        <w:spacing w:after="0"/>
        <w:rPr>
          <w:lang w:bidi="en-US"/>
        </w:rPr>
      </w:pPr>
    </w:p>
    <w:p w14:paraId="130C876F" w14:textId="77777777" w:rsidR="000246F9" w:rsidRDefault="000246F9" w:rsidP="000246F9">
      <w:pPr>
        <w:spacing w:after="0"/>
        <w:rPr>
          <w:lang w:bidi="en-US"/>
        </w:rPr>
      </w:pPr>
      <w:r>
        <w:rPr>
          <w:lang w:bidi="en-US"/>
        </w:rPr>
        <w:t xml:space="preserve">Relying on implementation-defined </w:t>
      </w:r>
      <w:proofErr w:type="spellStart"/>
      <w:r>
        <w:rPr>
          <w:lang w:bidi="en-US"/>
        </w:rPr>
        <w:t>behaviour</w:t>
      </w:r>
      <w:proofErr w:type="spellEnd"/>
      <w:r>
        <w:rPr>
          <w:lang w:bidi="en-US"/>
        </w:rPr>
        <w:t xml:space="preserve"> can make a program less portable across implementations.  However, this is less true than for unspecified and undefined </w:t>
      </w:r>
      <w:proofErr w:type="spellStart"/>
      <w:r>
        <w:rPr>
          <w:lang w:bidi="en-US"/>
        </w:rPr>
        <w:t>behaviour</w:t>
      </w:r>
      <w:proofErr w:type="spellEnd"/>
      <w:r>
        <w:rPr>
          <w:lang w:bidi="en-US"/>
        </w:rPr>
        <w:t>.</w:t>
      </w:r>
    </w:p>
    <w:p w14:paraId="43406100" w14:textId="77777777" w:rsidR="00144E76" w:rsidRDefault="00144E76" w:rsidP="000246F9">
      <w:pPr>
        <w:spacing w:after="0"/>
        <w:rPr>
          <w:lang w:bidi="en-US"/>
        </w:rPr>
      </w:pPr>
    </w:p>
    <w:p w14:paraId="62B45E53" w14:textId="77777777" w:rsidR="000246F9" w:rsidRDefault="000246F9" w:rsidP="000246F9">
      <w:pPr>
        <w:spacing w:after="0"/>
        <w:rPr>
          <w:lang w:bidi="en-US"/>
        </w:rPr>
      </w:pPr>
      <w:r>
        <w:rPr>
          <w:lang w:bidi="en-US"/>
        </w:rPr>
        <w:t xml:space="preserve">The following code shows an example of reliance upon implementation-defined </w:t>
      </w:r>
      <w:proofErr w:type="spellStart"/>
      <w:r>
        <w:rPr>
          <w:lang w:bidi="en-US"/>
        </w:rPr>
        <w:t>behaviour</w:t>
      </w:r>
      <w:proofErr w:type="spellEnd"/>
      <w:r>
        <w:rPr>
          <w:lang w:bidi="en-US"/>
        </w:rPr>
        <w:t>:</w:t>
      </w:r>
    </w:p>
    <w:p w14:paraId="3C938E6A" w14:textId="78F32BB7" w:rsidR="000246F9" w:rsidRPr="00144E76" w:rsidRDefault="000246F9" w:rsidP="00144E76">
      <w:pPr>
        <w:spacing w:after="0"/>
        <w:ind w:left="709"/>
        <w:rPr>
          <w:rFonts w:ascii="Courier New" w:hAnsi="Courier New" w:cs="Courier New"/>
          <w:sz w:val="20"/>
          <w:lang w:bidi="en-US"/>
        </w:rPr>
      </w:pPr>
      <w:proofErr w:type="gramStart"/>
      <w:r w:rsidRPr="00144E76">
        <w:rPr>
          <w:rFonts w:ascii="Courier New" w:hAnsi="Courier New" w:cs="Courier New"/>
          <w:sz w:val="20"/>
          <w:lang w:bidi="en-US"/>
        </w:rPr>
        <w:t>unsigned</w:t>
      </w:r>
      <w:proofErr w:type="gramEnd"/>
      <w:r w:rsidRPr="00144E76">
        <w:rPr>
          <w:rFonts w:ascii="Courier New" w:hAnsi="Courier New" w:cs="Courier New"/>
          <w:sz w:val="20"/>
          <w:lang w:bidi="en-US"/>
        </w:rPr>
        <w:t xml:space="preserve"> </w:t>
      </w:r>
      <w:r w:rsidR="00BA17EA">
        <w:rPr>
          <w:rFonts w:ascii="Courier New" w:hAnsi="Courier New" w:cs="Courier New"/>
          <w:sz w:val="20"/>
          <w:lang w:bidi="en-US"/>
        </w:rPr>
        <w:t>char</w:t>
      </w:r>
      <w:r w:rsidRPr="00144E76">
        <w:rPr>
          <w:rFonts w:ascii="Courier New" w:hAnsi="Courier New" w:cs="Courier New"/>
          <w:sz w:val="20"/>
          <w:lang w:bidi="en-US"/>
        </w:rPr>
        <w:t xml:space="preserve"> x = </w:t>
      </w:r>
      <w:r w:rsidR="00BA17EA">
        <w:rPr>
          <w:rFonts w:ascii="Courier New" w:hAnsi="Courier New" w:cs="Courier New"/>
          <w:sz w:val="20"/>
          <w:lang w:bidi="en-US"/>
        </w:rPr>
        <w:t>10</w:t>
      </w:r>
      <w:r w:rsidRPr="00144E76">
        <w:rPr>
          <w:rFonts w:ascii="Courier New" w:hAnsi="Courier New" w:cs="Courier New"/>
          <w:sz w:val="20"/>
          <w:lang w:bidi="en-US"/>
        </w:rPr>
        <w:t>0;</w:t>
      </w:r>
    </w:p>
    <w:p w14:paraId="03CB4071" w14:textId="77777777" w:rsidR="000246F9" w:rsidRDefault="000246F9" w:rsidP="00144E76">
      <w:pPr>
        <w:spacing w:after="0"/>
        <w:ind w:left="709"/>
        <w:rPr>
          <w:rFonts w:ascii="Courier New" w:hAnsi="Courier New" w:cs="Courier New"/>
          <w:sz w:val="20"/>
          <w:lang w:bidi="en-US"/>
        </w:rPr>
      </w:pPr>
      <w:proofErr w:type="gramStart"/>
      <w:r w:rsidRPr="00144E76">
        <w:rPr>
          <w:rFonts w:ascii="Courier New" w:hAnsi="Courier New" w:cs="Courier New"/>
          <w:sz w:val="20"/>
          <w:lang w:bidi="en-US"/>
        </w:rPr>
        <w:t>x</w:t>
      </w:r>
      <w:proofErr w:type="gramEnd"/>
      <w:r w:rsidRPr="00144E76">
        <w:rPr>
          <w:rFonts w:ascii="Courier New" w:hAnsi="Courier New" w:cs="Courier New"/>
          <w:sz w:val="20"/>
          <w:lang w:bidi="en-US"/>
        </w:rPr>
        <w:t xml:space="preserve"> += (x &lt;&lt; 2) + 1;  // x = 5x + 1</w:t>
      </w:r>
    </w:p>
    <w:p w14:paraId="74B6BE42" w14:textId="77777777" w:rsidR="00144E76" w:rsidRPr="00144E76" w:rsidRDefault="00144E76" w:rsidP="00144E76">
      <w:pPr>
        <w:spacing w:after="0"/>
        <w:ind w:left="709"/>
        <w:rPr>
          <w:rFonts w:ascii="Courier New" w:hAnsi="Courier New" w:cs="Courier New"/>
          <w:sz w:val="20"/>
          <w:lang w:bidi="en-US"/>
        </w:rPr>
      </w:pPr>
    </w:p>
    <w:p w14:paraId="04BFBC7C" w14:textId="207FCB6C" w:rsidR="000246F9" w:rsidRPr="000246F9" w:rsidRDefault="000246F9" w:rsidP="000246F9">
      <w:pPr>
        <w:spacing w:after="0"/>
        <w:rPr>
          <w:lang w:bidi="en-US"/>
        </w:rPr>
      </w:pPr>
      <w:r>
        <w:rPr>
          <w:lang w:bidi="en-US"/>
        </w:rPr>
        <w:t xml:space="preserve">Since the </w:t>
      </w:r>
      <w:r w:rsidR="00BA17EA">
        <w:rPr>
          <w:lang w:bidi="en-US"/>
        </w:rPr>
        <w:t>width of unsigned char</w:t>
      </w:r>
      <w:r>
        <w:rPr>
          <w:lang w:bidi="en-US"/>
        </w:rPr>
        <w:t xml:space="preserve"> is implementation-defined, the computation on x will </w:t>
      </w:r>
      <w:r w:rsidR="00BA17EA">
        <w:rPr>
          <w:lang w:bidi="en-US"/>
        </w:rPr>
        <w:t>yield different results</w:t>
      </w:r>
      <w:r>
        <w:rPr>
          <w:lang w:bidi="en-US"/>
        </w:rPr>
        <w:t xml:space="preserve"> for implementation</w:t>
      </w:r>
      <w:r w:rsidR="00BA17EA">
        <w:rPr>
          <w:lang w:bidi="en-US"/>
        </w:rPr>
        <w:t xml:space="preserve">s with different widths. </w:t>
      </w:r>
    </w:p>
    <w:p w14:paraId="548CDB7C" w14:textId="77777777" w:rsidR="00AC0CB9" w:rsidRDefault="00AC0CB9" w:rsidP="000246F9">
      <w:pPr>
        <w:pStyle w:val="Heading3"/>
        <w:spacing w:before="0" w:after="0"/>
        <w:rPr>
          <w:lang w:bidi="en-US"/>
        </w:rPr>
      </w:pPr>
    </w:p>
    <w:p w14:paraId="4F529390" w14:textId="43107C5F" w:rsidR="004C770C" w:rsidRPr="00CD6A7E" w:rsidRDefault="001858A2" w:rsidP="00515970">
      <w:pPr>
        <w:pStyle w:val="Heading3"/>
        <w:spacing w:before="120" w:after="120"/>
        <w:rPr>
          <w:lang w:bidi="en-US"/>
        </w:rPr>
      </w:pPr>
      <w:r>
        <w:rPr>
          <w:lang w:bidi="en-US"/>
        </w:rPr>
        <w:t>6.5</w:t>
      </w:r>
      <w:r w:rsidR="0090374C">
        <w:rPr>
          <w:lang w:bidi="en-US"/>
        </w:rPr>
        <w:t>8</w:t>
      </w:r>
      <w:r w:rsidR="004C770C">
        <w:rPr>
          <w:lang w:bidi="en-US"/>
        </w:rPr>
        <w:t>.2</w:t>
      </w:r>
      <w:r w:rsidR="00AD5842">
        <w:rPr>
          <w:lang w:bidi="en-US"/>
        </w:rPr>
        <w:t xml:space="preserve"> </w:t>
      </w:r>
      <w:r w:rsidR="004C770C" w:rsidRPr="00CD6A7E">
        <w:rPr>
          <w:lang w:bidi="en-US"/>
        </w:rPr>
        <w:t>Guidance to language users</w:t>
      </w:r>
    </w:p>
    <w:p w14:paraId="0AE6EDC4" w14:textId="6580D675" w:rsidR="007E5901" w:rsidRPr="00CD6A7E" w:rsidRDefault="007E5901">
      <w:pPr>
        <w:spacing w:after="0"/>
        <w:pPrChange w:id="266" w:author="Clive Pygott" w:date="2017-05-04T09:31:00Z">
          <w:pPr>
            <w:pStyle w:val="ListParagraph"/>
            <w:numPr>
              <w:numId w:val="18"/>
            </w:numPr>
            <w:ind w:hanging="360"/>
          </w:pPr>
        </w:pPrChange>
      </w:pPr>
      <w:r>
        <w:t xml:space="preserve">In addition to the general advice of TR 24772-1 </w:t>
      </w:r>
      <w:proofErr w:type="spellStart"/>
      <w:r>
        <w:t>subclause</w:t>
      </w:r>
      <w:proofErr w:type="spellEnd"/>
      <w:r>
        <w:t xml:space="preserve"> 6.58.5:</w:t>
      </w:r>
    </w:p>
    <w:p w14:paraId="53375853" w14:textId="28CCAF26" w:rsidR="004C770C" w:rsidRPr="000246F9" w:rsidRDefault="000246F9" w:rsidP="000246F9">
      <w:pPr>
        <w:pStyle w:val="ListParagraph"/>
        <w:numPr>
          <w:ilvl w:val="0"/>
          <w:numId w:val="18"/>
        </w:numPr>
        <w:spacing w:after="0"/>
        <w:rPr>
          <w:rFonts w:ascii="Calibri" w:eastAsia="Times New Roman" w:hAnsi="Calibri"/>
          <w:lang w:val="en-GB"/>
        </w:rPr>
      </w:pPr>
      <w:r w:rsidRPr="000246F9">
        <w:rPr>
          <w:rFonts w:ascii="Calibri" w:eastAsia="Times New Roman" w:hAnsi="Calibri"/>
          <w:lang w:val="en-GB"/>
        </w:rPr>
        <w:t>Eliminate to the extent possible any reliance on implementation-defined behaviour from programs in order to increase portability.  Even programs that are specifically intended for a particular implementation may in the future be ported to another environment or sections reused for future implementations.</w:t>
      </w:r>
    </w:p>
    <w:p w14:paraId="0D443D0D" w14:textId="10CF1023" w:rsidR="004C770C" w:rsidRPr="00CD6A7E" w:rsidRDefault="001858A2" w:rsidP="004C770C">
      <w:pPr>
        <w:pStyle w:val="Heading2"/>
        <w:rPr>
          <w:lang w:bidi="en-US"/>
        </w:rPr>
      </w:pPr>
      <w:bookmarkStart w:id="267" w:name="_Toc310518207"/>
      <w:bookmarkStart w:id="268" w:name="_Toc481654210"/>
      <w:r>
        <w:rPr>
          <w:lang w:bidi="en-US"/>
        </w:rPr>
        <w:t>6.5</w:t>
      </w:r>
      <w:r w:rsidR="0090374C">
        <w:rPr>
          <w:lang w:bidi="en-US"/>
        </w:rPr>
        <w:t>9</w:t>
      </w:r>
      <w:r w:rsidR="00AD5842">
        <w:rPr>
          <w:lang w:bidi="en-US"/>
        </w:rPr>
        <w:t xml:space="preserve"> </w:t>
      </w:r>
      <w:r w:rsidR="004C770C" w:rsidRPr="00CD6A7E">
        <w:rPr>
          <w:lang w:bidi="en-US"/>
        </w:rPr>
        <w:t xml:space="preserve">Deprecated </w:t>
      </w:r>
      <w:r w:rsidR="00816051">
        <w:rPr>
          <w:lang w:bidi="en-US"/>
        </w:rPr>
        <w:t>l</w:t>
      </w:r>
      <w:r w:rsidR="004C770C" w:rsidRPr="00CD6A7E">
        <w:rPr>
          <w:lang w:bidi="en-US"/>
        </w:rPr>
        <w:t xml:space="preserve">anguage </w:t>
      </w:r>
      <w:r w:rsidR="00816051">
        <w:rPr>
          <w:lang w:bidi="en-US"/>
        </w:rPr>
        <w:t>f</w:t>
      </w:r>
      <w:r w:rsidR="004C770C" w:rsidRPr="00CD6A7E">
        <w:rPr>
          <w:lang w:bidi="en-US"/>
        </w:rPr>
        <w:t>eatures [MEM]</w:t>
      </w:r>
      <w:bookmarkEnd w:id="267"/>
      <w:bookmarkEnd w:id="268"/>
    </w:p>
    <w:p w14:paraId="0DE6C77C" w14:textId="00866F60" w:rsidR="004C770C" w:rsidRDefault="001858A2" w:rsidP="00953CDF">
      <w:pPr>
        <w:pStyle w:val="Heading3"/>
        <w:spacing w:before="0" w:after="0"/>
        <w:rPr>
          <w:lang w:bidi="en-US"/>
        </w:rPr>
      </w:pPr>
      <w:r>
        <w:rPr>
          <w:lang w:bidi="en-US"/>
        </w:rPr>
        <w:t>6.5</w:t>
      </w:r>
      <w:r w:rsidR="0090374C">
        <w:rPr>
          <w:lang w:bidi="en-US"/>
        </w:rPr>
        <w:t>9</w:t>
      </w:r>
      <w:r w:rsidR="004C770C">
        <w:rPr>
          <w:lang w:bidi="en-US"/>
        </w:rPr>
        <w:t>.1</w:t>
      </w:r>
      <w:r w:rsidR="00AD5842">
        <w:rPr>
          <w:lang w:bidi="en-US"/>
        </w:rPr>
        <w:t xml:space="preserve"> </w:t>
      </w:r>
      <w:r w:rsidR="004C770C" w:rsidRPr="00CD6A7E">
        <w:rPr>
          <w:lang w:bidi="en-US"/>
        </w:rPr>
        <w:t>Applicability to language</w:t>
      </w:r>
    </w:p>
    <w:p w14:paraId="2AB9A60E" w14:textId="77777777" w:rsidR="00953CDF" w:rsidRPr="00953CDF" w:rsidRDefault="00953CDF" w:rsidP="00953CDF">
      <w:pPr>
        <w:spacing w:after="0"/>
        <w:rPr>
          <w:lang w:bidi="en-US"/>
        </w:rPr>
      </w:pPr>
    </w:p>
    <w:p w14:paraId="7E25D6AA" w14:textId="4A5399EC" w:rsidR="00953CDF" w:rsidRDefault="00953CDF" w:rsidP="00953CDF">
      <w:pPr>
        <w:spacing w:after="0"/>
        <w:rPr>
          <w:lang w:bidi="en-US"/>
        </w:rPr>
      </w:pPr>
      <w:r>
        <w:rPr>
          <w:lang w:bidi="en-US"/>
        </w:rPr>
        <w:t xml:space="preserve">C deprecated one function, the function </w:t>
      </w:r>
      <w:proofErr w:type="gramStart"/>
      <w:r>
        <w:rPr>
          <w:lang w:bidi="en-US"/>
        </w:rPr>
        <w:t>gets(</w:t>
      </w:r>
      <w:proofErr w:type="gramEnd"/>
      <w:r>
        <w:rPr>
          <w:lang w:bidi="en-US"/>
        </w:rPr>
        <w:t>)</w:t>
      </w:r>
      <w:r w:rsidR="00ED76C4">
        <w:rPr>
          <w:lang w:bidi="en-US"/>
        </w:rPr>
        <w:t xml:space="preserve"> and removed it from the standard in 2011</w:t>
      </w:r>
      <w:r>
        <w:rPr>
          <w:lang w:bidi="en-US"/>
        </w:rPr>
        <w:t>.</w:t>
      </w:r>
    </w:p>
    <w:p w14:paraId="2F243DB4" w14:textId="77777777" w:rsidR="00953CDF" w:rsidRDefault="00953CDF" w:rsidP="00953CDF">
      <w:pPr>
        <w:spacing w:after="0"/>
        <w:rPr>
          <w:lang w:bidi="en-US"/>
        </w:rPr>
      </w:pPr>
    </w:p>
    <w:p w14:paraId="0CA936EA" w14:textId="77777777" w:rsidR="00953CDF" w:rsidRDefault="00953CDF" w:rsidP="00953CDF">
      <w:pPr>
        <w:spacing w:after="0"/>
        <w:rPr>
          <w:lang w:bidi="en-US"/>
        </w:rPr>
      </w:pPr>
      <w:r>
        <w:rPr>
          <w:lang w:bidi="en-US"/>
        </w:rPr>
        <w:t>C has deprecated several language features primarily by tightening the requirements for the feature:</w:t>
      </w:r>
    </w:p>
    <w:p w14:paraId="52AC6BEC" w14:textId="2939B6A9" w:rsidR="00953CDF" w:rsidRDefault="00953CDF" w:rsidP="00953CDF">
      <w:pPr>
        <w:pStyle w:val="ListParagraph"/>
        <w:numPr>
          <w:ilvl w:val="0"/>
          <w:numId w:val="18"/>
        </w:numPr>
        <w:spacing w:after="0"/>
        <w:rPr>
          <w:lang w:bidi="en-US"/>
        </w:rPr>
      </w:pPr>
      <w:r>
        <w:rPr>
          <w:lang w:bidi="en-US"/>
        </w:rPr>
        <w:t xml:space="preserve">Implicit </w:t>
      </w:r>
      <w:proofErr w:type="spellStart"/>
      <w:r w:rsidRPr="003A2B46">
        <w:rPr>
          <w:rFonts w:ascii="Courier" w:hAnsi="Courier"/>
          <w:lang w:bidi="en-US"/>
        </w:rPr>
        <w:t>int</w:t>
      </w:r>
      <w:proofErr w:type="spellEnd"/>
      <w:r>
        <w:rPr>
          <w:lang w:bidi="en-US"/>
        </w:rPr>
        <w:t xml:space="preserve"> declarations are no longer allowed.</w:t>
      </w:r>
    </w:p>
    <w:p w14:paraId="3BB5306D" w14:textId="62287E51" w:rsidR="00953CDF" w:rsidRDefault="00953CDF" w:rsidP="00953CDF">
      <w:pPr>
        <w:pStyle w:val="ListParagraph"/>
        <w:numPr>
          <w:ilvl w:val="0"/>
          <w:numId w:val="18"/>
        </w:numPr>
        <w:spacing w:after="0"/>
        <w:rPr>
          <w:lang w:bidi="en-US"/>
        </w:rPr>
      </w:pPr>
      <w:r>
        <w:rPr>
          <w:lang w:bidi="en-US"/>
        </w:rPr>
        <w:t>Functions cannot be implicitly declared.  They must be defined before use or have a prototype.</w:t>
      </w:r>
    </w:p>
    <w:p w14:paraId="3C3F8192" w14:textId="2DF8081C" w:rsidR="00953CDF" w:rsidRDefault="00953CDF" w:rsidP="00AD5B4F">
      <w:pPr>
        <w:pStyle w:val="ListParagraph"/>
        <w:numPr>
          <w:ilvl w:val="0"/>
          <w:numId w:val="18"/>
        </w:numPr>
        <w:spacing w:after="0"/>
        <w:rPr>
          <w:lang w:bidi="en-US"/>
        </w:rPr>
      </w:pPr>
      <w:r>
        <w:rPr>
          <w:lang w:bidi="en-US"/>
        </w:rPr>
        <w:lastRenderedPageBreak/>
        <w:t xml:space="preserve">The use of the function </w:t>
      </w:r>
      <w:proofErr w:type="spellStart"/>
      <w:proofErr w:type="gramStart"/>
      <w:r w:rsidRPr="003A2B46">
        <w:rPr>
          <w:rFonts w:ascii="Courier" w:hAnsi="Courier"/>
          <w:lang w:bidi="en-US"/>
        </w:rPr>
        <w:t>ungetc</w:t>
      </w:r>
      <w:proofErr w:type="spellEnd"/>
      <w:r w:rsidRPr="003A2B46">
        <w:rPr>
          <w:rFonts w:ascii="Courier" w:hAnsi="Courier"/>
          <w:lang w:bidi="en-US"/>
        </w:rPr>
        <w:t>(</w:t>
      </w:r>
      <w:proofErr w:type="gramEnd"/>
      <w:r w:rsidRPr="003A2B46">
        <w:rPr>
          <w:rFonts w:ascii="Courier" w:hAnsi="Courier"/>
          <w:lang w:bidi="en-US"/>
        </w:rPr>
        <w:t>)</w:t>
      </w:r>
      <w:r>
        <w:rPr>
          <w:lang w:bidi="en-US"/>
        </w:rPr>
        <w:t xml:space="preserve"> at the beginning of a binary file is deprecated.</w:t>
      </w:r>
    </w:p>
    <w:p w14:paraId="1519D3F8" w14:textId="0444D066" w:rsidR="00AD5B4F" w:rsidRDefault="00953CDF" w:rsidP="00ED76C4">
      <w:pPr>
        <w:pStyle w:val="ListParagraph"/>
        <w:numPr>
          <w:ilvl w:val="0"/>
          <w:numId w:val="18"/>
        </w:numPr>
        <w:spacing w:after="0"/>
        <w:rPr>
          <w:lang w:bidi="en-US"/>
        </w:rPr>
      </w:pPr>
      <w:r>
        <w:rPr>
          <w:lang w:bidi="en-US"/>
        </w:rPr>
        <w:t>A return without expression is not permitted in a function that returns a value (and vice versa).</w:t>
      </w:r>
      <w:r w:rsidR="00727344" w:rsidRPr="00727344">
        <w:rPr>
          <w:lang w:bidi="en-US"/>
        </w:rPr>
        <w:t xml:space="preserve"> </w:t>
      </w:r>
    </w:p>
    <w:p w14:paraId="1F5BEE65" w14:textId="77777777" w:rsidR="003A2B46" w:rsidRPr="00953CDF" w:rsidRDefault="003A2B46" w:rsidP="00F82B08">
      <w:pPr>
        <w:pStyle w:val="ListParagraph"/>
        <w:spacing w:after="0"/>
        <w:ind w:left="0"/>
        <w:rPr>
          <w:lang w:bidi="en-US"/>
        </w:rPr>
      </w:pPr>
    </w:p>
    <w:p w14:paraId="3FE66BE9" w14:textId="4B1DDD35" w:rsidR="00AC0CB9" w:rsidRDefault="00AD5B4F" w:rsidP="00515970">
      <w:pPr>
        <w:pStyle w:val="ListParagraph"/>
        <w:spacing w:after="0"/>
        <w:ind w:left="0"/>
        <w:rPr>
          <w:lang w:bidi="en-US"/>
        </w:rPr>
      </w:pPr>
      <w:r>
        <w:rPr>
          <w:lang w:bidi="en-US"/>
        </w:rPr>
        <w:t>(NOTE)</w:t>
      </w:r>
      <w:r w:rsidR="0028272B">
        <w:rPr>
          <w:lang w:bidi="en-US"/>
        </w:rPr>
        <w:t xml:space="preserve"> </w:t>
      </w:r>
      <w:r w:rsidR="00727344">
        <w:rPr>
          <w:lang w:bidi="en-US"/>
        </w:rPr>
        <w:t xml:space="preserve">The deprecation of aliased array parameters has been </w:t>
      </w:r>
      <w:proofErr w:type="gramStart"/>
      <w:r w:rsidR="00727344">
        <w:rPr>
          <w:lang w:bidi="en-US"/>
        </w:rPr>
        <w:t>removed</w:t>
      </w:r>
      <w:r w:rsidR="00ED76C4">
        <w:rPr>
          <w:lang w:bidi="en-US"/>
        </w:rPr>
        <w:t>,</w:t>
      </w:r>
      <w:proofErr w:type="gramEnd"/>
      <w:r w:rsidR="00ED76C4">
        <w:rPr>
          <w:lang w:bidi="en-US"/>
        </w:rPr>
        <w:t xml:space="preserve"> hence array parameters may be aliased.</w:t>
      </w:r>
    </w:p>
    <w:p w14:paraId="32852C90" w14:textId="7170CD7D" w:rsidR="004C770C" w:rsidRPr="00CD6A7E" w:rsidRDefault="001858A2" w:rsidP="00515970">
      <w:pPr>
        <w:pStyle w:val="Heading3"/>
        <w:spacing w:before="120" w:after="120"/>
        <w:rPr>
          <w:lang w:bidi="en-US"/>
        </w:rPr>
      </w:pPr>
      <w:r>
        <w:rPr>
          <w:lang w:bidi="en-US"/>
        </w:rPr>
        <w:t>6.</w:t>
      </w:r>
      <w:r w:rsidR="0090374C">
        <w:rPr>
          <w:lang w:bidi="en-US"/>
        </w:rPr>
        <w:t>59</w:t>
      </w:r>
      <w:r w:rsidR="004C770C" w:rsidRPr="00CD6A7E">
        <w:rPr>
          <w:lang w:bidi="en-US"/>
        </w:rPr>
        <w:t>.2</w:t>
      </w:r>
      <w:r w:rsidR="00AD5842">
        <w:rPr>
          <w:lang w:bidi="en-US"/>
        </w:rPr>
        <w:t xml:space="preserve"> </w:t>
      </w:r>
      <w:r w:rsidR="004C770C" w:rsidRPr="00CD6A7E">
        <w:rPr>
          <w:lang w:bidi="en-US"/>
        </w:rPr>
        <w:t>Guidance to language users</w:t>
      </w:r>
    </w:p>
    <w:p w14:paraId="58421E56" w14:textId="38C56E16" w:rsidR="007E5901" w:rsidRPr="00CD6A7E" w:rsidRDefault="007E5901">
      <w:pPr>
        <w:spacing w:after="0"/>
        <w:pPrChange w:id="269" w:author="Clive Pygott" w:date="2017-05-04T09:31:00Z">
          <w:pPr>
            <w:pStyle w:val="ListParagraph"/>
            <w:numPr>
              <w:numId w:val="19"/>
            </w:numPr>
            <w:ind w:hanging="360"/>
          </w:pPr>
        </w:pPrChange>
      </w:pPr>
      <w:r>
        <w:t xml:space="preserve">In addition to the general advice of TR 24772-1 </w:t>
      </w:r>
      <w:proofErr w:type="spellStart"/>
      <w:r>
        <w:t>subclause</w:t>
      </w:r>
      <w:proofErr w:type="spellEnd"/>
      <w:r>
        <w:t xml:space="preserve"> 6.59.5:</w:t>
      </w:r>
    </w:p>
    <w:p w14:paraId="3A0B6F9F" w14:textId="0ED20940" w:rsidR="004C770C" w:rsidRDefault="00953CDF" w:rsidP="00953CDF">
      <w:pPr>
        <w:pStyle w:val="ListParagraph"/>
        <w:widowControl w:val="0"/>
        <w:numPr>
          <w:ilvl w:val="0"/>
          <w:numId w:val="19"/>
        </w:numPr>
        <w:suppressLineNumbers/>
        <w:overflowPunct w:val="0"/>
        <w:adjustRightInd w:val="0"/>
        <w:spacing w:after="0"/>
        <w:rPr>
          <w:rFonts w:ascii="Calibri" w:eastAsia="Times New Roman" w:hAnsi="Calibri" w:cstheme="minorHAnsi"/>
          <w:color w:val="000000"/>
          <w:lang w:val="en-GB"/>
        </w:rPr>
      </w:pPr>
      <w:r w:rsidRPr="00953CDF">
        <w:rPr>
          <w:rFonts w:ascii="Calibri" w:eastAsia="Times New Roman" w:hAnsi="Calibri" w:cstheme="minorHAnsi"/>
          <w:color w:val="000000"/>
          <w:lang w:val="en-GB"/>
        </w:rPr>
        <w:t>Although backward compatibility is sometimes offered as an option for compilers so one can avoid changes to code to be compliant with current language specifications, updating the legacy software to the current standard is a better option.</w:t>
      </w:r>
    </w:p>
    <w:p w14:paraId="52B29C5C" w14:textId="77431D9C" w:rsidR="00440C04" w:rsidRDefault="00A640DF" w:rsidP="00440C04">
      <w:pPr>
        <w:pStyle w:val="Heading2"/>
      </w:pPr>
      <w:bookmarkStart w:id="270" w:name="_Toc358896436"/>
      <w:bookmarkStart w:id="271" w:name="_Toc481654211"/>
      <w:r>
        <w:t>6.</w:t>
      </w:r>
      <w:r w:rsidR="0090374C">
        <w:t>60</w:t>
      </w:r>
      <w:r w:rsidR="00440C04">
        <w:t xml:space="preserve"> Concurrency – Activation [CGA]</w:t>
      </w:r>
      <w:bookmarkEnd w:id="270"/>
      <w:bookmarkEnd w:id="271"/>
    </w:p>
    <w:p w14:paraId="6525B796" w14:textId="058BD3D9" w:rsidR="007A6EDE" w:rsidRPr="00CD6A7E" w:rsidRDefault="007A6EDE" w:rsidP="007A6EDE">
      <w:pPr>
        <w:pStyle w:val="Heading3"/>
        <w:rPr>
          <w:i/>
          <w:iCs/>
          <w:lang w:bidi="en-US"/>
        </w:rPr>
      </w:pPr>
      <w:r>
        <w:rPr>
          <w:lang w:bidi="en-US"/>
        </w:rPr>
        <w:t>6.</w:t>
      </w:r>
      <w:r w:rsidR="0090374C">
        <w:rPr>
          <w:lang w:bidi="en-US"/>
        </w:rPr>
        <w:t>60</w:t>
      </w:r>
      <w:r>
        <w:rPr>
          <w:lang w:bidi="en-US"/>
        </w:rPr>
        <w:t xml:space="preserve">.1 </w:t>
      </w:r>
      <w:r w:rsidRPr="00CD6A7E">
        <w:rPr>
          <w:lang w:bidi="en-US"/>
        </w:rPr>
        <w:t xml:space="preserve">Applicability </w:t>
      </w:r>
      <w:r w:rsidR="008216A7">
        <w:rPr>
          <w:lang w:bidi="en-US"/>
        </w:rPr>
        <w:t>to</w:t>
      </w:r>
      <w:r w:rsidR="008216A7" w:rsidRPr="00CD6A7E">
        <w:rPr>
          <w:lang w:bidi="en-US"/>
        </w:rPr>
        <w:t xml:space="preserve"> </w:t>
      </w:r>
      <w:r w:rsidRPr="00CD6A7E">
        <w:rPr>
          <w:lang w:bidi="en-US"/>
        </w:rPr>
        <w:t>language</w:t>
      </w:r>
      <w:r w:rsidRPr="00CD6A7E">
        <w:rPr>
          <w:i/>
          <w:iCs/>
          <w:lang w:bidi="en-US"/>
        </w:rPr>
        <w:t xml:space="preserve"> </w:t>
      </w:r>
    </w:p>
    <w:p w14:paraId="0845225C" w14:textId="64057744" w:rsidR="007E5A7F" w:rsidRPr="007E5A7F" w:rsidRDefault="00835813" w:rsidP="007E5A7F">
      <w:r>
        <w:t>The C standard, in clause 7.26.5.1, requires a conforming implementation to set specific return codes to indicate whether or not a thread activation succeeded</w:t>
      </w:r>
      <w:r w:rsidR="004A242D">
        <w:t>; therefore</w:t>
      </w:r>
      <w:r>
        <w:t xml:space="preserve"> </w:t>
      </w:r>
      <w:r w:rsidR="001E3065">
        <w:t>the</w:t>
      </w:r>
      <w:r>
        <w:t xml:space="preserve"> vulnerability does not apply to the C language</w:t>
      </w:r>
      <w:r w:rsidR="004A242D">
        <w:t>.</w:t>
      </w:r>
      <w:r>
        <w:t xml:space="preserve"> </w:t>
      </w:r>
      <w:r w:rsidR="004A242D">
        <w:t xml:space="preserve">However, </w:t>
      </w:r>
      <w:r w:rsidR="00C9223E">
        <w:t xml:space="preserve">if </w:t>
      </w:r>
      <w:r w:rsidR="004A242D">
        <w:t>the</w:t>
      </w:r>
      <w:r>
        <w:t xml:space="preserve"> program fails to check the return code</w:t>
      </w:r>
      <w:r w:rsidR="00C9223E">
        <w:t xml:space="preserve"> and fails to take appropriate action (to handle the failed thread creation), the </w:t>
      </w:r>
      <w:proofErr w:type="gramStart"/>
      <w:r w:rsidR="00C9223E">
        <w:t>vulnerability  described</w:t>
      </w:r>
      <w:proofErr w:type="gramEnd"/>
      <w:r w:rsidR="00C9223E">
        <w:t xml:space="preserve"> in clause 6.36 applies.</w:t>
      </w:r>
    </w:p>
    <w:p w14:paraId="69F2078D" w14:textId="2F41B966" w:rsidR="00440C04" w:rsidRDefault="00A640DF" w:rsidP="00440C04">
      <w:pPr>
        <w:pStyle w:val="Heading3"/>
      </w:pPr>
      <w:r>
        <w:t>6.</w:t>
      </w:r>
      <w:r w:rsidR="0090374C">
        <w:t>60</w:t>
      </w:r>
      <w:r w:rsidR="00440C04">
        <w:t>.2 Guidance to language users</w:t>
      </w:r>
    </w:p>
    <w:p w14:paraId="5910AB74" w14:textId="091D21C1" w:rsidR="001F7422" w:rsidRPr="00AD4D3A" w:rsidRDefault="001F7422">
      <w:pPr>
        <w:widowControl w:val="0"/>
        <w:suppressLineNumbers/>
        <w:overflowPunct w:val="0"/>
        <w:adjustRightInd w:val="0"/>
        <w:spacing w:after="0"/>
        <w:rPr>
          <w:rFonts w:ascii="Calibri" w:eastAsia="Times New Roman" w:hAnsi="Calibri"/>
          <w:bCs/>
        </w:rPr>
        <w:pPrChange w:id="272" w:author="Clive Pygott" w:date="2017-05-04T09:29:00Z">
          <w:pPr>
            <w:pStyle w:val="ListParagraph"/>
            <w:widowControl w:val="0"/>
            <w:numPr>
              <w:numId w:val="18"/>
            </w:numPr>
            <w:suppressLineNumbers/>
            <w:overflowPunct w:val="0"/>
            <w:adjustRightInd w:val="0"/>
            <w:spacing w:after="0"/>
            <w:ind w:hanging="360"/>
          </w:pPr>
        </w:pPrChange>
      </w:pPr>
      <w:bookmarkStart w:id="273" w:name="_Toc358896437"/>
      <w:bookmarkStart w:id="274" w:name="_Ref411808169"/>
      <w:bookmarkStart w:id="275" w:name="_Ref411809401"/>
      <w:r w:rsidRPr="00AD4D3A">
        <w:rPr>
          <w:rFonts w:ascii="Calibri" w:eastAsia="Times New Roman" w:hAnsi="Calibri"/>
          <w:bCs/>
        </w:rPr>
        <w:t xml:space="preserve">Follow the guidelines of TR 24772-1 </w:t>
      </w:r>
      <w:proofErr w:type="spellStart"/>
      <w:r w:rsidR="007E5901" w:rsidRPr="00AD4D3A">
        <w:rPr>
          <w:rFonts w:ascii="Calibri" w:eastAsia="Times New Roman" w:hAnsi="Calibri"/>
          <w:bCs/>
        </w:rPr>
        <w:t>sub</w:t>
      </w:r>
      <w:r w:rsidRPr="00AD4D3A">
        <w:rPr>
          <w:rFonts w:ascii="Calibri" w:eastAsia="Times New Roman" w:hAnsi="Calibri"/>
          <w:bCs/>
        </w:rPr>
        <w:t>clause</w:t>
      </w:r>
      <w:proofErr w:type="spellEnd"/>
      <w:r w:rsidRPr="00AD4D3A">
        <w:rPr>
          <w:rFonts w:ascii="Calibri" w:eastAsia="Times New Roman" w:hAnsi="Calibri"/>
          <w:bCs/>
        </w:rPr>
        <w:t xml:space="preserve"> 6.60.5.</w:t>
      </w:r>
    </w:p>
    <w:p w14:paraId="0560CC4F" w14:textId="40BD59C6" w:rsidR="007E5A7F" w:rsidRPr="007E5A7F" w:rsidRDefault="007E5A7F" w:rsidP="007E5A7F"/>
    <w:p w14:paraId="1C03A125" w14:textId="07724A09" w:rsidR="00440C04" w:rsidRDefault="00A640DF" w:rsidP="00440C04">
      <w:pPr>
        <w:pStyle w:val="Heading2"/>
      </w:pPr>
      <w:bookmarkStart w:id="276" w:name="_Toc481654212"/>
      <w:r>
        <w:rPr>
          <w:lang w:val="en-CA"/>
        </w:rPr>
        <w:t>6.</w:t>
      </w:r>
      <w:r w:rsidR="0090374C">
        <w:rPr>
          <w:lang w:val="en-CA"/>
        </w:rPr>
        <w:t>61</w:t>
      </w:r>
      <w:r w:rsidR="00440C04">
        <w:rPr>
          <w:lang w:val="en-CA"/>
        </w:rPr>
        <w:t xml:space="preserve"> Concurrency – Directed termination [CGT]</w:t>
      </w:r>
      <w:bookmarkEnd w:id="273"/>
      <w:bookmarkEnd w:id="274"/>
      <w:bookmarkEnd w:id="275"/>
      <w:bookmarkEnd w:id="276"/>
    </w:p>
    <w:p w14:paraId="05DBCAFB" w14:textId="53FAEB3D" w:rsidR="007A6EDE" w:rsidRDefault="007A6EDE" w:rsidP="007A6EDE">
      <w:pPr>
        <w:pStyle w:val="Heading3"/>
        <w:rPr>
          <w:i/>
          <w:iCs/>
          <w:lang w:bidi="en-US"/>
        </w:rPr>
      </w:pPr>
      <w:r>
        <w:rPr>
          <w:lang w:bidi="en-US"/>
        </w:rPr>
        <w:t>6.</w:t>
      </w:r>
      <w:r w:rsidR="0090374C">
        <w:rPr>
          <w:lang w:bidi="en-US"/>
        </w:rPr>
        <w:t>61</w:t>
      </w:r>
      <w:r>
        <w:rPr>
          <w:lang w:bidi="en-US"/>
        </w:rPr>
        <w:t xml:space="preserve">.1 </w:t>
      </w:r>
      <w:r w:rsidRPr="00CD6A7E">
        <w:rPr>
          <w:lang w:bidi="en-US"/>
        </w:rPr>
        <w:t xml:space="preserve">Applicability </w:t>
      </w:r>
      <w:r w:rsidR="008216A7">
        <w:rPr>
          <w:lang w:bidi="en-US"/>
        </w:rPr>
        <w:t>to</w:t>
      </w:r>
      <w:r w:rsidR="008216A7" w:rsidRPr="00CD6A7E">
        <w:rPr>
          <w:lang w:bidi="en-US"/>
        </w:rPr>
        <w:t xml:space="preserve"> </w:t>
      </w:r>
      <w:r w:rsidRPr="00CD6A7E">
        <w:rPr>
          <w:lang w:bidi="en-US"/>
        </w:rPr>
        <w:t>language</w:t>
      </w:r>
      <w:r w:rsidRPr="00CD6A7E">
        <w:rPr>
          <w:i/>
          <w:iCs/>
          <w:lang w:bidi="en-US"/>
        </w:rPr>
        <w:t xml:space="preserve"> </w:t>
      </w:r>
    </w:p>
    <w:p w14:paraId="7AD3C0FE" w14:textId="2F5AF0E0" w:rsidR="007E5A7F" w:rsidRPr="007E5A7F" w:rsidRDefault="00210783" w:rsidP="007E5A7F">
      <w:r>
        <w:t xml:space="preserve">Does not apply to C because </w:t>
      </w:r>
      <w:r w:rsidR="00883C97">
        <w:t>C does not implement this mechanism.</w:t>
      </w:r>
      <w:bookmarkStart w:id="277" w:name="_Toc358896438"/>
      <w:bookmarkStart w:id="278" w:name="_Ref358977270"/>
    </w:p>
    <w:p w14:paraId="3EA34287" w14:textId="400E62CB" w:rsidR="00440C04" w:rsidRDefault="00A640DF" w:rsidP="00440C04">
      <w:pPr>
        <w:pStyle w:val="Heading2"/>
      </w:pPr>
      <w:bookmarkStart w:id="279" w:name="_Toc481654213"/>
      <w:r>
        <w:t>6.</w:t>
      </w:r>
      <w:r w:rsidR="0090374C">
        <w:t>62</w:t>
      </w:r>
      <w:r w:rsidR="00440C04">
        <w:t xml:space="preserve"> Concurrent </w:t>
      </w:r>
      <w:r w:rsidR="00816051">
        <w:t>d</w:t>
      </w:r>
      <w:r w:rsidR="00440C04">
        <w:t xml:space="preserve">ata </w:t>
      </w:r>
      <w:r w:rsidR="00816051">
        <w:t>a</w:t>
      </w:r>
      <w:r w:rsidR="00440C04">
        <w:t>ccess [CGX]</w:t>
      </w:r>
      <w:bookmarkEnd w:id="277"/>
      <w:bookmarkEnd w:id="278"/>
      <w:bookmarkEnd w:id="279"/>
      <w:r w:rsidR="00440C04" w:rsidRPr="00A90342">
        <w:t xml:space="preserve"> </w:t>
      </w:r>
    </w:p>
    <w:p w14:paraId="0C5377EE" w14:textId="4EF5C273" w:rsidR="007A6EDE" w:rsidRDefault="007A6EDE" w:rsidP="007A6EDE">
      <w:pPr>
        <w:pStyle w:val="Heading3"/>
        <w:rPr>
          <w:i/>
          <w:iCs/>
          <w:lang w:bidi="en-US"/>
        </w:rPr>
      </w:pPr>
      <w:r>
        <w:rPr>
          <w:lang w:bidi="en-US"/>
        </w:rPr>
        <w:t>6.</w:t>
      </w:r>
      <w:r w:rsidR="0090374C">
        <w:rPr>
          <w:lang w:bidi="en-US"/>
        </w:rPr>
        <w:t>62</w:t>
      </w:r>
      <w:r>
        <w:rPr>
          <w:lang w:bidi="en-US"/>
        </w:rPr>
        <w:t xml:space="preserve">.1 </w:t>
      </w:r>
      <w:r w:rsidRPr="00CD6A7E">
        <w:rPr>
          <w:lang w:bidi="en-US"/>
        </w:rPr>
        <w:t xml:space="preserve">Applicability </w:t>
      </w:r>
      <w:r w:rsidR="008216A7">
        <w:rPr>
          <w:lang w:bidi="en-US"/>
        </w:rPr>
        <w:t>to</w:t>
      </w:r>
      <w:r w:rsidR="008216A7" w:rsidRPr="00CD6A7E">
        <w:rPr>
          <w:lang w:bidi="en-US"/>
        </w:rPr>
        <w:t xml:space="preserve"> </w:t>
      </w:r>
      <w:r w:rsidRPr="00CD6A7E">
        <w:rPr>
          <w:lang w:bidi="en-US"/>
        </w:rPr>
        <w:t>language</w:t>
      </w:r>
      <w:r w:rsidRPr="00CD6A7E">
        <w:rPr>
          <w:i/>
          <w:iCs/>
          <w:lang w:bidi="en-US"/>
        </w:rPr>
        <w:t xml:space="preserve"> </w:t>
      </w:r>
    </w:p>
    <w:p w14:paraId="289FBBCC" w14:textId="45318BF2" w:rsidR="007E5A7F" w:rsidRPr="007E5A7F" w:rsidRDefault="001B71E2" w:rsidP="007E5A7F">
      <w:r>
        <w:t xml:space="preserve">As </w:t>
      </w:r>
      <w:r w:rsidR="00CE5608">
        <w:t>stated</w:t>
      </w:r>
      <w:r>
        <w:t xml:space="preserve"> in clause 5.1.2.4 of the C standard, a program that contain</w:t>
      </w:r>
      <w:r w:rsidR="00E23BF8">
        <w:t xml:space="preserve">s a data race </w:t>
      </w:r>
      <w:r w:rsidR="00CE5608">
        <w:t xml:space="preserve">exhibits undefined </w:t>
      </w:r>
      <w:proofErr w:type="spellStart"/>
      <w:r w:rsidR="00CE5608">
        <w:t>behaviour</w:t>
      </w:r>
      <w:proofErr w:type="spellEnd"/>
      <w:r w:rsidR="00CE5608">
        <w:t xml:space="preserve">.  </w:t>
      </w:r>
      <w:r w:rsidR="00042A05">
        <w:t xml:space="preserve">In addition to threads, signal handlers also pose a risk of concurrent data access.  </w:t>
      </w:r>
      <w:r w:rsidR="00CE5608">
        <w:t xml:space="preserve">It is the responsibility of the application to use atomic variables or </w:t>
      </w:r>
      <w:proofErr w:type="spellStart"/>
      <w:r w:rsidR="009C1564">
        <w:t>mutexes</w:t>
      </w:r>
      <w:proofErr w:type="spellEnd"/>
      <w:r w:rsidR="00CE5608">
        <w:t xml:space="preserve"> to ensure that </w:t>
      </w:r>
      <w:r w:rsidR="003313C3">
        <w:t xml:space="preserve">one thread </w:t>
      </w:r>
      <w:r w:rsidR="00CD18EB">
        <w:t xml:space="preserve">or signal handler </w:t>
      </w:r>
      <w:r w:rsidR="003313C3">
        <w:t xml:space="preserve">cannot modify an object while another thread </w:t>
      </w:r>
      <w:r w:rsidR="00CD18EB">
        <w:t xml:space="preserve">or signal handler </w:t>
      </w:r>
      <w:r w:rsidR="003313C3">
        <w:t xml:space="preserve">is attempting to </w:t>
      </w:r>
      <w:r w:rsidR="00CD18EB">
        <w:t xml:space="preserve">access </w:t>
      </w:r>
      <w:r w:rsidR="003313C3">
        <w:t xml:space="preserve">the same </w:t>
      </w:r>
      <w:commentRangeStart w:id="280"/>
      <w:r w:rsidR="003313C3">
        <w:t>object</w:t>
      </w:r>
      <w:commentRangeEnd w:id="280"/>
      <w:r w:rsidR="00DB4302">
        <w:rPr>
          <w:rStyle w:val="CommentReference"/>
        </w:rPr>
        <w:commentReference w:id="280"/>
      </w:r>
      <w:r w:rsidR="003313C3">
        <w:t>.</w:t>
      </w:r>
      <w:r w:rsidR="00A77F30">
        <w:t xml:space="preserve"> For signal handling, </w:t>
      </w:r>
      <w:r w:rsidR="00AF6187">
        <w:t>“</w:t>
      </w:r>
      <w:r w:rsidR="00A77F30">
        <w:t xml:space="preserve">volatile </w:t>
      </w:r>
      <w:proofErr w:type="spellStart"/>
      <w:r w:rsidR="00A77F30">
        <w:t>sig_atomic_t</w:t>
      </w:r>
      <w:proofErr w:type="spellEnd"/>
      <w:r w:rsidR="00AF6187">
        <w:t>” or atomic variables</w:t>
      </w:r>
      <w:r w:rsidR="00A77F30">
        <w:t xml:space="preserve"> can be used to prevent this vulnerability.</w:t>
      </w:r>
    </w:p>
    <w:p w14:paraId="1D1CD1AE" w14:textId="4B860630" w:rsidR="00440C04" w:rsidRDefault="007A6EDE" w:rsidP="00440C04">
      <w:pPr>
        <w:pStyle w:val="Heading3"/>
      </w:pPr>
      <w:r>
        <w:t>6.</w:t>
      </w:r>
      <w:r w:rsidR="0090374C">
        <w:t>62</w:t>
      </w:r>
      <w:r w:rsidR="00440C04">
        <w:t>.2 Guidance to language users</w:t>
      </w:r>
    </w:p>
    <w:p w14:paraId="7FE2BFB1" w14:textId="5F564B4D" w:rsidR="00E64D8D" w:rsidRPr="00CD6A7E" w:rsidRDefault="00E64D8D">
      <w:pPr>
        <w:spacing w:after="0"/>
        <w:pPrChange w:id="281" w:author="Clive Pygott" w:date="2017-05-04T09:33:00Z">
          <w:pPr>
            <w:pStyle w:val="ListParagraph"/>
            <w:numPr>
              <w:numId w:val="18"/>
            </w:numPr>
            <w:ind w:hanging="360"/>
          </w:pPr>
        </w:pPrChange>
      </w:pPr>
      <w:r>
        <w:t xml:space="preserve">In addition to the general advice of TR 24772-1 </w:t>
      </w:r>
      <w:proofErr w:type="spellStart"/>
      <w:r>
        <w:t>subclause</w:t>
      </w:r>
      <w:proofErr w:type="spellEnd"/>
      <w:r>
        <w:t xml:space="preserve"> 6.62.5:</w:t>
      </w:r>
    </w:p>
    <w:p w14:paraId="7A12EF71" w14:textId="094E3A1F" w:rsidR="00CD18EB" w:rsidRDefault="00CD18EB" w:rsidP="00CD18EB">
      <w:pPr>
        <w:pStyle w:val="ListParagraph"/>
        <w:widowControl w:val="0"/>
        <w:numPr>
          <w:ilvl w:val="0"/>
          <w:numId w:val="18"/>
        </w:numPr>
        <w:suppressLineNumbers/>
        <w:overflowPunct w:val="0"/>
        <w:adjustRightInd w:val="0"/>
        <w:spacing w:after="0"/>
        <w:rPr>
          <w:rFonts w:ascii="Calibri" w:eastAsia="Times New Roman" w:hAnsi="Calibri"/>
          <w:bCs/>
        </w:rPr>
      </w:pPr>
      <w:r>
        <w:rPr>
          <w:rFonts w:ascii="Calibri" w:eastAsia="Times New Roman" w:hAnsi="Calibri"/>
          <w:bCs/>
        </w:rPr>
        <w:t>Use atomic variables where appropriate to avoid data races.</w:t>
      </w:r>
    </w:p>
    <w:p w14:paraId="7B3B1DAA" w14:textId="77777777" w:rsidR="00AF6187" w:rsidRDefault="00CD18EB" w:rsidP="00C77F52">
      <w:pPr>
        <w:pStyle w:val="ListParagraph"/>
        <w:numPr>
          <w:ilvl w:val="0"/>
          <w:numId w:val="18"/>
        </w:numPr>
        <w:rPr>
          <w:rFonts w:ascii="Calibri" w:eastAsia="Times New Roman" w:hAnsi="Calibri"/>
          <w:bCs/>
        </w:rPr>
      </w:pPr>
      <w:r>
        <w:rPr>
          <w:rFonts w:ascii="Calibri" w:eastAsia="Times New Roman" w:hAnsi="Calibri"/>
          <w:bCs/>
        </w:rPr>
        <w:t xml:space="preserve">Use </w:t>
      </w:r>
      <w:proofErr w:type="spellStart"/>
      <w:r>
        <w:rPr>
          <w:rFonts w:ascii="Calibri" w:eastAsia="Times New Roman" w:hAnsi="Calibri"/>
          <w:bCs/>
        </w:rPr>
        <w:t>mutexes</w:t>
      </w:r>
      <w:proofErr w:type="spellEnd"/>
      <w:r>
        <w:rPr>
          <w:rFonts w:ascii="Calibri" w:eastAsia="Times New Roman" w:hAnsi="Calibri"/>
          <w:bCs/>
        </w:rPr>
        <w:t xml:space="preserve"> appropriately to protect accesses to non-atomic shared </w:t>
      </w:r>
      <w:commentRangeStart w:id="282"/>
      <w:r>
        <w:rPr>
          <w:rFonts w:ascii="Calibri" w:eastAsia="Times New Roman" w:hAnsi="Calibri"/>
          <w:bCs/>
        </w:rPr>
        <w:t>objects</w:t>
      </w:r>
      <w:commentRangeEnd w:id="282"/>
      <w:r w:rsidR="002714A2">
        <w:rPr>
          <w:rStyle w:val="CommentReference"/>
        </w:rPr>
        <w:commentReference w:id="282"/>
      </w:r>
      <w:r>
        <w:rPr>
          <w:rFonts w:ascii="Calibri" w:eastAsia="Times New Roman" w:hAnsi="Calibri"/>
          <w:bCs/>
        </w:rPr>
        <w:t>.</w:t>
      </w:r>
    </w:p>
    <w:p w14:paraId="4C72C8C2" w14:textId="3CD28BF3" w:rsidR="00AF6187" w:rsidRDefault="00AF6187" w:rsidP="00C77F52">
      <w:pPr>
        <w:pStyle w:val="ListParagraph"/>
        <w:numPr>
          <w:ilvl w:val="0"/>
          <w:numId w:val="18"/>
        </w:numPr>
        <w:rPr>
          <w:rFonts w:ascii="Calibri" w:eastAsia="Times New Roman" w:hAnsi="Calibri"/>
          <w:bCs/>
        </w:rPr>
      </w:pPr>
      <w:r>
        <w:rPr>
          <w:rFonts w:ascii="Calibri" w:eastAsia="Times New Roman" w:hAnsi="Calibri"/>
          <w:bCs/>
        </w:rPr>
        <w:lastRenderedPageBreak/>
        <w:t>U</w:t>
      </w:r>
      <w:r w:rsidRPr="00CB3336">
        <w:rPr>
          <w:rFonts w:ascii="Calibri" w:eastAsia="Times New Roman" w:hAnsi="Calibri"/>
          <w:bCs/>
        </w:rPr>
        <w:t xml:space="preserve">se </w:t>
      </w:r>
      <w:r>
        <w:rPr>
          <w:rFonts w:ascii="Calibri" w:eastAsia="Times New Roman" w:hAnsi="Calibri"/>
          <w:bCs/>
        </w:rPr>
        <w:t>“</w:t>
      </w:r>
      <w:r w:rsidRPr="00CB3336">
        <w:rPr>
          <w:rFonts w:ascii="Calibri" w:eastAsia="Times New Roman" w:hAnsi="Calibri"/>
          <w:bCs/>
        </w:rPr>
        <w:t xml:space="preserve">volatile </w:t>
      </w:r>
      <w:proofErr w:type="spellStart"/>
      <w:r w:rsidRPr="00CB3336">
        <w:rPr>
          <w:rFonts w:ascii="Calibri" w:eastAsia="Times New Roman" w:hAnsi="Calibri"/>
          <w:bCs/>
        </w:rPr>
        <w:t>sig_atomic_t</w:t>
      </w:r>
      <w:proofErr w:type="spellEnd"/>
      <w:r>
        <w:rPr>
          <w:rFonts w:ascii="Calibri" w:eastAsia="Times New Roman" w:hAnsi="Calibri"/>
          <w:bCs/>
        </w:rPr>
        <w:t>”</w:t>
      </w:r>
      <w:r w:rsidRPr="00CB3336">
        <w:rPr>
          <w:rFonts w:ascii="Calibri" w:eastAsia="Times New Roman" w:hAnsi="Calibri"/>
          <w:bCs/>
        </w:rPr>
        <w:t xml:space="preserve"> to protect data shared with signal handlers in a single-threaded environment.</w:t>
      </w:r>
    </w:p>
    <w:p w14:paraId="12F44DC4" w14:textId="18D2A3E0" w:rsidR="007E5A7F" w:rsidRPr="007E5A7F" w:rsidRDefault="007E5A7F" w:rsidP="00C77F52">
      <w:pPr>
        <w:pStyle w:val="ListParagraph"/>
      </w:pPr>
    </w:p>
    <w:p w14:paraId="4BD02A20" w14:textId="1A229B9B" w:rsidR="00440C04" w:rsidRDefault="00A640DF" w:rsidP="00440C04">
      <w:pPr>
        <w:pStyle w:val="Heading2"/>
        <w:rPr>
          <w:lang w:val="en-CA"/>
        </w:rPr>
      </w:pPr>
      <w:bookmarkStart w:id="283" w:name="_Toc358896439"/>
      <w:bookmarkStart w:id="284" w:name="_Ref411808187"/>
      <w:bookmarkStart w:id="285" w:name="_Ref411808224"/>
      <w:bookmarkStart w:id="286" w:name="_Ref411809438"/>
      <w:bookmarkStart w:id="287" w:name="_Toc481654214"/>
      <w:r>
        <w:rPr>
          <w:lang w:val="en-CA"/>
        </w:rPr>
        <w:t>6.</w:t>
      </w:r>
      <w:r w:rsidR="0090374C">
        <w:rPr>
          <w:lang w:val="en-CA"/>
        </w:rPr>
        <w:t>63</w:t>
      </w:r>
      <w:r w:rsidR="00440C04">
        <w:rPr>
          <w:lang w:val="en-CA"/>
        </w:rPr>
        <w:t xml:space="preserve"> Concurrency – Premature </w:t>
      </w:r>
      <w:r w:rsidR="00816051">
        <w:rPr>
          <w:lang w:val="en-CA"/>
        </w:rPr>
        <w:t>t</w:t>
      </w:r>
      <w:r w:rsidR="00440C04">
        <w:rPr>
          <w:lang w:val="en-CA"/>
        </w:rPr>
        <w:t>ermination [CGS]</w:t>
      </w:r>
      <w:bookmarkEnd w:id="283"/>
      <w:bookmarkEnd w:id="284"/>
      <w:bookmarkEnd w:id="285"/>
      <w:bookmarkEnd w:id="286"/>
      <w:bookmarkEnd w:id="287"/>
      <w:r w:rsidR="00440C04">
        <w:rPr>
          <w:lang w:val="en-CA"/>
        </w:rPr>
        <w:fldChar w:fldCharType="begin"/>
      </w:r>
      <w:r w:rsidR="00440C04">
        <w:instrText xml:space="preserve"> XE "</w:instrText>
      </w:r>
      <w:r w:rsidR="00440C04" w:rsidRPr="00B53360">
        <w:instrText>Language</w:instrText>
      </w:r>
      <w:r w:rsidR="00440C04" w:rsidRPr="00B2682E">
        <w:instrText xml:space="preserve"> </w:instrText>
      </w:r>
      <w:proofErr w:type="spellStart"/>
      <w:r w:rsidR="00440C04" w:rsidRPr="00B2682E">
        <w:instrText>Vulnerabilities</w:instrText>
      </w:r>
      <w:proofErr w:type="gramStart"/>
      <w:r w:rsidR="00440C04" w:rsidRPr="00B2682E">
        <w:instrText>:Concurrency</w:instrText>
      </w:r>
      <w:proofErr w:type="spellEnd"/>
      <w:proofErr w:type="gramEnd"/>
      <w:r w:rsidR="00440C04" w:rsidRPr="00B2682E">
        <w:instrText xml:space="preserve"> – Premature </w:instrText>
      </w:r>
      <w:r w:rsidR="00816051">
        <w:instrText>t</w:instrText>
      </w:r>
      <w:r w:rsidR="00440C04" w:rsidRPr="00B2682E">
        <w:instrText>ermination</w:instrText>
      </w:r>
      <w:r w:rsidR="00440C04">
        <w:instrText xml:space="preserve"> </w:instrText>
      </w:r>
      <w:r w:rsidR="00440C04" w:rsidRPr="00B2682E">
        <w:instrText>[CGS]</w:instrText>
      </w:r>
      <w:r w:rsidR="00440C04">
        <w:instrText xml:space="preserve">" </w:instrText>
      </w:r>
      <w:r w:rsidR="00440C04">
        <w:rPr>
          <w:lang w:val="en-CA"/>
        </w:rPr>
        <w:fldChar w:fldCharType="end"/>
      </w:r>
      <w:r w:rsidR="00440C04">
        <w:rPr>
          <w:lang w:val="en-CA"/>
        </w:rPr>
        <w:fldChar w:fldCharType="begin"/>
      </w:r>
      <w:r w:rsidR="00440C04">
        <w:instrText xml:space="preserve"> XE "</w:instrText>
      </w:r>
      <w:r w:rsidR="00440C04" w:rsidRPr="0096557B">
        <w:rPr>
          <w:lang w:val="en-CA"/>
        </w:rPr>
        <w:instrText xml:space="preserve">CGS </w:instrText>
      </w:r>
      <w:r w:rsidR="00440C04">
        <w:rPr>
          <w:lang w:val="en-CA"/>
        </w:rPr>
        <w:instrText>–</w:instrText>
      </w:r>
      <w:r w:rsidR="00440C04" w:rsidRPr="0096557B">
        <w:rPr>
          <w:lang w:val="en-CA"/>
        </w:rPr>
        <w:instrText xml:space="preserve"> Concurrency – Premature </w:instrText>
      </w:r>
      <w:r w:rsidR="00816051">
        <w:rPr>
          <w:lang w:val="en-CA"/>
        </w:rPr>
        <w:instrText>t</w:instrText>
      </w:r>
      <w:r w:rsidR="00440C04" w:rsidRPr="0096557B">
        <w:rPr>
          <w:lang w:val="en-CA"/>
        </w:rPr>
        <w:instrText>ermination</w:instrText>
      </w:r>
      <w:r w:rsidR="00440C04">
        <w:instrText xml:space="preserve">" </w:instrText>
      </w:r>
      <w:r w:rsidR="00440C04">
        <w:rPr>
          <w:lang w:val="en-CA"/>
        </w:rPr>
        <w:fldChar w:fldCharType="end"/>
      </w:r>
    </w:p>
    <w:p w14:paraId="106BA427" w14:textId="3CB83D3C" w:rsidR="007A6EDE" w:rsidRDefault="007A6EDE" w:rsidP="007A6EDE">
      <w:pPr>
        <w:pStyle w:val="Heading3"/>
        <w:rPr>
          <w:lang w:bidi="en-US"/>
        </w:rPr>
      </w:pPr>
      <w:r>
        <w:rPr>
          <w:lang w:bidi="en-US"/>
        </w:rPr>
        <w:t>6.</w:t>
      </w:r>
      <w:r w:rsidR="0090374C">
        <w:rPr>
          <w:lang w:bidi="en-US"/>
        </w:rPr>
        <w:t>63</w:t>
      </w:r>
      <w:r>
        <w:rPr>
          <w:lang w:bidi="en-US"/>
        </w:rPr>
        <w:t xml:space="preserve">.1 </w:t>
      </w:r>
      <w:r w:rsidRPr="00CD6A7E">
        <w:rPr>
          <w:lang w:bidi="en-US"/>
        </w:rPr>
        <w:t xml:space="preserve">Applicability </w:t>
      </w:r>
      <w:r w:rsidR="008216A7">
        <w:rPr>
          <w:lang w:bidi="en-US"/>
        </w:rPr>
        <w:t>to</w:t>
      </w:r>
      <w:r w:rsidR="008216A7" w:rsidRPr="00CD6A7E">
        <w:rPr>
          <w:lang w:bidi="en-US"/>
        </w:rPr>
        <w:t xml:space="preserve"> </w:t>
      </w:r>
      <w:r w:rsidRPr="00CD6A7E">
        <w:rPr>
          <w:lang w:bidi="en-US"/>
        </w:rPr>
        <w:t>language</w:t>
      </w:r>
    </w:p>
    <w:p w14:paraId="415804B6" w14:textId="0311FBEB" w:rsidR="007E5A7F" w:rsidRPr="007E5A7F" w:rsidRDefault="009B73DD" w:rsidP="007E5A7F">
      <w:r>
        <w:t>This vulnerability applies to C because the standard</w:t>
      </w:r>
      <w:r w:rsidR="00DC3040">
        <w:t xml:space="preserve"> does not provide a mechanism to determine whether a thread has </w:t>
      </w:r>
      <w:commentRangeStart w:id="288"/>
      <w:r w:rsidR="00DC3040">
        <w:t>terminated</w:t>
      </w:r>
      <w:commentRangeEnd w:id="288"/>
      <w:r w:rsidR="002714A2">
        <w:rPr>
          <w:rStyle w:val="CommentReference"/>
        </w:rPr>
        <w:commentReference w:id="288"/>
      </w:r>
      <w:r w:rsidR="00DC3040">
        <w:t>.</w:t>
      </w:r>
    </w:p>
    <w:p w14:paraId="0101DE80" w14:textId="4C390A37" w:rsidR="00440C04" w:rsidRPr="0009389C" w:rsidRDefault="00A640DF" w:rsidP="00440C04">
      <w:pPr>
        <w:pStyle w:val="Heading3"/>
      </w:pPr>
      <w:r>
        <w:t>6.</w:t>
      </w:r>
      <w:r w:rsidR="0090374C">
        <w:t>63</w:t>
      </w:r>
      <w:r w:rsidR="00440C04">
        <w:t>.2 Guidance to language users</w:t>
      </w:r>
    </w:p>
    <w:p w14:paraId="182D07FA" w14:textId="72BC6B3A" w:rsidR="00E64D8D" w:rsidRPr="00CD6A7E" w:rsidRDefault="00E64D8D">
      <w:pPr>
        <w:spacing w:after="0"/>
        <w:pPrChange w:id="289" w:author="Clive Pygott" w:date="2017-05-04T09:33:00Z">
          <w:pPr>
            <w:pStyle w:val="ListParagraph"/>
            <w:numPr>
              <w:numId w:val="18"/>
            </w:numPr>
            <w:ind w:hanging="360"/>
          </w:pPr>
        </w:pPrChange>
      </w:pPr>
      <w:bookmarkStart w:id="290" w:name="_Toc358896440"/>
      <w:r>
        <w:t xml:space="preserve">In addition to the general advice of TR 24772-1 </w:t>
      </w:r>
      <w:proofErr w:type="spellStart"/>
      <w:r>
        <w:t>subclause</w:t>
      </w:r>
      <w:proofErr w:type="spellEnd"/>
      <w:r>
        <w:t xml:space="preserve"> 6.63.5:</w:t>
      </w:r>
    </w:p>
    <w:p w14:paraId="495154DD" w14:textId="7B4DEC70" w:rsidR="009B73DD" w:rsidRDefault="009B73DD" w:rsidP="009B73DD">
      <w:pPr>
        <w:pStyle w:val="ListParagraph"/>
        <w:widowControl w:val="0"/>
        <w:numPr>
          <w:ilvl w:val="0"/>
          <w:numId w:val="18"/>
        </w:numPr>
        <w:suppressLineNumbers/>
        <w:overflowPunct w:val="0"/>
        <w:adjustRightInd w:val="0"/>
        <w:spacing w:after="0"/>
        <w:rPr>
          <w:rFonts w:ascii="Calibri" w:eastAsia="Times New Roman" w:hAnsi="Calibri"/>
          <w:bCs/>
        </w:rPr>
      </w:pPr>
      <w:r>
        <w:rPr>
          <w:rFonts w:ascii="Calibri" w:eastAsia="Times New Roman" w:hAnsi="Calibri"/>
          <w:bCs/>
        </w:rPr>
        <w:t>Use low-level operating system primitives or other APIs where available to check that a required thread is still active.</w:t>
      </w:r>
    </w:p>
    <w:p w14:paraId="31D2B6A9" w14:textId="63FA2708" w:rsidR="007E5A7F" w:rsidRPr="007E5A7F" w:rsidRDefault="007E5A7F" w:rsidP="007E5A7F"/>
    <w:p w14:paraId="3FC174DF" w14:textId="76068AD4" w:rsidR="00440C04" w:rsidRDefault="007A6EDE" w:rsidP="00440C04">
      <w:pPr>
        <w:pStyle w:val="Heading2"/>
        <w:rPr>
          <w:lang w:val="en-CA"/>
        </w:rPr>
      </w:pPr>
      <w:bookmarkStart w:id="291" w:name="_Toc481654215"/>
      <w:r>
        <w:rPr>
          <w:lang w:val="en-CA"/>
        </w:rPr>
        <w:t>6.6</w:t>
      </w:r>
      <w:r w:rsidR="0090374C">
        <w:rPr>
          <w:lang w:val="en-CA"/>
        </w:rPr>
        <w:t>4</w:t>
      </w:r>
      <w:r w:rsidR="00440C04">
        <w:rPr>
          <w:lang w:val="en-CA"/>
        </w:rPr>
        <w:t xml:space="preserve"> </w:t>
      </w:r>
      <w:r w:rsidR="00D1783E">
        <w:rPr>
          <w:lang w:val="en-CA"/>
        </w:rPr>
        <w:t>Lock p</w:t>
      </w:r>
      <w:r w:rsidR="00440C04">
        <w:rPr>
          <w:lang w:val="en-CA"/>
        </w:rPr>
        <w:t xml:space="preserve">rotocol </w:t>
      </w:r>
      <w:r w:rsidR="00D1783E">
        <w:rPr>
          <w:lang w:val="en-CA"/>
        </w:rPr>
        <w:t>e</w:t>
      </w:r>
      <w:r w:rsidR="00440C04">
        <w:rPr>
          <w:lang w:val="en-CA"/>
        </w:rPr>
        <w:t>rrors [CGM]</w:t>
      </w:r>
      <w:bookmarkEnd w:id="290"/>
      <w:bookmarkEnd w:id="291"/>
      <w:r w:rsidR="00440C04">
        <w:rPr>
          <w:lang w:val="en-CA"/>
        </w:rPr>
        <w:fldChar w:fldCharType="begin"/>
      </w:r>
      <w:r w:rsidR="00440C04">
        <w:instrText xml:space="preserve"> XE "</w:instrText>
      </w:r>
      <w:r w:rsidR="00440C04" w:rsidRPr="00B53360">
        <w:instrText>Language</w:instrText>
      </w:r>
      <w:r w:rsidR="00440C04" w:rsidRPr="00771AF9">
        <w:instrText xml:space="preserve"> </w:instrText>
      </w:r>
      <w:proofErr w:type="spellStart"/>
      <w:r w:rsidR="00440C04" w:rsidRPr="00771AF9">
        <w:instrText>Vulnerabilities</w:instrText>
      </w:r>
      <w:proofErr w:type="gramStart"/>
      <w:r w:rsidR="00440C04" w:rsidRPr="00771AF9">
        <w:instrText>:</w:instrText>
      </w:r>
      <w:r w:rsidR="00D1783E">
        <w:instrText>Lock</w:instrText>
      </w:r>
      <w:proofErr w:type="spellEnd"/>
      <w:proofErr w:type="gramEnd"/>
      <w:r w:rsidR="00D1783E">
        <w:instrText xml:space="preserve"> p</w:instrText>
      </w:r>
      <w:r w:rsidR="00440C04">
        <w:instrText>rotoco</w:instrText>
      </w:r>
      <w:r w:rsidR="00440C04" w:rsidRPr="00771AF9">
        <w:instrText>l Errors</w:instrText>
      </w:r>
      <w:r w:rsidR="00440C04">
        <w:instrText xml:space="preserve"> </w:instrText>
      </w:r>
      <w:r w:rsidR="00440C04" w:rsidRPr="00771AF9">
        <w:instrText>[CGM]</w:instrText>
      </w:r>
      <w:r w:rsidR="00440C04">
        <w:instrText xml:space="preserve">" </w:instrText>
      </w:r>
      <w:r w:rsidR="00440C04">
        <w:rPr>
          <w:lang w:val="en-CA"/>
        </w:rPr>
        <w:fldChar w:fldCharType="end"/>
      </w:r>
      <w:r w:rsidR="00440C04">
        <w:rPr>
          <w:lang w:val="en-CA"/>
        </w:rPr>
        <w:fldChar w:fldCharType="begin"/>
      </w:r>
      <w:r w:rsidR="00440C04">
        <w:instrText xml:space="preserve"> XE "</w:instrText>
      </w:r>
      <w:r w:rsidR="00440C04" w:rsidRPr="0096557B">
        <w:rPr>
          <w:lang w:val="en-CA"/>
        </w:rPr>
        <w:instrText xml:space="preserve">CGM </w:instrText>
      </w:r>
      <w:r w:rsidR="00440C04">
        <w:rPr>
          <w:lang w:val="en-CA"/>
        </w:rPr>
        <w:instrText>–</w:instrText>
      </w:r>
      <w:r w:rsidR="00440C04" w:rsidRPr="0096557B">
        <w:rPr>
          <w:lang w:val="en-CA"/>
        </w:rPr>
        <w:instrText xml:space="preserve"> </w:instrText>
      </w:r>
      <w:r w:rsidR="00D1783E">
        <w:rPr>
          <w:lang w:val="en-CA"/>
        </w:rPr>
        <w:instrText>Lock p</w:instrText>
      </w:r>
      <w:r w:rsidR="00440C04" w:rsidRPr="0096557B">
        <w:rPr>
          <w:lang w:val="en-CA"/>
        </w:rPr>
        <w:instrText>rotocol Errors</w:instrText>
      </w:r>
      <w:r w:rsidR="00440C04">
        <w:instrText xml:space="preserve">" </w:instrText>
      </w:r>
      <w:r w:rsidR="00440C04">
        <w:rPr>
          <w:lang w:val="en-CA"/>
        </w:rPr>
        <w:fldChar w:fldCharType="end"/>
      </w:r>
    </w:p>
    <w:p w14:paraId="7DF4F751" w14:textId="7408F06E" w:rsidR="007A6EDE" w:rsidRDefault="007A6EDE" w:rsidP="007A6EDE">
      <w:pPr>
        <w:pStyle w:val="Heading3"/>
        <w:rPr>
          <w:lang w:bidi="en-US"/>
        </w:rPr>
      </w:pPr>
      <w:r>
        <w:rPr>
          <w:lang w:bidi="en-US"/>
        </w:rPr>
        <w:t>6.6</w:t>
      </w:r>
      <w:r w:rsidR="0090374C">
        <w:rPr>
          <w:lang w:bidi="en-US"/>
        </w:rPr>
        <w:t>4</w:t>
      </w:r>
      <w:r>
        <w:rPr>
          <w:lang w:bidi="en-US"/>
        </w:rPr>
        <w:t xml:space="preserve">.1 </w:t>
      </w:r>
      <w:r w:rsidRPr="00CD6A7E">
        <w:rPr>
          <w:lang w:bidi="en-US"/>
        </w:rPr>
        <w:t xml:space="preserve">Applicability </w:t>
      </w:r>
      <w:r w:rsidR="008216A7">
        <w:rPr>
          <w:lang w:bidi="en-US"/>
        </w:rPr>
        <w:t>to</w:t>
      </w:r>
      <w:r w:rsidR="008216A7" w:rsidRPr="00CD6A7E">
        <w:rPr>
          <w:lang w:bidi="en-US"/>
        </w:rPr>
        <w:t xml:space="preserve"> </w:t>
      </w:r>
      <w:r w:rsidRPr="00CD6A7E">
        <w:rPr>
          <w:lang w:bidi="en-US"/>
        </w:rPr>
        <w:t>language</w:t>
      </w:r>
    </w:p>
    <w:p w14:paraId="6ABF6ABE" w14:textId="77777777" w:rsidR="00B25DBA" w:rsidRDefault="00B25DBA" w:rsidP="00C77F52"/>
    <w:p w14:paraId="4C6EF2FC" w14:textId="78761F70" w:rsidR="00B25DBA" w:rsidRDefault="00B25DBA" w:rsidP="00C77F52">
      <w:r>
        <w:t xml:space="preserve">[Proposed text from </w:t>
      </w:r>
      <w:proofErr w:type="spellStart"/>
      <w:proofErr w:type="gramStart"/>
      <w:r>
        <w:t>steve</w:t>
      </w:r>
      <w:proofErr w:type="spellEnd"/>
      <w:proofErr w:type="gramEnd"/>
      <w:r>
        <w:t>]</w:t>
      </w:r>
    </w:p>
    <w:p w14:paraId="576C7FF8" w14:textId="297C11DD" w:rsidR="00B25DBA" w:rsidRDefault="00B25DBA" w:rsidP="00C77F52">
      <w:r>
        <w:t xml:space="preserve">Applications in C may contain lock </w:t>
      </w:r>
      <w:r w:rsidR="00D1783E">
        <w:t xml:space="preserve">protocol </w:t>
      </w:r>
      <w:r>
        <w:t xml:space="preserve">errors such as a missing release of a </w:t>
      </w:r>
      <w:proofErr w:type="spellStart"/>
      <w:r>
        <w:t>mutex</w:t>
      </w:r>
      <w:proofErr w:type="spellEnd"/>
      <w:r>
        <w:t xml:space="preserve">. </w:t>
      </w:r>
      <w:r w:rsidR="00446B23">
        <w:t xml:space="preserve">See TR 24772-1 clause 6.63 for descriptions and mitigations of protocol lock errors. </w:t>
      </w:r>
    </w:p>
    <w:p w14:paraId="59FCF61D" w14:textId="587AABF2" w:rsidR="00446B23" w:rsidRPr="00B25DBA" w:rsidRDefault="00446B23" w:rsidP="00C77F52">
      <w:r>
        <w:t>[</w:t>
      </w:r>
      <w:proofErr w:type="gramStart"/>
      <w:r>
        <w:t>end</w:t>
      </w:r>
      <w:proofErr w:type="gramEnd"/>
      <w:r>
        <w:t>]</w:t>
      </w:r>
    </w:p>
    <w:p w14:paraId="325224DD" w14:textId="345FBC4A" w:rsidR="00446B23" w:rsidRDefault="000D2A83" w:rsidP="007E5A7F">
      <w:r>
        <w:t xml:space="preserve">The C standard does not   </w:t>
      </w:r>
      <w:proofErr w:type="gramStart"/>
      <w:r w:rsidR="00430750">
        <w:t>protocols</w:t>
      </w:r>
      <w:proofErr w:type="gramEnd"/>
      <w:r w:rsidR="00430750">
        <w:t xml:space="preserve">.  Although the vulnerability does not apply to the C </w:t>
      </w:r>
      <w:proofErr w:type="gramStart"/>
      <w:r w:rsidR="00430750">
        <w:t>language</w:t>
      </w:r>
      <w:r w:rsidR="00446B23">
        <w:t>[</w:t>
      </w:r>
      <w:proofErr w:type="gramEnd"/>
      <w:r w:rsidR="00446B23">
        <w:t>end]</w:t>
      </w:r>
      <w:r w:rsidR="00430750">
        <w:t xml:space="preserve">, </w:t>
      </w:r>
    </w:p>
    <w:p w14:paraId="7BB64323" w14:textId="6830F889" w:rsidR="007E5A7F" w:rsidRDefault="00446B23" w:rsidP="007E5A7F">
      <w:r>
        <w:t>[</w:t>
      </w:r>
      <w:proofErr w:type="gramStart"/>
      <w:r>
        <w:t>we</w:t>
      </w:r>
      <w:proofErr w:type="gramEnd"/>
      <w:r>
        <w:t xml:space="preserve"> believe that this belongs in 6.63 above]</w:t>
      </w:r>
      <w:r w:rsidR="00430750">
        <w:t>there could exist an application vulnerability if a program uses synchronization mechanisms incorrectly.</w:t>
      </w:r>
      <w:r w:rsidR="00D44CB1">
        <w:t xml:space="preserve">  For example:</w:t>
      </w:r>
    </w:p>
    <w:p w14:paraId="0882E08A" w14:textId="24D6BC08" w:rsidR="00D44CB1" w:rsidRPr="00C77F52" w:rsidRDefault="00D44CB1" w:rsidP="007E5A7F">
      <w:pPr>
        <w:rPr>
          <w:rFonts w:ascii="Courier New" w:hAnsi="Courier New" w:cs="Courier New"/>
          <w:sz w:val="20"/>
          <w:szCs w:val="20"/>
        </w:rPr>
      </w:pPr>
      <w:proofErr w:type="gramStart"/>
      <w:r w:rsidRPr="00C77F52">
        <w:rPr>
          <w:rFonts w:ascii="Courier New" w:hAnsi="Courier New" w:cs="Courier New"/>
          <w:sz w:val="20"/>
          <w:szCs w:val="20"/>
        </w:rPr>
        <w:t>atomic</w:t>
      </w:r>
      <w:proofErr w:type="gramEnd"/>
      <w:r w:rsidRPr="00C77F52">
        <w:rPr>
          <w:rFonts w:ascii="Courier New" w:hAnsi="Courier New" w:cs="Courier New"/>
          <w:sz w:val="20"/>
          <w:szCs w:val="20"/>
        </w:rPr>
        <w:t xml:space="preserve"> </w:t>
      </w:r>
      <w:proofErr w:type="spellStart"/>
      <w:r w:rsidRPr="00C77F52">
        <w:rPr>
          <w:rFonts w:ascii="Courier New" w:hAnsi="Courier New" w:cs="Courier New"/>
          <w:sz w:val="20"/>
          <w:szCs w:val="20"/>
        </w:rPr>
        <w:t>int</w:t>
      </w:r>
      <w:proofErr w:type="spellEnd"/>
      <w:r w:rsidRPr="00C77F52">
        <w:rPr>
          <w:rFonts w:ascii="Courier New" w:hAnsi="Courier New" w:cs="Courier New"/>
          <w:sz w:val="20"/>
          <w:szCs w:val="20"/>
        </w:rPr>
        <w:t xml:space="preserve"> a;</w:t>
      </w:r>
    </w:p>
    <w:p w14:paraId="5CF85226" w14:textId="0847D54F" w:rsidR="00D44CB1" w:rsidRPr="00C77F52" w:rsidRDefault="00D44CB1" w:rsidP="007E5A7F">
      <w:pPr>
        <w:rPr>
          <w:rFonts w:ascii="Courier New" w:hAnsi="Courier New" w:cs="Courier New"/>
          <w:sz w:val="20"/>
          <w:szCs w:val="20"/>
        </w:rPr>
      </w:pPr>
      <w:proofErr w:type="spellStart"/>
      <w:proofErr w:type="gramStart"/>
      <w:r w:rsidRPr="00C77F52">
        <w:rPr>
          <w:rFonts w:ascii="Courier New" w:hAnsi="Courier New" w:cs="Courier New"/>
          <w:sz w:val="20"/>
          <w:szCs w:val="20"/>
        </w:rPr>
        <w:t>int</w:t>
      </w:r>
      <w:proofErr w:type="spellEnd"/>
      <w:proofErr w:type="gramEnd"/>
      <w:r w:rsidRPr="00C77F52">
        <w:rPr>
          <w:rFonts w:ascii="Courier New" w:hAnsi="Courier New" w:cs="Courier New"/>
          <w:sz w:val="20"/>
          <w:szCs w:val="20"/>
        </w:rPr>
        <w:t xml:space="preserve"> b;</w:t>
      </w:r>
    </w:p>
    <w:p w14:paraId="3E1D6210" w14:textId="0C93BE57" w:rsidR="00D44CB1" w:rsidRPr="00C77F52" w:rsidRDefault="00D44CB1" w:rsidP="007E5A7F">
      <w:pPr>
        <w:rPr>
          <w:rFonts w:ascii="Courier New" w:hAnsi="Courier New" w:cs="Courier New"/>
          <w:sz w:val="20"/>
          <w:szCs w:val="20"/>
        </w:rPr>
      </w:pPr>
      <w:r w:rsidRPr="00C77F52">
        <w:rPr>
          <w:rFonts w:ascii="Courier New" w:hAnsi="Courier New" w:cs="Courier New"/>
          <w:sz w:val="20"/>
          <w:szCs w:val="20"/>
        </w:rPr>
        <w:t>/* . . . */</w:t>
      </w:r>
    </w:p>
    <w:p w14:paraId="46CEF4D7" w14:textId="4A058FAA" w:rsidR="00D44CB1" w:rsidRPr="00C77F52" w:rsidRDefault="00D44CB1" w:rsidP="007E5A7F">
      <w:pPr>
        <w:rPr>
          <w:rFonts w:ascii="Courier New" w:hAnsi="Courier New" w:cs="Courier New"/>
          <w:sz w:val="20"/>
          <w:szCs w:val="20"/>
        </w:rPr>
      </w:pPr>
      <w:proofErr w:type="gramStart"/>
      <w:r w:rsidRPr="00C77F52">
        <w:rPr>
          <w:rFonts w:ascii="Courier New" w:hAnsi="Courier New" w:cs="Courier New"/>
          <w:sz w:val="20"/>
          <w:szCs w:val="20"/>
        </w:rPr>
        <w:t>a</w:t>
      </w:r>
      <w:proofErr w:type="gramEnd"/>
      <w:r w:rsidRPr="00C77F52">
        <w:rPr>
          <w:rFonts w:ascii="Courier New" w:hAnsi="Courier New" w:cs="Courier New"/>
          <w:sz w:val="20"/>
          <w:szCs w:val="20"/>
        </w:rPr>
        <w:t xml:space="preserve"> += </w:t>
      </w:r>
      <w:r w:rsidR="00280176" w:rsidRPr="00280176">
        <w:rPr>
          <w:rFonts w:ascii="Courier New" w:hAnsi="Courier New" w:cs="Courier New"/>
          <w:sz w:val="20"/>
          <w:szCs w:val="20"/>
        </w:rPr>
        <w:t xml:space="preserve">b;  // This operation is </w:t>
      </w:r>
      <w:r w:rsidR="00280176">
        <w:rPr>
          <w:rFonts w:ascii="Courier New" w:hAnsi="Courier New" w:cs="Courier New"/>
          <w:sz w:val="20"/>
          <w:szCs w:val="20"/>
        </w:rPr>
        <w:t>an</w:t>
      </w:r>
      <w:r w:rsidR="00280176" w:rsidRPr="00280176">
        <w:rPr>
          <w:rFonts w:ascii="Courier New" w:hAnsi="Courier New" w:cs="Courier New"/>
          <w:sz w:val="20"/>
          <w:szCs w:val="20"/>
        </w:rPr>
        <w:t xml:space="preserve"> atomic read-modify-write of the variable </w:t>
      </w:r>
      <w:r w:rsidR="00280176">
        <w:rPr>
          <w:rFonts w:ascii="Courier New" w:hAnsi="Courier New" w:cs="Courier New"/>
          <w:sz w:val="20"/>
          <w:szCs w:val="20"/>
        </w:rPr>
        <w:t>‘</w:t>
      </w:r>
      <w:r w:rsidR="00280176" w:rsidRPr="00280176">
        <w:rPr>
          <w:rFonts w:ascii="Courier New" w:hAnsi="Courier New" w:cs="Courier New"/>
          <w:sz w:val="20"/>
          <w:szCs w:val="20"/>
        </w:rPr>
        <w:t>a</w:t>
      </w:r>
      <w:r w:rsidR="00280176">
        <w:rPr>
          <w:rFonts w:ascii="Courier New" w:hAnsi="Courier New" w:cs="Courier New"/>
          <w:sz w:val="20"/>
          <w:szCs w:val="20"/>
        </w:rPr>
        <w:t>’</w:t>
      </w:r>
      <w:r w:rsidR="00280176" w:rsidRPr="00280176">
        <w:rPr>
          <w:rFonts w:ascii="Courier New" w:hAnsi="Courier New" w:cs="Courier New"/>
          <w:sz w:val="20"/>
          <w:szCs w:val="20"/>
        </w:rPr>
        <w:t>.</w:t>
      </w:r>
    </w:p>
    <w:p w14:paraId="1AF9C81B" w14:textId="14ED0F41" w:rsidR="00D44CB1" w:rsidRPr="007E5A7F" w:rsidRDefault="00D44CB1" w:rsidP="007E5A7F">
      <w:proofErr w:type="gramStart"/>
      <w:r w:rsidRPr="00C77F52">
        <w:rPr>
          <w:rFonts w:ascii="Courier New" w:hAnsi="Courier New" w:cs="Courier New"/>
          <w:sz w:val="20"/>
          <w:szCs w:val="20"/>
        </w:rPr>
        <w:t>a</w:t>
      </w:r>
      <w:proofErr w:type="gramEnd"/>
      <w:r w:rsidRPr="00C77F52">
        <w:rPr>
          <w:rFonts w:ascii="Courier New" w:hAnsi="Courier New" w:cs="Courier New"/>
          <w:sz w:val="20"/>
          <w:szCs w:val="20"/>
        </w:rPr>
        <w:t xml:space="preserve"> = a + b;  // This </w:t>
      </w:r>
      <w:r w:rsidR="00280176">
        <w:rPr>
          <w:rFonts w:ascii="Courier New" w:hAnsi="Courier New" w:cs="Courier New"/>
          <w:sz w:val="20"/>
          <w:szCs w:val="20"/>
        </w:rPr>
        <w:t>statement</w:t>
      </w:r>
      <w:r w:rsidRPr="00C77F52">
        <w:rPr>
          <w:rFonts w:ascii="Courier New" w:hAnsi="Courier New" w:cs="Courier New"/>
          <w:sz w:val="20"/>
          <w:szCs w:val="20"/>
        </w:rPr>
        <w:t xml:space="preserve"> </w:t>
      </w:r>
      <w:r w:rsidR="00280176">
        <w:rPr>
          <w:rFonts w:ascii="Courier New" w:hAnsi="Courier New" w:cs="Courier New"/>
          <w:sz w:val="20"/>
          <w:szCs w:val="20"/>
        </w:rPr>
        <w:t xml:space="preserve">contains two accesses to ‘a’ and </w:t>
      </w:r>
      <w:r w:rsidRPr="00C77F52">
        <w:rPr>
          <w:rFonts w:ascii="Courier New" w:hAnsi="Courier New" w:cs="Courier New"/>
          <w:sz w:val="20"/>
          <w:szCs w:val="20"/>
        </w:rPr>
        <w:t>is</w:t>
      </w:r>
      <w:r w:rsidR="00280176" w:rsidRPr="00280176">
        <w:rPr>
          <w:rFonts w:ascii="Courier New" w:hAnsi="Courier New" w:cs="Courier New"/>
          <w:sz w:val="20"/>
          <w:szCs w:val="20"/>
        </w:rPr>
        <w:t xml:space="preserve"> </w:t>
      </w:r>
      <w:r w:rsidRPr="00C77F52">
        <w:rPr>
          <w:rFonts w:ascii="Courier New" w:hAnsi="Courier New" w:cs="Courier New"/>
          <w:sz w:val="20"/>
          <w:szCs w:val="20"/>
        </w:rPr>
        <w:t>not atomic.</w:t>
      </w:r>
    </w:p>
    <w:p w14:paraId="4AF21C11" w14:textId="7434DFAD" w:rsidR="00440C04" w:rsidRPr="0009389C" w:rsidDel="00487849" w:rsidRDefault="00A640DF" w:rsidP="00440C04">
      <w:pPr>
        <w:pStyle w:val="Heading3"/>
      </w:pPr>
      <w:r>
        <w:lastRenderedPageBreak/>
        <w:t>6.6</w:t>
      </w:r>
      <w:r w:rsidR="0090374C">
        <w:t>4</w:t>
      </w:r>
      <w:r w:rsidR="00440C04">
        <w:t>.2 Guidance to language users</w:t>
      </w:r>
    </w:p>
    <w:p w14:paraId="24972C3B" w14:textId="6DF2BBEC" w:rsidR="00E64D8D" w:rsidRPr="00CD6A7E" w:rsidRDefault="00E64D8D">
      <w:pPr>
        <w:spacing w:after="0"/>
        <w:pPrChange w:id="292" w:author="Clive Pygott" w:date="2017-05-04T09:39:00Z">
          <w:pPr>
            <w:pStyle w:val="ListParagraph"/>
            <w:numPr>
              <w:numId w:val="18"/>
            </w:numPr>
            <w:ind w:hanging="360"/>
          </w:pPr>
        </w:pPrChange>
      </w:pPr>
      <w:bookmarkStart w:id="293" w:name="_Toc358896443"/>
      <w:r>
        <w:t xml:space="preserve">In addition to the general advice of TR 24772-1 </w:t>
      </w:r>
      <w:proofErr w:type="spellStart"/>
      <w:r>
        <w:t>subclause</w:t>
      </w:r>
      <w:proofErr w:type="spellEnd"/>
      <w:r>
        <w:t xml:space="preserve"> 6.64.5:</w:t>
      </w:r>
    </w:p>
    <w:p w14:paraId="656EE6A2" w14:textId="7511E777" w:rsidR="00280176" w:rsidRDefault="00446B23" w:rsidP="00280176">
      <w:pPr>
        <w:pStyle w:val="ListParagraph"/>
        <w:widowControl w:val="0"/>
        <w:numPr>
          <w:ilvl w:val="0"/>
          <w:numId w:val="18"/>
        </w:numPr>
        <w:suppressLineNumbers/>
        <w:overflowPunct w:val="0"/>
        <w:adjustRightInd w:val="0"/>
        <w:spacing w:after="0"/>
        <w:rPr>
          <w:rFonts w:ascii="Calibri" w:eastAsia="Times New Roman" w:hAnsi="Calibri"/>
          <w:bCs/>
        </w:rPr>
      </w:pPr>
      <w:bookmarkStart w:id="294" w:name="_GoBack"/>
      <w:r w:rsidRPr="00731468">
        <w:rPr>
          <w:highlight w:val="yellow"/>
          <w:rPrChange w:id="295" w:author="Clive Pygott" w:date="2017-05-04T09:39:00Z">
            <w:rPr/>
          </w:rPrChange>
        </w:rPr>
        <w:t>[</w:t>
      </w:r>
      <w:proofErr w:type="gramStart"/>
      <w:r w:rsidRPr="00731468">
        <w:rPr>
          <w:highlight w:val="yellow"/>
          <w:rPrChange w:id="296" w:author="Clive Pygott" w:date="2017-05-04T09:39:00Z">
            <w:rPr/>
          </w:rPrChange>
        </w:rPr>
        <w:t>we</w:t>
      </w:r>
      <w:proofErr w:type="gramEnd"/>
      <w:r w:rsidRPr="00731468">
        <w:rPr>
          <w:highlight w:val="yellow"/>
          <w:rPrChange w:id="297" w:author="Clive Pygott" w:date="2017-05-04T09:39:00Z">
            <w:rPr/>
          </w:rPrChange>
        </w:rPr>
        <w:t xml:space="preserve"> believe that this belongs in 6.63 above]</w:t>
      </w:r>
      <w:bookmarkEnd w:id="294"/>
      <w:r w:rsidR="00280176">
        <w:rPr>
          <w:rFonts w:ascii="Calibri" w:eastAsia="Times New Roman" w:hAnsi="Calibri"/>
          <w:bCs/>
        </w:rPr>
        <w:t xml:space="preserve">Be aware of the operation of each synchronization mechanism, such as the cases where accesses to atomic variables </w:t>
      </w:r>
      <w:r w:rsidR="00C27311">
        <w:rPr>
          <w:rFonts w:ascii="Calibri" w:eastAsia="Times New Roman" w:hAnsi="Calibri"/>
          <w:bCs/>
        </w:rPr>
        <w:t>may occur more than once in a statement.</w:t>
      </w:r>
    </w:p>
    <w:p w14:paraId="1A3A9C70" w14:textId="57C72019" w:rsidR="007E5A7F" w:rsidRPr="007E5A7F" w:rsidRDefault="007E5A7F" w:rsidP="007E5A7F"/>
    <w:p w14:paraId="452B89D9" w14:textId="5B09F1C6" w:rsidR="00440C04" w:rsidRPr="00A90342" w:rsidRDefault="00A640DF" w:rsidP="00440C04">
      <w:pPr>
        <w:pStyle w:val="Heading2"/>
      </w:pPr>
      <w:bookmarkStart w:id="298" w:name="_Toc481654216"/>
      <w:r>
        <w:rPr>
          <w:rFonts w:eastAsia="MS PGothic"/>
          <w:lang w:eastAsia="ja-JP"/>
        </w:rPr>
        <w:t>6.6</w:t>
      </w:r>
      <w:r w:rsidR="0090374C">
        <w:rPr>
          <w:rFonts w:eastAsia="MS PGothic"/>
          <w:lang w:eastAsia="ja-JP"/>
        </w:rPr>
        <w:t>5</w:t>
      </w:r>
      <w:r w:rsidR="00440C04" w:rsidRPr="00A7194A">
        <w:rPr>
          <w:rFonts w:eastAsia="MS PGothic"/>
          <w:lang w:eastAsia="ja-JP"/>
        </w:rPr>
        <w:t xml:space="preserve"> Uncontrolled Format String</w:t>
      </w:r>
      <w:r w:rsidR="00440C04">
        <w:rPr>
          <w:rFonts w:eastAsia="MS PGothic"/>
          <w:lang w:eastAsia="ja-JP"/>
        </w:rPr>
        <w:t xml:space="preserve"> </w:t>
      </w:r>
      <w:r w:rsidR="00440C04">
        <w:rPr>
          <w:rFonts w:eastAsia="MS PGothic"/>
          <w:b w:val="0"/>
          <w:lang w:eastAsia="ja-JP"/>
        </w:rPr>
        <w:fldChar w:fldCharType="begin"/>
      </w:r>
      <w:r w:rsidR="00440C04">
        <w:instrText xml:space="preserve"> XE "</w:instrText>
      </w:r>
      <w:r w:rsidR="00440C04" w:rsidRPr="00B53360">
        <w:instrText>Language</w:instrText>
      </w:r>
      <w:r w:rsidR="00440C04" w:rsidRPr="00C21FB4">
        <w:instrText xml:space="preserve"> </w:instrText>
      </w:r>
      <w:r w:rsidR="00440C04" w:rsidRPr="008516FF">
        <w:instrText>Vulnerabilities</w:instrText>
      </w:r>
      <w:r w:rsidR="00440C04" w:rsidRPr="00C21FB4">
        <w:instrText>:</w:instrText>
      </w:r>
      <w:r w:rsidR="00440C04">
        <w:instrText xml:space="preserve"> </w:instrText>
      </w:r>
      <w:r w:rsidR="00440C04" w:rsidRPr="00C21FB4">
        <w:instrText xml:space="preserve">Uncontrolled </w:instrText>
      </w:r>
      <w:r w:rsidR="00816051">
        <w:instrText>for</w:instrText>
      </w:r>
      <w:r w:rsidR="00440C04" w:rsidRPr="00C21FB4">
        <w:instrText xml:space="preserve">mat </w:instrText>
      </w:r>
      <w:r w:rsidR="00816051">
        <w:instrText>s</w:instrText>
      </w:r>
      <w:r w:rsidR="00440C04" w:rsidRPr="00C21FB4">
        <w:instrText>tring</w:instrText>
      </w:r>
      <w:r w:rsidR="00440C04">
        <w:instrText xml:space="preserve"> [SHL]" </w:instrText>
      </w:r>
      <w:r w:rsidR="00440C04">
        <w:rPr>
          <w:rFonts w:eastAsia="MS PGothic"/>
          <w:b w:val="0"/>
          <w:lang w:eastAsia="ja-JP"/>
        </w:rPr>
        <w:fldChar w:fldCharType="end"/>
      </w:r>
      <w:r w:rsidR="00440C04">
        <w:rPr>
          <w:rFonts w:eastAsia="MS PGothic"/>
          <w:b w:val="0"/>
          <w:lang w:eastAsia="ja-JP"/>
        </w:rPr>
        <w:fldChar w:fldCharType="begin"/>
      </w:r>
      <w:r w:rsidR="00440C04">
        <w:instrText xml:space="preserve"> XE "S</w:instrText>
      </w:r>
      <w:r w:rsidR="00440C04" w:rsidRPr="00886DD6">
        <w:instrText>H</w:instrText>
      </w:r>
      <w:r w:rsidR="00440C04">
        <w:instrText>L</w:instrText>
      </w:r>
      <w:r w:rsidR="00440C04" w:rsidRPr="00886DD6">
        <w:instrText xml:space="preserve"> </w:instrText>
      </w:r>
      <w:r w:rsidR="00440C04">
        <w:instrText xml:space="preserve">– </w:instrText>
      </w:r>
      <w:proofErr w:type="spellStart"/>
      <w:r w:rsidR="00440C04" w:rsidRPr="00886DD6">
        <w:instrText>Uncontrolled</w:instrText>
      </w:r>
      <w:r w:rsidR="00816051">
        <w:instrText>f</w:instrText>
      </w:r>
      <w:r w:rsidR="00440C04" w:rsidRPr="00886DD6">
        <w:instrText>ormat</w:instrText>
      </w:r>
      <w:proofErr w:type="spellEnd"/>
      <w:r w:rsidR="00440C04" w:rsidRPr="00886DD6">
        <w:instrText xml:space="preserve"> </w:instrText>
      </w:r>
      <w:r w:rsidR="00816051">
        <w:instrText>s</w:instrText>
      </w:r>
      <w:r w:rsidR="00440C04" w:rsidRPr="00886DD6">
        <w:instrText>tring</w:instrText>
      </w:r>
      <w:r w:rsidR="00440C04">
        <w:instrText xml:space="preserve">" </w:instrText>
      </w:r>
      <w:r w:rsidR="00440C04">
        <w:rPr>
          <w:rFonts w:eastAsia="MS PGothic"/>
          <w:b w:val="0"/>
          <w:lang w:eastAsia="ja-JP"/>
        </w:rPr>
        <w:fldChar w:fldCharType="end"/>
      </w:r>
      <w:r w:rsidR="00440C04" w:rsidRPr="00A7194A">
        <w:rPr>
          <w:rFonts w:eastAsia="MS PGothic"/>
          <w:lang w:eastAsia="ja-JP"/>
        </w:rPr>
        <w:t xml:space="preserve"> [</w:t>
      </w:r>
      <w:r w:rsidR="00440C04">
        <w:rPr>
          <w:rFonts w:eastAsia="MS PGothic"/>
          <w:lang w:eastAsia="ja-JP"/>
        </w:rPr>
        <w:t>SHL</w:t>
      </w:r>
      <w:r w:rsidR="00440C04" w:rsidRPr="00A7194A">
        <w:rPr>
          <w:rFonts w:eastAsia="MS PGothic"/>
          <w:lang w:eastAsia="ja-JP"/>
        </w:rPr>
        <w:t>]</w:t>
      </w:r>
      <w:bookmarkEnd w:id="293"/>
      <w:bookmarkEnd w:id="298"/>
    </w:p>
    <w:p w14:paraId="40302BD6" w14:textId="3899410C" w:rsidR="00C61DF0" w:rsidRDefault="00C61DF0" w:rsidP="00C61DF0">
      <w:pPr>
        <w:pStyle w:val="Heading3"/>
        <w:rPr>
          <w:lang w:bidi="en-US"/>
        </w:rPr>
      </w:pPr>
      <w:r>
        <w:rPr>
          <w:lang w:bidi="en-US"/>
        </w:rPr>
        <w:t>6.6</w:t>
      </w:r>
      <w:r w:rsidR="0090374C">
        <w:rPr>
          <w:lang w:bidi="en-US"/>
        </w:rPr>
        <w:t>5</w:t>
      </w:r>
      <w:r>
        <w:rPr>
          <w:lang w:bidi="en-US"/>
        </w:rPr>
        <w:t xml:space="preserve">.1 </w:t>
      </w:r>
      <w:r w:rsidRPr="00CD6A7E">
        <w:rPr>
          <w:lang w:bidi="en-US"/>
        </w:rPr>
        <w:t xml:space="preserve">Applicability </w:t>
      </w:r>
      <w:r w:rsidR="008216A7">
        <w:rPr>
          <w:lang w:bidi="en-US"/>
        </w:rPr>
        <w:t>to</w:t>
      </w:r>
      <w:r w:rsidR="008216A7" w:rsidRPr="00CD6A7E">
        <w:rPr>
          <w:lang w:bidi="en-US"/>
        </w:rPr>
        <w:t xml:space="preserve"> </w:t>
      </w:r>
      <w:r w:rsidRPr="00CD6A7E">
        <w:rPr>
          <w:lang w:bidi="en-US"/>
        </w:rPr>
        <w:t>language</w:t>
      </w:r>
    </w:p>
    <w:p w14:paraId="55903EF1" w14:textId="77777777" w:rsidR="007E5A7F" w:rsidRPr="007E5A7F" w:rsidRDefault="007E5A7F" w:rsidP="007E5A7F">
      <w:r>
        <w:t>[TBD]</w:t>
      </w:r>
    </w:p>
    <w:p w14:paraId="27FA83DC" w14:textId="31D85180" w:rsidR="007A6EDE" w:rsidRPr="0009389C" w:rsidDel="00487849" w:rsidRDefault="007A6EDE" w:rsidP="007A6EDE">
      <w:pPr>
        <w:pStyle w:val="Heading3"/>
      </w:pPr>
      <w:r>
        <w:t>6.6</w:t>
      </w:r>
      <w:r w:rsidR="0090374C">
        <w:t>5</w:t>
      </w:r>
      <w:r>
        <w:t>.2 Guidance to language users</w:t>
      </w:r>
    </w:p>
    <w:p w14:paraId="19CB7D9E" w14:textId="77777777" w:rsidR="007E5A7F" w:rsidRPr="007E5A7F" w:rsidRDefault="007E5A7F" w:rsidP="007E5A7F">
      <w:r>
        <w:t>[TBD]</w:t>
      </w:r>
    </w:p>
    <w:p w14:paraId="47A7A30F" w14:textId="77777777" w:rsidR="00440C04" w:rsidRDefault="00440C04" w:rsidP="00FD4672">
      <w:pPr>
        <w:pStyle w:val="Heading1"/>
      </w:pPr>
    </w:p>
    <w:p w14:paraId="052760A0" w14:textId="77777777" w:rsidR="00440C04" w:rsidRDefault="00440C04" w:rsidP="00FD4672">
      <w:pPr>
        <w:pStyle w:val="Heading1"/>
      </w:pPr>
    </w:p>
    <w:p w14:paraId="63C60266" w14:textId="2C071810" w:rsidR="00581C25" w:rsidRDefault="00581C25" w:rsidP="00FD4672">
      <w:pPr>
        <w:pStyle w:val="Heading1"/>
      </w:pPr>
      <w:bookmarkStart w:id="299" w:name="_Toc481654217"/>
      <w:r>
        <w:t xml:space="preserve">7. Language specific vulnerabilities for </w:t>
      </w:r>
      <w:r w:rsidR="00FD324A">
        <w:t>C</w:t>
      </w:r>
      <w:bookmarkEnd w:id="299"/>
    </w:p>
    <w:p w14:paraId="2E9ED69D" w14:textId="03D08035" w:rsidR="007E5A7F" w:rsidRPr="007E5A7F" w:rsidRDefault="002A2BD7" w:rsidP="007E5A7F">
      <w:r>
        <w:t>[Intentionally blank]</w:t>
      </w:r>
    </w:p>
    <w:p w14:paraId="3E56E284" w14:textId="77777777" w:rsidR="00581C25" w:rsidRPr="004506CF" w:rsidRDefault="00581C25" w:rsidP="00FD4672"/>
    <w:p w14:paraId="263CA52A" w14:textId="77777777" w:rsidR="001858A2" w:rsidRDefault="001858A2" w:rsidP="001858A2">
      <w:pPr>
        <w:pStyle w:val="Heading1"/>
      </w:pPr>
      <w:bookmarkStart w:id="300" w:name="_Toc481654218"/>
      <w:r>
        <w:t>8</w:t>
      </w:r>
      <w:r w:rsidR="00581C25">
        <w:t>.</w:t>
      </w:r>
      <w:r>
        <w:t xml:space="preserve"> Implications for standardization</w:t>
      </w:r>
      <w:bookmarkEnd w:id="300"/>
    </w:p>
    <w:p w14:paraId="39545638" w14:textId="77777777" w:rsidR="007E5A7F" w:rsidRDefault="007E5A7F" w:rsidP="007E5A7F">
      <w:pPr>
        <w:spacing w:after="0"/>
      </w:pPr>
      <w:r>
        <w:t>Future standardization efforts should consider:</w:t>
      </w:r>
    </w:p>
    <w:p w14:paraId="737C86E5" w14:textId="2F5083F8" w:rsidR="007E5A7F" w:rsidRDefault="007E5A7F" w:rsidP="007E5A7F">
      <w:pPr>
        <w:pStyle w:val="ListParagraph"/>
        <w:numPr>
          <w:ilvl w:val="0"/>
          <w:numId w:val="19"/>
        </w:numPr>
        <w:spacing w:after="0"/>
      </w:pPr>
      <w:r>
        <w:t xml:space="preserve">Moving in the direction over time to being a more strongly typed language.  Much of the use of weak typing is simply convenience to the developer in not having to fully consider the types and uses of variables.  Stronger typing forces good programming discipline and clarity about variables while at the same time removing many unexpected run time errors due to implicit conversions.  This is not to say that C should be strictly a strongly typed language – some advantages of C are due to the flexibility that weaker typing provides.  It is suggested that when enforcement of strong typing does not detract from the good flexibility that C offers (for example, adding an integer to a character to step through a sequence of characters) and is only a convenience for programmers (for example, adding an integer to a floating-point number), </w:t>
      </w:r>
      <w:proofErr w:type="gramStart"/>
      <w:r>
        <w:t>then</w:t>
      </w:r>
      <w:proofErr w:type="gramEnd"/>
      <w:r>
        <w:t xml:space="preserve"> the standard should specify the stronger typed solution.</w:t>
      </w:r>
    </w:p>
    <w:p w14:paraId="0B4FF642" w14:textId="073F229A" w:rsidR="007E5A7F" w:rsidRDefault="007E5A7F" w:rsidP="007E5A7F">
      <w:pPr>
        <w:pStyle w:val="ListParagraph"/>
        <w:numPr>
          <w:ilvl w:val="0"/>
          <w:numId w:val="19"/>
        </w:numPr>
        <w:spacing w:after="0"/>
      </w:pPr>
      <w:r>
        <w:t>A common warning in Annex I should be added for floating-point expressions being used in a Boolean test for equality.</w:t>
      </w:r>
    </w:p>
    <w:p w14:paraId="15A6E738" w14:textId="5FCECC53" w:rsidR="007E5A7F" w:rsidRDefault="007E5A7F" w:rsidP="007E5A7F">
      <w:pPr>
        <w:pStyle w:val="ListParagraph"/>
        <w:numPr>
          <w:ilvl w:val="0"/>
          <w:numId w:val="19"/>
        </w:numPr>
        <w:spacing w:after="0"/>
      </w:pPr>
      <w:r>
        <w:t>Modifying or deprecating many of the C standard library functions that make assumptions about the occurrence of a string termination character.</w:t>
      </w:r>
    </w:p>
    <w:p w14:paraId="3F010D62" w14:textId="224D36C1" w:rsidR="007E5A7F" w:rsidRDefault="007E5A7F" w:rsidP="007E5A7F">
      <w:pPr>
        <w:pStyle w:val="ListParagraph"/>
        <w:numPr>
          <w:ilvl w:val="0"/>
          <w:numId w:val="19"/>
        </w:numPr>
        <w:spacing w:after="0"/>
      </w:pPr>
      <w:r>
        <w:lastRenderedPageBreak/>
        <w:t>Define a string construct that does not rely on the null termination character.</w:t>
      </w:r>
    </w:p>
    <w:p w14:paraId="266B51BA" w14:textId="655E743B" w:rsidR="007E5A7F" w:rsidRDefault="007E5A7F" w:rsidP="007E5A7F">
      <w:pPr>
        <w:pStyle w:val="ListParagraph"/>
        <w:numPr>
          <w:ilvl w:val="0"/>
          <w:numId w:val="19"/>
        </w:numPr>
        <w:spacing w:after="0"/>
      </w:pPr>
      <w:r>
        <w:t>Defining an array type that does automatic bounds checking.</w:t>
      </w:r>
    </w:p>
    <w:p w14:paraId="7E2B2056" w14:textId="581BDF6F" w:rsidR="007E5A7F" w:rsidRDefault="007E5A7F" w:rsidP="007E5A7F">
      <w:pPr>
        <w:pStyle w:val="ListParagraph"/>
        <w:numPr>
          <w:ilvl w:val="0"/>
          <w:numId w:val="19"/>
        </w:numPr>
        <w:spacing w:after="0"/>
      </w:pPr>
      <w:r>
        <w:t xml:space="preserve">Deprecating less safe functions such as </w:t>
      </w:r>
      <w:proofErr w:type="spellStart"/>
      <w:proofErr w:type="gramStart"/>
      <w:r>
        <w:t>strcpy</w:t>
      </w:r>
      <w:proofErr w:type="spellEnd"/>
      <w:r>
        <w:t>(</w:t>
      </w:r>
      <w:proofErr w:type="gramEnd"/>
      <w:r>
        <w:t xml:space="preserve">) and </w:t>
      </w:r>
      <w:proofErr w:type="spellStart"/>
      <w:r>
        <w:t>strcat</w:t>
      </w:r>
      <w:proofErr w:type="spellEnd"/>
      <w:r>
        <w:t>() where a more secure alternative is available.</w:t>
      </w:r>
    </w:p>
    <w:p w14:paraId="5784864A" w14:textId="6EA53996" w:rsidR="007E5A7F" w:rsidRDefault="007E5A7F" w:rsidP="007E5A7F">
      <w:pPr>
        <w:pStyle w:val="ListParagraph"/>
        <w:numPr>
          <w:ilvl w:val="0"/>
          <w:numId w:val="19"/>
        </w:numPr>
        <w:spacing w:after="0"/>
      </w:pPr>
      <w:r>
        <w:t xml:space="preserve">Defining safer and more secure replacement functions such as </w:t>
      </w:r>
      <w:proofErr w:type="spellStart"/>
      <w:proofErr w:type="gramStart"/>
      <w:r>
        <w:t>memncpy</w:t>
      </w:r>
      <w:proofErr w:type="spellEnd"/>
      <w:r>
        <w:t>(</w:t>
      </w:r>
      <w:proofErr w:type="gramEnd"/>
      <w:r>
        <w:t xml:space="preserve">) and </w:t>
      </w:r>
      <w:proofErr w:type="spellStart"/>
      <w:r>
        <w:t>memncmp</w:t>
      </w:r>
      <w:proofErr w:type="spellEnd"/>
      <w:r>
        <w:t xml:space="preserve">() to complement the </w:t>
      </w:r>
      <w:proofErr w:type="spellStart"/>
      <w:r>
        <w:t>memcpy</w:t>
      </w:r>
      <w:proofErr w:type="spellEnd"/>
      <w:r>
        <w:t xml:space="preserve">() and </w:t>
      </w:r>
      <w:proofErr w:type="spellStart"/>
      <w:r>
        <w:t>memcmp</w:t>
      </w:r>
      <w:proofErr w:type="spellEnd"/>
      <w:r>
        <w:t xml:space="preserve">() functions (see </w:t>
      </w:r>
      <w:r w:rsidRPr="007E5A7F">
        <w:rPr>
          <w:i/>
        </w:rPr>
        <w:t>6.11.6 Implications for standardization</w:t>
      </w:r>
      <w:r>
        <w:t>)</w:t>
      </w:r>
    </w:p>
    <w:p w14:paraId="1220B940" w14:textId="5833562B" w:rsidR="007E5A7F" w:rsidRDefault="007E5A7F" w:rsidP="007E5A7F">
      <w:pPr>
        <w:pStyle w:val="ListParagraph"/>
        <w:numPr>
          <w:ilvl w:val="0"/>
          <w:numId w:val="19"/>
        </w:numPr>
        <w:spacing w:after="0"/>
      </w:pPr>
      <w:r>
        <w:t>Defining an array type that does automatic bounds checking.</w:t>
      </w:r>
    </w:p>
    <w:p w14:paraId="0C6F831A" w14:textId="7B1B1830" w:rsidR="007E5A7F" w:rsidRDefault="007E5A7F" w:rsidP="007E5A7F">
      <w:pPr>
        <w:pStyle w:val="ListParagraph"/>
        <w:numPr>
          <w:ilvl w:val="0"/>
          <w:numId w:val="19"/>
        </w:numPr>
        <w:spacing w:after="0"/>
      </w:pPr>
      <w:r>
        <w:t xml:space="preserve">Defining functions that contain an extra parameter in </w:t>
      </w:r>
      <w:proofErr w:type="spellStart"/>
      <w:proofErr w:type="gramStart"/>
      <w:r>
        <w:t>memcpy</w:t>
      </w:r>
      <w:proofErr w:type="spellEnd"/>
      <w:r>
        <w:t>(</w:t>
      </w:r>
      <w:proofErr w:type="gramEnd"/>
      <w:r>
        <w:t xml:space="preserve">) and </w:t>
      </w:r>
      <w:proofErr w:type="spellStart"/>
      <w:r>
        <w:t>memmove</w:t>
      </w:r>
      <w:proofErr w:type="spellEnd"/>
      <w:r>
        <w:t xml:space="preserve">() for the maximum number of bytes to copy.  In the past, some have suggested that the size of the destination buffer be used as an additional parameter.  Some critics state that this solution is easy to circumvent by simply repeating the parameter that was used for the number of bytes to copy as the parameter for the size of the destination buffer.  This analysis and criticism is correct.  What is needed is a failsafe check as to the maximum number of bytes to copy.  There are several reasons for creating new functions with an additional parameter.  This would make it easier for static analysis to eliminate those cases where the memory copy could not be a problem (such as when the maximum number of bytes is demonstrably less than the capacity of the receiving buffer).  Manual analysis or more involved static analysis could then be used for the remaining situations where the size of the destination buffer may not be sufficient for the maximum number of bytes to copy.  This extra parameter may also help in determining which copies could take place among objects that overlap.  Such copying is undefined according to the C standard.  It is suggested that safer versions of functions that include a restriction </w:t>
      </w:r>
      <w:proofErr w:type="spellStart"/>
      <w:r>
        <w:t>max_n</w:t>
      </w:r>
      <w:proofErr w:type="spellEnd"/>
      <w:r>
        <w:t xml:space="preserve"> on the number of bytes n to copy (for example, void *</w:t>
      </w:r>
      <w:proofErr w:type="spellStart"/>
      <w:proofErr w:type="gramStart"/>
      <w:r>
        <w:t>memncpy</w:t>
      </w:r>
      <w:proofErr w:type="spellEnd"/>
      <w:r>
        <w:t>(</w:t>
      </w:r>
      <w:proofErr w:type="gramEnd"/>
      <w:r>
        <w:t xml:space="preserve">void * restrict s1,const void * restrict s2,size_t n), </w:t>
      </w:r>
      <w:proofErr w:type="spellStart"/>
      <w:r>
        <w:t>const</w:t>
      </w:r>
      <w:proofErr w:type="spellEnd"/>
      <w:r>
        <w:t xml:space="preserve"> </w:t>
      </w:r>
      <w:proofErr w:type="spellStart"/>
      <w:r>
        <w:t>size_t</w:t>
      </w:r>
      <w:proofErr w:type="spellEnd"/>
      <w:r>
        <w:t xml:space="preserve"> </w:t>
      </w:r>
      <w:proofErr w:type="spellStart"/>
      <w:r>
        <w:t>max_n</w:t>
      </w:r>
      <w:proofErr w:type="spellEnd"/>
      <w:r>
        <w:t xml:space="preserve">) be added to the standard in addition to retaining the current corresponding functions (for example, </w:t>
      </w:r>
      <w:proofErr w:type="spellStart"/>
      <w:r>
        <w:t>memcpy</w:t>
      </w:r>
      <w:proofErr w:type="spellEnd"/>
      <w:r>
        <w:t xml:space="preserve">(void * restrict s1,const void * restrict s2,size_t n))).  The additional parameter would be consistent with the copying function pairs that have already been created such as </w:t>
      </w:r>
      <w:proofErr w:type="spellStart"/>
      <w:proofErr w:type="gramStart"/>
      <w:r>
        <w:t>strcpy</w:t>
      </w:r>
      <w:proofErr w:type="spellEnd"/>
      <w:r>
        <w:t>(</w:t>
      </w:r>
      <w:proofErr w:type="gramEnd"/>
      <w:r>
        <w:t>)/</w:t>
      </w:r>
      <w:proofErr w:type="spellStart"/>
      <w:r>
        <w:t>strncpy</w:t>
      </w:r>
      <w:proofErr w:type="spellEnd"/>
      <w:r>
        <w:t xml:space="preserve">() and </w:t>
      </w:r>
      <w:proofErr w:type="spellStart"/>
      <w:r>
        <w:t>strcat</w:t>
      </w:r>
      <w:proofErr w:type="spellEnd"/>
      <w:r>
        <w:t>()/</w:t>
      </w:r>
      <w:proofErr w:type="spellStart"/>
      <w:r>
        <w:t>strncat</w:t>
      </w:r>
      <w:proofErr w:type="spellEnd"/>
      <w:r>
        <w:t>().  This would allow a safer version of memory copying functions for those applications that want to use them in to facilitate both safer and more secure code and more efficient and accurate static code reviews</w:t>
      </w:r>
      <w:r>
        <w:rPr>
          <w:rStyle w:val="FootnoteReference"/>
        </w:rPr>
        <w:footnoteReference w:id="3"/>
      </w:r>
      <w:r>
        <w:t>.</w:t>
      </w:r>
    </w:p>
    <w:p w14:paraId="2D052E6D" w14:textId="1ED621D4" w:rsidR="007E5A7F" w:rsidRDefault="007E5A7F" w:rsidP="007E5A7F">
      <w:pPr>
        <w:pStyle w:val="ListParagraph"/>
        <w:numPr>
          <w:ilvl w:val="0"/>
          <w:numId w:val="19"/>
        </w:numPr>
        <w:spacing w:after="0"/>
      </w:pPr>
      <w:r>
        <w:t>Restrictions on pointer arithmetic that could eliminate common pitfalls.  Pointer arithmetic is error-prone and the flexibility that it offers is useful, but some of the flexibility is simply a shortcut that if restricted could lessen the chance of a pointer arithmetic based error.</w:t>
      </w:r>
    </w:p>
    <w:p w14:paraId="3AD2C4FE" w14:textId="7CDC9E8E" w:rsidR="007E5A7F" w:rsidRDefault="007E5A7F" w:rsidP="007E5A7F">
      <w:pPr>
        <w:pStyle w:val="ListParagraph"/>
        <w:numPr>
          <w:ilvl w:val="0"/>
          <w:numId w:val="19"/>
        </w:numPr>
        <w:spacing w:after="0"/>
      </w:pPr>
      <w:r>
        <w:t>Defining a standard way of declaring an attribute to indicate that a variable is intentionally unused.</w:t>
      </w:r>
    </w:p>
    <w:p w14:paraId="42DC235C" w14:textId="66F5A4FA" w:rsidR="007E5A7F" w:rsidRDefault="007E5A7F" w:rsidP="007E5A7F">
      <w:pPr>
        <w:pStyle w:val="ListParagraph"/>
        <w:numPr>
          <w:ilvl w:val="0"/>
          <w:numId w:val="19"/>
        </w:numPr>
        <w:spacing w:after="0"/>
      </w:pPr>
      <w:r>
        <w:t>A common warning in Annex I should be added for variables with the same name in nested scopes.</w:t>
      </w:r>
    </w:p>
    <w:p w14:paraId="12454728" w14:textId="11938DC5" w:rsidR="007E5A7F" w:rsidRDefault="007E5A7F" w:rsidP="007E5A7F">
      <w:pPr>
        <w:pStyle w:val="ListParagraph"/>
        <w:numPr>
          <w:ilvl w:val="0"/>
          <w:numId w:val="19"/>
        </w:numPr>
        <w:spacing w:after="0"/>
      </w:pPr>
      <w:r>
        <w:t xml:space="preserve">Creating a few standardized precedence orders.  Standardizing on a few precedence orders will help to eliminate the confusing intricacies that exist between languages.  This would not affect current </w:t>
      </w:r>
      <w:proofErr w:type="gramStart"/>
      <w:r>
        <w:t>languages</w:t>
      </w:r>
      <w:proofErr w:type="gramEnd"/>
      <w:r>
        <w:t xml:space="preserve"> as altering precedence orders in existing languages is too onerous.  However, this would set a basis for the future as new languages are created and adopted.  Stating that a language uses “ISO precedence order A” would be useful rather than having to spell out the entire precedence order that differs in a conceptually minor way from some other languages, but in a major way when programmers attempt to switch between languages.</w:t>
      </w:r>
    </w:p>
    <w:p w14:paraId="06C78EFE" w14:textId="0F1A6299" w:rsidR="007E5A7F" w:rsidRDefault="007E5A7F" w:rsidP="007E5A7F">
      <w:pPr>
        <w:pStyle w:val="ListParagraph"/>
        <w:numPr>
          <w:ilvl w:val="0"/>
          <w:numId w:val="19"/>
        </w:numPr>
        <w:spacing w:after="0"/>
      </w:pPr>
      <w:r>
        <w:t xml:space="preserve">Deprecating the </w:t>
      </w:r>
      <w:proofErr w:type="spellStart"/>
      <w:r>
        <w:t>goto</w:t>
      </w:r>
      <w:proofErr w:type="spellEnd"/>
      <w:r>
        <w:t xml:space="preserve"> statement.  The use of the </w:t>
      </w:r>
      <w:proofErr w:type="spellStart"/>
      <w:r>
        <w:t>goto</w:t>
      </w:r>
      <w:proofErr w:type="spellEnd"/>
      <w:r>
        <w:t xml:space="preserve"> construct is often spotlighted as the antithesis of good structured programming.  Though its deprecation will not instantly make all C code structured, </w:t>
      </w:r>
      <w:r>
        <w:lastRenderedPageBreak/>
        <w:t xml:space="preserve">deprecating the </w:t>
      </w:r>
      <w:proofErr w:type="spellStart"/>
      <w:r>
        <w:t>goto</w:t>
      </w:r>
      <w:proofErr w:type="spellEnd"/>
      <w:r>
        <w:t xml:space="preserve"> and leaving in place the restricted </w:t>
      </w:r>
      <w:proofErr w:type="spellStart"/>
      <w:r>
        <w:t>goto</w:t>
      </w:r>
      <w:proofErr w:type="spellEnd"/>
      <w:r>
        <w:t xml:space="preserve"> variations (for example, break and continue) and possibly adding other restricted </w:t>
      </w:r>
      <w:proofErr w:type="spellStart"/>
      <w:r>
        <w:t>goto’s</w:t>
      </w:r>
      <w:proofErr w:type="spellEnd"/>
      <w:r>
        <w:t xml:space="preserve"> could assist in encouraging safer and more secure C programming in general.</w:t>
      </w:r>
    </w:p>
    <w:p w14:paraId="30C5685D" w14:textId="388396AF" w:rsidR="007E5A7F" w:rsidRDefault="007E5A7F" w:rsidP="007E5A7F">
      <w:pPr>
        <w:pStyle w:val="ListParagraph"/>
        <w:numPr>
          <w:ilvl w:val="0"/>
          <w:numId w:val="19"/>
        </w:numPr>
        <w:spacing w:after="0"/>
      </w:pPr>
      <w:r>
        <w:t>Defining a “</w:t>
      </w:r>
      <w:proofErr w:type="spellStart"/>
      <w:r>
        <w:t>fallthru</w:t>
      </w:r>
      <w:proofErr w:type="spellEnd"/>
      <w:r>
        <w:t>” construct that will explicitly bind multiple switch cases together and eliminate the need for the break statement.  The default would be for a case to break instead of falling through to the next case.  Granted this is a major shift in concept, but if it could be accomplished, less unintentional errors would occur.</w:t>
      </w:r>
    </w:p>
    <w:p w14:paraId="20417335" w14:textId="3858C925" w:rsidR="007E5A7F" w:rsidRDefault="007E5A7F" w:rsidP="007E5A7F">
      <w:pPr>
        <w:pStyle w:val="ListParagraph"/>
        <w:numPr>
          <w:ilvl w:val="0"/>
          <w:numId w:val="19"/>
        </w:numPr>
        <w:spacing w:after="0"/>
      </w:pPr>
      <w:r>
        <w:t>Defining an identifier type for loop control that cannot be modified by anything other than the loop control construct would be a relatively minor addition to C that could make C code safer and encourage better structured programming.</w:t>
      </w:r>
    </w:p>
    <w:p w14:paraId="09ED6D4F" w14:textId="4A08A9B7" w:rsidR="007E5A7F" w:rsidRDefault="007E5A7F" w:rsidP="007E5A7F">
      <w:pPr>
        <w:pStyle w:val="ListParagraph"/>
        <w:numPr>
          <w:ilvl w:val="0"/>
          <w:numId w:val="19"/>
        </w:numPr>
        <w:spacing w:after="0"/>
      </w:pPr>
      <w:r>
        <w:t>Defining a standardized interface package for interfacing C with many of the top programming languages and a reciprocal package should be developed of the other top languages to interface with C.</w:t>
      </w:r>
    </w:p>
    <w:p w14:paraId="748713E3" w14:textId="6CA2022E" w:rsidR="007E5A7F" w:rsidRDefault="007E5A7F" w:rsidP="007E5A7F">
      <w:pPr>
        <w:pStyle w:val="ListParagraph"/>
        <w:numPr>
          <w:ilvl w:val="0"/>
          <w:numId w:val="19"/>
        </w:numPr>
        <w:spacing w:after="0"/>
      </w:pPr>
      <w:r>
        <w:t xml:space="preserve">Joining with other languages in developing a standardized set of mechanisms for detecting and treating error conditions so that all languages to the extent possible could use them.  Note that this does not mean that all languages should use the same mechanisms as there should be a variety </w:t>
      </w:r>
      <w:proofErr w:type="gramStart"/>
      <w:r>
        <w:t>( label</w:t>
      </w:r>
      <w:proofErr w:type="gramEnd"/>
      <w:r>
        <w:t xml:space="preserve"> parameters, auxiliary status variables), but each of the mechanisms should be standardized.</w:t>
      </w:r>
    </w:p>
    <w:p w14:paraId="7D12E166" w14:textId="3A39386E" w:rsidR="007E5A7F" w:rsidRDefault="007E5A7F" w:rsidP="007E5A7F">
      <w:pPr>
        <w:pStyle w:val="ListParagraph"/>
        <w:numPr>
          <w:ilvl w:val="0"/>
          <w:numId w:val="19"/>
        </w:numPr>
        <w:spacing w:after="0"/>
      </w:pPr>
      <w:r>
        <w:t>Since fault handling and exiting of a program is common to all languages, it is suggested that common terminology such as the meaning of fail safe, fail hard, fail soft, and so on along with a core API set such as exit, abort, and so on be standardized and coordinated with other languages.</w:t>
      </w:r>
    </w:p>
    <w:p w14:paraId="585E02A9" w14:textId="5584D36B" w:rsidR="007E5A7F" w:rsidRDefault="007E5A7F" w:rsidP="007E5A7F">
      <w:pPr>
        <w:pStyle w:val="ListParagraph"/>
        <w:numPr>
          <w:ilvl w:val="0"/>
          <w:numId w:val="19"/>
        </w:numPr>
        <w:spacing w:after="0"/>
      </w:pPr>
      <w:r>
        <w:t>Deprecating unions.  The primary reason for the use of unions to save memory has been diminished considerably as memory has become cheaper and more available.  Unions are not statically type safe and are historically known to be a common source of errors, leading to many C programming guidelines specifically prohibiting the use of unions.</w:t>
      </w:r>
    </w:p>
    <w:p w14:paraId="2998E9EF" w14:textId="179599EB" w:rsidR="007E5A7F" w:rsidRDefault="007E5A7F" w:rsidP="007E5A7F">
      <w:pPr>
        <w:pStyle w:val="ListParagraph"/>
        <w:numPr>
          <w:ilvl w:val="0"/>
          <w:numId w:val="19"/>
        </w:numPr>
        <w:spacing w:after="0"/>
      </w:pPr>
      <w:r>
        <w:t xml:space="preserve">Creating a recognizable naming standard for routines such that one version of a library does parameter checking to the extent possible and another version does no parameter checking.  The first version would be considered safer and more secure and the second could be used in certain situations where performance is critical and the checking </w:t>
      </w:r>
      <w:proofErr w:type="gramStart"/>
      <w:r>
        <w:t>is assumed to be done</w:t>
      </w:r>
      <w:proofErr w:type="gramEnd"/>
      <w:r>
        <w:t xml:space="preserve"> in the calling routine.  A naming standard could be made such that the library that does parameter checking could be named as usual, say “</w:t>
      </w:r>
      <w:proofErr w:type="spellStart"/>
      <w:r>
        <w:t>library_xyz</w:t>
      </w:r>
      <w:proofErr w:type="spellEnd"/>
      <w:r>
        <w:t>” and an equivalent version that does not do checking could have a “_p” appended, such as “</w:t>
      </w:r>
      <w:proofErr w:type="spellStart"/>
      <w:r>
        <w:t>library_xyz_p</w:t>
      </w:r>
      <w:proofErr w:type="spellEnd"/>
      <w:r>
        <w:t xml:space="preserve">”.  Without a naming standard such as this, a considerable number of wasted cycles will be conducted doing a double check of parameters or even worse, no checking will be done in both the calling and receiving routines as each is assuming the other is doing the checking. </w:t>
      </w:r>
    </w:p>
    <w:p w14:paraId="7F991379" w14:textId="1A384445" w:rsidR="001858A2" w:rsidRPr="00832091" w:rsidRDefault="007E5A7F" w:rsidP="007E5A7F">
      <w:pPr>
        <w:pStyle w:val="ListParagraph"/>
        <w:numPr>
          <w:ilvl w:val="0"/>
          <w:numId w:val="19"/>
        </w:numPr>
        <w:spacing w:after="0"/>
      </w:pPr>
      <w:r>
        <w:t>Creating an Annex that lists deprecated features.</w:t>
      </w:r>
    </w:p>
    <w:p w14:paraId="2E8CF348" w14:textId="25E83B4C" w:rsidR="00BA518A" w:rsidRPr="00C02C0F" w:rsidRDefault="00BA518A" w:rsidP="00FD4672">
      <w:pPr>
        <w:widowControl w:val="0"/>
        <w:suppressLineNumbers/>
        <w:overflowPunct w:val="0"/>
        <w:adjustRightInd w:val="0"/>
        <w:spacing w:after="120"/>
        <w:rPr>
          <w:rFonts w:eastAsia="Times New Roman"/>
          <w:shd w:val="clear" w:color="auto" w:fill="FFFFFF"/>
          <w:lang w:val="en-GB"/>
        </w:rPr>
      </w:pPr>
      <w:bookmarkStart w:id="301" w:name="_Python.3_Type_System"/>
      <w:bookmarkStart w:id="302" w:name="_Python.19_Dead_Store"/>
      <w:bookmarkStart w:id="303" w:name="I3468"/>
      <w:bookmarkStart w:id="304" w:name="_Toc443470372"/>
      <w:bookmarkStart w:id="305" w:name="_Toc450303224"/>
      <w:bookmarkEnd w:id="301"/>
      <w:bookmarkEnd w:id="302"/>
      <w:bookmarkEnd w:id="303"/>
    </w:p>
    <w:p w14:paraId="40AD2E8F" w14:textId="77777777" w:rsidR="00045400" w:rsidRDefault="00045400">
      <w:r>
        <w:br w:type="page"/>
      </w:r>
    </w:p>
    <w:bookmarkEnd w:id="304"/>
    <w:bookmarkEnd w:id="305"/>
    <w:p w14:paraId="089C4AF3" w14:textId="77777777" w:rsidR="00045400" w:rsidRPr="00BA518A" w:rsidRDefault="00045400" w:rsidP="00045400">
      <w:pPr>
        <w:rPr>
          <w:rFonts w:eastAsia="Times New Roman"/>
          <w:shd w:val="clear" w:color="auto" w:fill="FFFFFF"/>
          <w:lang w:val="en-GB"/>
        </w:rPr>
      </w:pPr>
    </w:p>
    <w:p w14:paraId="6EF3F7F5" w14:textId="77777777" w:rsidR="00045400" w:rsidRDefault="00045400" w:rsidP="00045400">
      <w:pPr>
        <w:pStyle w:val="Heading1"/>
        <w:spacing w:before="0" w:after="360"/>
        <w:jc w:val="center"/>
      </w:pPr>
      <w:bookmarkStart w:id="306" w:name="_Toc358896893"/>
      <w:bookmarkStart w:id="307" w:name="_Toc481654219"/>
      <w:r>
        <w:t>Bibliography</w:t>
      </w:r>
      <w:bookmarkEnd w:id="306"/>
      <w:bookmarkEnd w:id="307"/>
    </w:p>
    <w:p w14:paraId="207C6E3D" w14:textId="77777777" w:rsidR="00045400" w:rsidRDefault="00045400" w:rsidP="00045400">
      <w:pPr>
        <w:pStyle w:val="Bibliography1"/>
      </w:pPr>
      <w:r>
        <w:t>[1]</w:t>
      </w:r>
      <w:r>
        <w:tab/>
        <w:t xml:space="preserve">ISO/IEC Directives, Part 2, </w:t>
      </w:r>
      <w:r>
        <w:rPr>
          <w:i/>
          <w:iCs/>
        </w:rPr>
        <w:t>Rules for the structure and drafting of International Standards</w:t>
      </w:r>
      <w:r>
        <w:t>, 2004</w:t>
      </w:r>
    </w:p>
    <w:p w14:paraId="609DD3EE" w14:textId="77777777" w:rsidR="00045400" w:rsidRDefault="00045400" w:rsidP="00045400">
      <w:pPr>
        <w:pStyle w:val="Bibliography1"/>
      </w:pPr>
      <w:r>
        <w:t>[2]</w:t>
      </w:r>
      <w:r>
        <w:tab/>
        <w:t>ISO/IEC TR 10000</w:t>
      </w:r>
      <w:r>
        <w:noBreakHyphen/>
        <w:t xml:space="preserve">1, </w:t>
      </w:r>
      <w:r>
        <w:rPr>
          <w:i/>
          <w:iCs/>
        </w:rPr>
        <w:t>Information technology — Framework and taxonomy of International Standardized Profiles — Part 1: General principles and documentation framework</w:t>
      </w:r>
    </w:p>
    <w:p w14:paraId="21D82D07" w14:textId="77777777" w:rsidR="00045400" w:rsidRDefault="00045400" w:rsidP="00045400">
      <w:pPr>
        <w:pStyle w:val="Bibliography1"/>
        <w:rPr>
          <w:i/>
          <w:iCs/>
        </w:rPr>
      </w:pPr>
      <w:r>
        <w:t>[3]</w:t>
      </w:r>
      <w:r>
        <w:tab/>
        <w:t xml:space="preserve">ISO 10241 (all parts), </w:t>
      </w:r>
      <w:r>
        <w:rPr>
          <w:i/>
          <w:iCs/>
        </w:rPr>
        <w:t>International terminology standards</w:t>
      </w:r>
    </w:p>
    <w:p w14:paraId="7D4417AB" w14:textId="77777777" w:rsidR="00045400" w:rsidRPr="0007501B" w:rsidRDefault="00045400" w:rsidP="00045400">
      <w:pPr>
        <w:pStyle w:val="Bibliography1"/>
        <w:rPr>
          <w:iCs/>
        </w:rPr>
      </w:pPr>
      <w:r>
        <w:t>[4]</w:t>
      </w:r>
      <w:r>
        <w:tab/>
        <w:t xml:space="preserve">ISO/IEC 9899:2011, </w:t>
      </w:r>
      <w:r w:rsidRPr="00B13ECD">
        <w:rPr>
          <w:i/>
        </w:rPr>
        <w:t>Information technology</w:t>
      </w:r>
      <w:r>
        <w:t xml:space="preserve"> — </w:t>
      </w:r>
      <w:r>
        <w:rPr>
          <w:i/>
        </w:rPr>
        <w:t xml:space="preserve">Programming languages </w:t>
      </w:r>
      <w:r>
        <w:rPr>
          <w:i/>
          <w:iCs/>
        </w:rPr>
        <w:t xml:space="preserve">— </w:t>
      </w:r>
      <w:r>
        <w:rPr>
          <w:iCs/>
        </w:rPr>
        <w:t>C</w:t>
      </w:r>
    </w:p>
    <w:p w14:paraId="384CE8D1" w14:textId="77777777" w:rsidR="00045400" w:rsidRDefault="00045400" w:rsidP="00045400">
      <w:pPr>
        <w:pStyle w:val="Bibliography1"/>
        <w:rPr>
          <w:i/>
          <w:iCs/>
        </w:rPr>
      </w:pPr>
      <w:r>
        <w:rPr>
          <w:iCs/>
        </w:rPr>
        <w:t>[5]</w:t>
      </w:r>
      <w:r>
        <w:rPr>
          <w:iCs/>
        </w:rPr>
        <w:tab/>
        <w:t>ISO/IEC 9899:2011/Cor.1</w:t>
      </w:r>
      <w:proofErr w:type="gramStart"/>
      <w:r>
        <w:rPr>
          <w:iCs/>
        </w:rPr>
        <w:t>:2012</w:t>
      </w:r>
      <w:proofErr w:type="gramEnd"/>
      <w:r>
        <w:rPr>
          <w:iCs/>
        </w:rPr>
        <w:t xml:space="preserve">, </w:t>
      </w:r>
      <w:r>
        <w:rPr>
          <w:i/>
          <w:iCs/>
        </w:rPr>
        <w:t>Technical Corrigendum 1</w:t>
      </w:r>
    </w:p>
    <w:p w14:paraId="798C70C4" w14:textId="77777777" w:rsidR="00045400" w:rsidRDefault="00045400" w:rsidP="00045400">
      <w:pPr>
        <w:pStyle w:val="Bibliography1"/>
        <w:rPr>
          <w:iCs/>
        </w:rPr>
      </w:pPr>
      <w:r>
        <w:rPr>
          <w:iCs/>
        </w:rPr>
        <w:t>[6]</w:t>
      </w:r>
      <w:r>
        <w:rPr>
          <w:iCs/>
        </w:rPr>
        <w:tab/>
      </w:r>
      <w:r>
        <w:t>ISO/IEC 30170:2012</w:t>
      </w:r>
      <w:r>
        <w:rPr>
          <w:iCs/>
        </w:rPr>
        <w:t xml:space="preserve">, </w:t>
      </w:r>
      <w:r w:rsidRPr="000C0CFC">
        <w:rPr>
          <w:i/>
          <w:iCs/>
        </w:rPr>
        <w:t>Information technology</w:t>
      </w:r>
      <w:r>
        <w:rPr>
          <w:iCs/>
        </w:rPr>
        <w:t xml:space="preserve"> — </w:t>
      </w:r>
      <w:r>
        <w:rPr>
          <w:i/>
          <w:iCs/>
        </w:rPr>
        <w:t xml:space="preserve">Programming languages — </w:t>
      </w:r>
      <w:r>
        <w:rPr>
          <w:iCs/>
        </w:rPr>
        <w:t>Ruby</w:t>
      </w:r>
    </w:p>
    <w:p w14:paraId="1BCEFD0D" w14:textId="77777777" w:rsidR="00045400" w:rsidRDefault="00045400" w:rsidP="00045400">
      <w:pPr>
        <w:pStyle w:val="Bibliography1"/>
      </w:pPr>
      <w:r>
        <w:rPr>
          <w:iCs/>
        </w:rPr>
        <w:t>[7]</w:t>
      </w:r>
      <w:r>
        <w:rPr>
          <w:iCs/>
        </w:rPr>
        <w:tab/>
      </w:r>
      <w:r>
        <w:t xml:space="preserve">ISO/IEC/IEEE 60559:2011, </w:t>
      </w:r>
      <w:r w:rsidRPr="00BD4F96">
        <w:rPr>
          <w:i/>
        </w:rPr>
        <w:t>Information technology – Microprocessor Systems – Floating-Point arithmetic</w:t>
      </w:r>
    </w:p>
    <w:p w14:paraId="6ECE9A49" w14:textId="77777777" w:rsidR="00045400" w:rsidRDefault="00045400" w:rsidP="00045400">
      <w:pPr>
        <w:pStyle w:val="Bibliography1"/>
        <w:rPr>
          <w:iCs/>
        </w:rPr>
      </w:pPr>
      <w:r>
        <w:rPr>
          <w:iCs/>
        </w:rPr>
        <w:t>[8]</w:t>
      </w:r>
      <w:r>
        <w:rPr>
          <w:iCs/>
        </w:rPr>
        <w:tab/>
        <w:t xml:space="preserve">ISO/IEC 1539-1:2010, </w:t>
      </w:r>
      <w:r>
        <w:rPr>
          <w:i/>
          <w:iCs/>
        </w:rPr>
        <w:t xml:space="preserve">Information technology — Programming languages — </w:t>
      </w:r>
      <w:r>
        <w:rPr>
          <w:iCs/>
        </w:rPr>
        <w:t>Fortran — Part 1: Base language</w:t>
      </w:r>
    </w:p>
    <w:p w14:paraId="0701D610" w14:textId="77777777" w:rsidR="00045400" w:rsidRDefault="00045400" w:rsidP="00045400">
      <w:pPr>
        <w:pStyle w:val="Bibliography1"/>
        <w:rPr>
          <w:iCs/>
        </w:rPr>
      </w:pPr>
      <w:r>
        <w:rPr>
          <w:iCs/>
        </w:rPr>
        <w:t>[9]</w:t>
      </w:r>
      <w:r>
        <w:rPr>
          <w:iCs/>
        </w:rPr>
        <w:tab/>
        <w:t xml:space="preserve">ISO/IEC 8652:1995, </w:t>
      </w:r>
      <w:r>
        <w:rPr>
          <w:i/>
          <w:iCs/>
        </w:rPr>
        <w:t xml:space="preserve">Information technology — Programming languages — </w:t>
      </w:r>
      <w:r>
        <w:rPr>
          <w:iCs/>
        </w:rPr>
        <w:t>Ada</w:t>
      </w:r>
    </w:p>
    <w:p w14:paraId="6C7DDAE2" w14:textId="77777777" w:rsidR="00045400" w:rsidRDefault="00045400" w:rsidP="00045400">
      <w:pPr>
        <w:pStyle w:val="Bibliography1"/>
        <w:rPr>
          <w:iCs/>
        </w:rPr>
      </w:pPr>
      <w:r>
        <w:rPr>
          <w:iCs/>
        </w:rPr>
        <w:t>[10]</w:t>
      </w:r>
      <w:r>
        <w:rPr>
          <w:iCs/>
        </w:rPr>
        <w:tab/>
        <w:t xml:space="preserve">ISO/IEC 14882:2011, </w:t>
      </w:r>
      <w:r w:rsidRPr="00B13ECD">
        <w:rPr>
          <w:i/>
          <w:iCs/>
        </w:rPr>
        <w:t>Information technology</w:t>
      </w:r>
      <w:r>
        <w:rPr>
          <w:iCs/>
        </w:rPr>
        <w:t xml:space="preserve"> — </w:t>
      </w:r>
      <w:r>
        <w:rPr>
          <w:i/>
          <w:iCs/>
        </w:rPr>
        <w:t xml:space="preserve">Programming languages — </w:t>
      </w:r>
      <w:r>
        <w:rPr>
          <w:iCs/>
        </w:rPr>
        <w:t>C++</w:t>
      </w:r>
    </w:p>
    <w:p w14:paraId="3342FD59" w14:textId="77777777" w:rsidR="00045400" w:rsidRDefault="00045400" w:rsidP="00045400">
      <w:pPr>
        <w:pStyle w:val="Bibliography1"/>
      </w:pPr>
      <w:r>
        <w:t>[11]</w:t>
      </w:r>
      <w:r>
        <w:tab/>
        <w:t xml:space="preserve">R. </w:t>
      </w:r>
      <w:proofErr w:type="spellStart"/>
      <w:r>
        <w:t>Seacord</w:t>
      </w:r>
      <w:proofErr w:type="spellEnd"/>
      <w:r>
        <w:t xml:space="preserve">, </w:t>
      </w:r>
      <w:r w:rsidRPr="0025282A">
        <w:rPr>
          <w:i/>
        </w:rPr>
        <w:t>The CERT C Secure Coding Standard</w:t>
      </w:r>
      <w:r>
        <w:t xml:space="preserve">. </w:t>
      </w:r>
      <w:proofErr w:type="spellStart"/>
      <w:r>
        <w:t>Boston</w:t>
      </w:r>
      <w:proofErr w:type="gramStart"/>
      <w:r>
        <w:t>,MA</w:t>
      </w:r>
      <w:proofErr w:type="spellEnd"/>
      <w:proofErr w:type="gramEnd"/>
      <w:r>
        <w:t>: Addison-</w:t>
      </w:r>
      <w:proofErr w:type="spellStart"/>
      <w:r>
        <w:t>Westley</w:t>
      </w:r>
      <w:proofErr w:type="spellEnd"/>
      <w:r>
        <w:t>, 2008.</w:t>
      </w:r>
    </w:p>
    <w:p w14:paraId="2BFE12E1" w14:textId="77777777" w:rsidR="00045400" w:rsidRDefault="00045400" w:rsidP="00045400">
      <w:pPr>
        <w:pStyle w:val="Bibliography1"/>
        <w:autoSpaceDE w:val="0"/>
      </w:pPr>
      <w:proofErr w:type="gramStart"/>
      <w:r>
        <w:t>[12]</w:t>
      </w:r>
      <w:r>
        <w:tab/>
        <w:t>Motor Industry Software Reliability Association.</w:t>
      </w:r>
      <w:proofErr w:type="gramEnd"/>
      <w:r>
        <w:t xml:space="preserve"> </w:t>
      </w:r>
      <w:r>
        <w:rPr>
          <w:i/>
          <w:iCs/>
        </w:rPr>
        <w:t>Guidelines for the Use of the C Language in Vehicle Based Software</w:t>
      </w:r>
      <w:r>
        <w:t xml:space="preserve">, 2012 (third </w:t>
      </w:r>
      <w:proofErr w:type="gramStart"/>
      <w:r>
        <w:t>edition</w:t>
      </w:r>
      <w:r w:rsidRPr="0025282A">
        <w:rPr>
          <w:sz w:val="20"/>
          <w:szCs w:val="15"/>
        </w:rPr>
        <w:t>)</w:t>
      </w:r>
      <w:r>
        <w:rPr>
          <w:rFonts w:ascii="ZWAdobeF" w:hAnsi="ZWAdobeF" w:cs="ZWAdobeF"/>
          <w:sz w:val="2"/>
          <w:szCs w:val="2"/>
        </w:rPr>
        <w:t>16F</w:t>
      </w:r>
      <w:proofErr w:type="gramEnd"/>
      <w:r>
        <w:rPr>
          <w:rStyle w:val="FootnoteReference"/>
        </w:rPr>
        <w:footnoteReference w:id="4"/>
      </w:r>
      <w:r>
        <w:t>.</w:t>
      </w:r>
    </w:p>
    <w:p w14:paraId="4D270985" w14:textId="77777777" w:rsidR="00045400" w:rsidRPr="0007501B" w:rsidRDefault="00045400" w:rsidP="00045400">
      <w:pPr>
        <w:pStyle w:val="Bibliography1"/>
      </w:pPr>
      <w:r>
        <w:t>[13]</w:t>
      </w:r>
      <w:r>
        <w:tab/>
        <w:t xml:space="preserve">ISO/IEC TR24731–1, </w:t>
      </w:r>
      <w:r>
        <w:rPr>
          <w:i/>
        </w:rPr>
        <w:t>Information technology — Programming languages, their environments and system software interfaces — Extensions to the C library — Part 1: Bounds-checking interfaces</w:t>
      </w:r>
    </w:p>
    <w:p w14:paraId="6DA50D9A" w14:textId="77777777" w:rsidR="00045400" w:rsidRPr="003E4B94" w:rsidRDefault="00045400" w:rsidP="00045400">
      <w:pPr>
        <w:pStyle w:val="Bibliography1"/>
        <w:ind w:left="0" w:firstLine="0"/>
        <w:rPr>
          <w:sz w:val="19"/>
          <w:szCs w:val="19"/>
        </w:rPr>
      </w:pPr>
      <w:r>
        <w:t>[14]</w:t>
      </w:r>
      <w:r>
        <w:tab/>
        <w:t xml:space="preserve">ISO/IEC TR 15942:2000, </w:t>
      </w:r>
      <w:r w:rsidRPr="0025282A">
        <w:rPr>
          <w:i/>
        </w:rPr>
        <w:t xml:space="preserve">Information technology </w:t>
      </w:r>
      <w:r>
        <w:rPr>
          <w:i/>
        </w:rPr>
        <w:t>—</w:t>
      </w:r>
      <w:r w:rsidRPr="0025282A">
        <w:rPr>
          <w:i/>
        </w:rPr>
        <w:t xml:space="preserve"> Programming languages </w:t>
      </w:r>
      <w:r>
        <w:rPr>
          <w:i/>
        </w:rPr>
        <w:t>—</w:t>
      </w:r>
      <w:r w:rsidRPr="0025282A">
        <w:rPr>
          <w:i/>
        </w:rPr>
        <w:t xml:space="preserve"> Guide for the use of the </w:t>
      </w:r>
      <w:r w:rsidRPr="0025282A">
        <w:rPr>
          <w:i/>
        </w:rPr>
        <w:tab/>
        <w:t>Ada programming language in high integrity systems</w:t>
      </w:r>
    </w:p>
    <w:p w14:paraId="7007C86D" w14:textId="77777777" w:rsidR="00045400" w:rsidRDefault="00045400" w:rsidP="00045400">
      <w:pPr>
        <w:pStyle w:val="Bibliography1"/>
      </w:pPr>
      <w:r>
        <w:t>[15]</w:t>
      </w:r>
      <w:r>
        <w:tab/>
        <w:t>Joint Strike Fighter Air Vehicle: C++ Coding Standards for the System Development and Demonstration Program. Lockheed Martin Corporation. December 2005.</w:t>
      </w:r>
    </w:p>
    <w:p w14:paraId="75A0E49F" w14:textId="77777777" w:rsidR="00045400" w:rsidRDefault="00045400" w:rsidP="00045400">
      <w:pPr>
        <w:pStyle w:val="Bibliography1"/>
      </w:pPr>
      <w:proofErr w:type="gramStart"/>
      <w:r>
        <w:t>[16]</w:t>
      </w:r>
      <w:r>
        <w:tab/>
      </w:r>
      <w:r w:rsidRPr="00B12C6A">
        <w:t>Motor Industry Software Reliability Association.</w:t>
      </w:r>
      <w:proofErr w:type="gramEnd"/>
      <w:r w:rsidRPr="00B12C6A">
        <w:t xml:space="preserve"> </w:t>
      </w:r>
      <w:r w:rsidRPr="00B12C6A">
        <w:rPr>
          <w:i/>
        </w:rPr>
        <w:t>Guidelines for the Use of the C++ Language in critical systems</w:t>
      </w:r>
      <w:r w:rsidRPr="00B12C6A">
        <w:t>, June 2008</w:t>
      </w:r>
    </w:p>
    <w:p w14:paraId="386F9EAC" w14:textId="77777777" w:rsidR="00045400" w:rsidRDefault="00045400" w:rsidP="00045400">
      <w:pPr>
        <w:pStyle w:val="Bibliography1"/>
      </w:pPr>
      <w:r>
        <w:t>[17]</w:t>
      </w:r>
      <w:r>
        <w:tab/>
        <w:t xml:space="preserve">ISO/IEC TR 24718: 2005, </w:t>
      </w:r>
      <w:r>
        <w:rPr>
          <w:i/>
        </w:rPr>
        <w:t xml:space="preserve">Information technology — Programming languages — </w:t>
      </w:r>
      <w:r w:rsidRPr="00D52609">
        <w:rPr>
          <w:i/>
        </w:rPr>
        <w:t xml:space="preserve">Guide for the use of the Ada </w:t>
      </w:r>
      <w:proofErr w:type="spellStart"/>
      <w:r w:rsidRPr="00D52609">
        <w:rPr>
          <w:i/>
        </w:rPr>
        <w:t>Ravenscar</w:t>
      </w:r>
      <w:proofErr w:type="spellEnd"/>
      <w:r w:rsidRPr="00D52609">
        <w:rPr>
          <w:i/>
        </w:rPr>
        <w:t xml:space="preserve"> Profile in high integrity systems</w:t>
      </w:r>
    </w:p>
    <w:p w14:paraId="2D271084" w14:textId="77777777" w:rsidR="00045400" w:rsidRPr="00B12C6A" w:rsidRDefault="00045400" w:rsidP="00045400">
      <w:pPr>
        <w:pStyle w:val="Bibliography1"/>
      </w:pPr>
      <w:r>
        <w:t>[18]</w:t>
      </w:r>
      <w:r>
        <w:tab/>
        <w:t>L. Hatton, Safer C: developing software for high-integrity and safety-critical systems. McGraw-Hill 1995</w:t>
      </w:r>
    </w:p>
    <w:p w14:paraId="4EB15E3C" w14:textId="77777777" w:rsidR="00045400" w:rsidRPr="00EB5EBE" w:rsidRDefault="00045400" w:rsidP="00045400">
      <w:pPr>
        <w:pStyle w:val="Bibliography1"/>
        <w:rPr>
          <w:i/>
        </w:rPr>
      </w:pPr>
      <w:r>
        <w:lastRenderedPageBreak/>
        <w:t>[19]</w:t>
      </w:r>
      <w:r>
        <w:tab/>
        <w:t xml:space="preserve">ISO/IEC 15291:1999, </w:t>
      </w:r>
      <w:r w:rsidRPr="0025282A">
        <w:rPr>
          <w:i/>
        </w:rPr>
        <w:t>Information technology — Programming languages — Ada Semantic Interface Specification (ASIS)</w:t>
      </w:r>
    </w:p>
    <w:p w14:paraId="05790C2D" w14:textId="77777777" w:rsidR="00045400" w:rsidRDefault="00045400" w:rsidP="00045400">
      <w:pPr>
        <w:pStyle w:val="Bibliography1"/>
      </w:pPr>
      <w:proofErr w:type="gramStart"/>
      <w:r>
        <w:t>[20]</w:t>
      </w:r>
      <w:r>
        <w:tab/>
        <w:t>Software Considerations in Airborne Systems and Equipment Certification.</w:t>
      </w:r>
      <w:proofErr w:type="gramEnd"/>
      <w:r>
        <w:t xml:space="preserve"> Issued in the USA by the Requirements and Technical Concepts for Aviation (document RTCA SC167/DO-178B) and in Europe by the European Organization for Civil Aviation Electronics (EUROCAE document ED-12B)</w:t>
      </w:r>
      <w:proofErr w:type="gramStart"/>
      <w:r>
        <w:t>.December</w:t>
      </w:r>
      <w:proofErr w:type="gramEnd"/>
      <w:r>
        <w:t xml:space="preserve"> 1992.</w:t>
      </w:r>
    </w:p>
    <w:p w14:paraId="0FD4CECD" w14:textId="77777777" w:rsidR="00045400" w:rsidRDefault="00045400" w:rsidP="00045400">
      <w:pPr>
        <w:pStyle w:val="Bibliography1"/>
      </w:pPr>
      <w:r>
        <w:t>[21]</w:t>
      </w:r>
      <w:r>
        <w:tab/>
        <w:t xml:space="preserve">IEC 61508: Parts 1-7, Functional safety: safety-related systems. </w:t>
      </w:r>
      <w:proofErr w:type="gramStart"/>
      <w:r>
        <w:t>1998. (Part 3 is concerned with software).</w:t>
      </w:r>
      <w:proofErr w:type="gramEnd"/>
    </w:p>
    <w:p w14:paraId="720E47A4" w14:textId="77777777" w:rsidR="00045400" w:rsidRDefault="00045400" w:rsidP="00045400">
      <w:pPr>
        <w:pStyle w:val="Bibliography1"/>
      </w:pPr>
      <w:proofErr w:type="gramStart"/>
      <w:r>
        <w:t>[22]</w:t>
      </w:r>
      <w:r>
        <w:tab/>
        <w:t>ISO/IEC 15408: 1999 Information technology.</w:t>
      </w:r>
      <w:proofErr w:type="gramEnd"/>
      <w:r>
        <w:t xml:space="preserve"> Security techniques. </w:t>
      </w:r>
      <w:proofErr w:type="gramStart"/>
      <w:r>
        <w:t>Evaluation criteria for IT security.</w:t>
      </w:r>
      <w:proofErr w:type="gramEnd"/>
    </w:p>
    <w:p w14:paraId="28DF4F1F" w14:textId="77777777" w:rsidR="00045400" w:rsidRDefault="00045400" w:rsidP="00045400">
      <w:pPr>
        <w:pStyle w:val="Bibliography1"/>
      </w:pPr>
      <w:proofErr w:type="gramStart"/>
      <w:r>
        <w:t>[23]</w:t>
      </w:r>
      <w:r>
        <w:tab/>
        <w:t>J Barnes, High Integrity Software - the SPARK Approach to Safety and Security.</w:t>
      </w:r>
      <w:proofErr w:type="gramEnd"/>
      <w:r>
        <w:t xml:space="preserve"> Addison-Wesley. 2002.</w:t>
      </w:r>
    </w:p>
    <w:p w14:paraId="19EB2B82" w14:textId="77777777" w:rsidR="00045400" w:rsidRDefault="00045400" w:rsidP="00045400">
      <w:pPr>
        <w:pStyle w:val="Bibliography1"/>
      </w:pPr>
      <w:r>
        <w:t>[25]</w:t>
      </w:r>
      <w:r>
        <w:tab/>
        <w:t xml:space="preserve">Steve Christy, </w:t>
      </w:r>
      <w:r>
        <w:rPr>
          <w:i/>
        </w:rPr>
        <w:t>Vulnerability Type Distributions in CVE</w:t>
      </w:r>
      <w:r>
        <w:t>, V1.0, 2006/10/04</w:t>
      </w:r>
    </w:p>
    <w:p w14:paraId="6DF0EC7F" w14:textId="77777777" w:rsidR="00045400" w:rsidRPr="005E35D3" w:rsidRDefault="00045400" w:rsidP="00045400">
      <w:pPr>
        <w:pStyle w:val="Bibliography1"/>
      </w:pPr>
      <w:r w:rsidRPr="005E35D3">
        <w:t>[</w:t>
      </w:r>
      <w:r>
        <w:t>26]</w:t>
      </w:r>
      <w:r>
        <w:tab/>
      </w:r>
      <w:r w:rsidRPr="005E35D3">
        <w:rPr>
          <w:i/>
        </w:rPr>
        <w:t>ARIANE 5: Flight 501 Failure</w:t>
      </w:r>
      <w:r w:rsidRPr="005E35D3">
        <w:t xml:space="preserve">, Report by the Inquiry Board, July 19, 1996 </w:t>
      </w:r>
      <w:hyperlink r:id="rId14" w:history="1">
        <w:r w:rsidRPr="005E35D3">
          <w:rPr>
            <w:rStyle w:val="Hyperlink"/>
          </w:rPr>
          <w:t>http://esamultimedia.esa.int/docs/esa-x-1819eng.pdf</w:t>
        </w:r>
      </w:hyperlink>
      <w:r w:rsidRPr="005E35D3">
        <w:t xml:space="preserve"> </w:t>
      </w:r>
    </w:p>
    <w:p w14:paraId="4EADAEE9" w14:textId="77777777" w:rsidR="00045400" w:rsidRPr="00737DBE" w:rsidRDefault="00045400" w:rsidP="00045400">
      <w:pPr>
        <w:pStyle w:val="Bibliography1"/>
        <w:rPr>
          <w:iCs/>
        </w:rPr>
      </w:pPr>
      <w:r>
        <w:rPr>
          <w:iCs/>
        </w:rPr>
        <w:t>[27]</w:t>
      </w:r>
      <w:r>
        <w:rPr>
          <w:iCs/>
        </w:rPr>
        <w:tab/>
      </w:r>
      <w:proofErr w:type="spellStart"/>
      <w:r w:rsidRPr="00737DBE">
        <w:rPr>
          <w:iCs/>
        </w:rPr>
        <w:t>Hogaboom</w:t>
      </w:r>
      <w:proofErr w:type="spellEnd"/>
      <w:r w:rsidRPr="00737DBE">
        <w:rPr>
          <w:iCs/>
        </w:rPr>
        <w:t xml:space="preserve">, Richard, </w:t>
      </w:r>
      <w:r w:rsidRPr="00737DBE">
        <w:rPr>
          <w:i/>
          <w:iCs/>
        </w:rPr>
        <w:t>A Generic API Bit Manipulation in C</w:t>
      </w:r>
      <w:r w:rsidRPr="00737DBE">
        <w:rPr>
          <w:iCs/>
        </w:rPr>
        <w:t xml:space="preserve">, Embedded Systems Programming, </w:t>
      </w:r>
      <w:proofErr w:type="spellStart"/>
      <w:r w:rsidRPr="00737DBE">
        <w:rPr>
          <w:iCs/>
        </w:rPr>
        <w:t>Vol</w:t>
      </w:r>
      <w:proofErr w:type="spellEnd"/>
      <w:r w:rsidRPr="00737DBE">
        <w:rPr>
          <w:iCs/>
        </w:rPr>
        <w:t xml:space="preserve"> 12, No 7, July 1999 </w:t>
      </w:r>
      <w:hyperlink r:id="rId15" w:history="1">
        <w:r w:rsidRPr="00737DBE">
          <w:rPr>
            <w:rStyle w:val="Hyperlink"/>
            <w:iCs/>
          </w:rPr>
          <w:t>http://www.embedded.com/1999/9907/9907feat2.htm</w:t>
        </w:r>
      </w:hyperlink>
    </w:p>
    <w:p w14:paraId="781BF456" w14:textId="77777777" w:rsidR="00045400" w:rsidRDefault="00045400" w:rsidP="00045400">
      <w:pPr>
        <w:pStyle w:val="Bibliography1"/>
      </w:pPr>
      <w:r>
        <w:t>[28]</w:t>
      </w:r>
      <w:r>
        <w:tab/>
      </w:r>
      <w:r w:rsidRPr="000F6B54">
        <w:t xml:space="preserve">Carlo </w:t>
      </w:r>
      <w:proofErr w:type="spellStart"/>
      <w:r w:rsidRPr="000F6B54">
        <w:t>Ghezzi</w:t>
      </w:r>
      <w:proofErr w:type="spellEnd"/>
      <w:r w:rsidRPr="000F6B54">
        <w:t xml:space="preserve"> and Mehdi </w:t>
      </w:r>
      <w:proofErr w:type="spellStart"/>
      <w:r w:rsidRPr="000F6B54">
        <w:t>Jazayeri</w:t>
      </w:r>
      <w:proofErr w:type="spellEnd"/>
      <w:r w:rsidRPr="000F6B54">
        <w:t>, Programming Language Concepts, 3</w:t>
      </w:r>
      <w:r w:rsidRPr="000F6B54">
        <w:rPr>
          <w:vertAlign w:val="superscript"/>
        </w:rPr>
        <w:t>rd</w:t>
      </w:r>
      <w:r w:rsidRPr="000F6B54">
        <w:t xml:space="preserve"> edition, ISBN-0-471-10426-4, John Wiley &amp; Sons, 1998</w:t>
      </w:r>
    </w:p>
    <w:p w14:paraId="63798352" w14:textId="77777777" w:rsidR="00045400" w:rsidRPr="00E1401B" w:rsidRDefault="00045400" w:rsidP="00045400">
      <w:pPr>
        <w:pStyle w:val="Bibliography1"/>
      </w:pPr>
      <w:r>
        <w:rPr>
          <w:lang w:val="fr-FR"/>
        </w:rPr>
        <w:t>[29]</w:t>
      </w:r>
      <w:r>
        <w:rPr>
          <w:lang w:val="fr-FR"/>
        </w:rPr>
        <w:tab/>
      </w:r>
      <w:r w:rsidRPr="00B7795D">
        <w:rPr>
          <w:lang w:val="fr-FR"/>
        </w:rPr>
        <w:t xml:space="preserve">Lions, J. L. </w:t>
      </w:r>
      <w:hyperlink r:id="rId16" w:history="1">
        <w:r w:rsidRPr="00B7795D">
          <w:rPr>
            <w:rStyle w:val="Hyperlink"/>
          </w:rPr>
          <w:t>ARIANE 5 Flight 501 Failure Report</w:t>
        </w:r>
      </w:hyperlink>
      <w:r w:rsidRPr="00B7795D">
        <w:t>. Paris, France: European Space Agency (ESA) &amp; National Center for Space Study (CNES) Inquiry Board, July 1996.</w:t>
      </w:r>
    </w:p>
    <w:p w14:paraId="47AFD933" w14:textId="77777777" w:rsidR="00045400" w:rsidRPr="00B7795D" w:rsidRDefault="00045400" w:rsidP="00045400">
      <w:pPr>
        <w:pStyle w:val="Bibliography1"/>
      </w:pPr>
      <w:r>
        <w:t>[30]</w:t>
      </w:r>
      <w:r>
        <w:tab/>
      </w:r>
      <w:proofErr w:type="spellStart"/>
      <w:r w:rsidRPr="00B7795D">
        <w:t>Seacord</w:t>
      </w:r>
      <w:proofErr w:type="spellEnd"/>
      <w:r w:rsidRPr="00B7795D">
        <w:t xml:space="preserve">, R. </w:t>
      </w:r>
      <w:r w:rsidRPr="00B7795D">
        <w:rPr>
          <w:i/>
          <w:iCs/>
        </w:rPr>
        <w:t>Secure Coding in C and C++</w:t>
      </w:r>
      <w:r w:rsidRPr="00B7795D">
        <w:t xml:space="preserve">. Boston, MA: Addison-Wesley, 2005. See </w:t>
      </w:r>
      <w:hyperlink r:id="rId17" w:history="1">
        <w:r w:rsidRPr="00B7795D">
          <w:rPr>
            <w:rStyle w:val="Hyperlink"/>
          </w:rPr>
          <w:t>http://www.cert.org/books/secure-coding</w:t>
        </w:r>
      </w:hyperlink>
      <w:r w:rsidRPr="00B7795D">
        <w:t xml:space="preserve"> for news and errata.</w:t>
      </w:r>
      <w:r w:rsidRPr="00B7795D" w:rsidDel="00C8322A">
        <w:t xml:space="preserve"> </w:t>
      </w:r>
    </w:p>
    <w:p w14:paraId="402C4F65" w14:textId="77777777" w:rsidR="00045400" w:rsidRDefault="00045400" w:rsidP="00045400">
      <w:pPr>
        <w:pStyle w:val="Bibliography1"/>
      </w:pPr>
      <w:r>
        <w:t>[31]</w:t>
      </w:r>
      <w:r>
        <w:tab/>
      </w:r>
      <w:r w:rsidRPr="00B7795D">
        <w:t xml:space="preserve">John David N. </w:t>
      </w:r>
      <w:proofErr w:type="spellStart"/>
      <w:r w:rsidRPr="00B7795D">
        <w:t>Dionisio</w:t>
      </w:r>
      <w:proofErr w:type="spellEnd"/>
      <w:r w:rsidRPr="00B7795D">
        <w:t xml:space="preserve">. Type Checking.  </w:t>
      </w:r>
      <w:hyperlink r:id="rId18" w:history="1">
        <w:r w:rsidRPr="00B7795D">
          <w:rPr>
            <w:rStyle w:val="Hyperlink"/>
          </w:rPr>
          <w:t>http://myweb.lmu.edu/dondi/share/pl/type-checking-v02.pdf</w:t>
        </w:r>
      </w:hyperlink>
    </w:p>
    <w:p w14:paraId="7EEEB5AC" w14:textId="77777777" w:rsidR="00045400" w:rsidRPr="00B7795D" w:rsidRDefault="00045400" w:rsidP="00045400">
      <w:pPr>
        <w:pStyle w:val="Bibliography1"/>
      </w:pPr>
      <w:r w:rsidRPr="00B7795D">
        <w:t>[</w:t>
      </w:r>
      <w:r>
        <w:t>32]</w:t>
      </w:r>
      <w:r>
        <w:tab/>
      </w:r>
      <w:r w:rsidRPr="00B7795D">
        <w:t>MISRA Limited. "</w:t>
      </w:r>
      <w:hyperlink r:id="rId19" w:history="1">
        <w:r w:rsidRPr="00B7795D">
          <w:rPr>
            <w:rStyle w:val="Hyperlink"/>
          </w:rPr>
          <w:t>MISRA C</w:t>
        </w:r>
      </w:hyperlink>
      <w:r w:rsidRPr="00B7795D">
        <w:t>: 20</w:t>
      </w:r>
      <w:r>
        <w:t>12</w:t>
      </w:r>
      <w:r w:rsidRPr="00B7795D">
        <w:t xml:space="preserve"> Guidelines for the Use of the C Language in Critical Systems." Warwickshire, UK: MIRA Limited, </w:t>
      </w:r>
      <w:r>
        <w:t>March</w:t>
      </w:r>
      <w:r w:rsidRPr="00B7795D">
        <w:t xml:space="preserve"> 20</w:t>
      </w:r>
      <w:r>
        <w:t>13</w:t>
      </w:r>
      <w:r w:rsidRPr="00B7795D">
        <w:t xml:space="preserve"> (ISBN </w:t>
      </w:r>
      <w:r>
        <w:t>978-1-906400-10-1 and 978-1-906400-11-8</w:t>
      </w:r>
      <w:r w:rsidRPr="00B7795D">
        <w:t>).</w:t>
      </w:r>
    </w:p>
    <w:p w14:paraId="26BC7B7A" w14:textId="77777777" w:rsidR="00045400" w:rsidRPr="00DA464A" w:rsidRDefault="00045400" w:rsidP="00045400">
      <w:pPr>
        <w:pStyle w:val="Bibliography1"/>
      </w:pPr>
      <w:r>
        <w:t>[33]</w:t>
      </w:r>
      <w:r>
        <w:tab/>
        <w:t>The Common Weakness Enumeration (CWE) Initiative, MITRE Corporation, (</w:t>
      </w:r>
      <w:hyperlink r:id="rId20" w:history="1">
        <w:r w:rsidRPr="00BF68F7">
          <w:rPr>
            <w:rStyle w:val="Hyperlink"/>
          </w:rPr>
          <w:t>http://cwe.mitre.org/</w:t>
        </w:r>
      </w:hyperlink>
      <w:r>
        <w:t>)</w:t>
      </w:r>
    </w:p>
    <w:p w14:paraId="27D9B1B1" w14:textId="77777777" w:rsidR="00045400" w:rsidRPr="00044A93" w:rsidRDefault="00045400" w:rsidP="00045400">
      <w:pPr>
        <w:pStyle w:val="Bibliography1"/>
      </w:pPr>
      <w:r>
        <w:t>[34]</w:t>
      </w:r>
      <w:r>
        <w:tab/>
      </w:r>
      <w:r w:rsidRPr="00044A93">
        <w:t xml:space="preserve">Goldberg, David, </w:t>
      </w:r>
      <w:r w:rsidRPr="00044A93">
        <w:rPr>
          <w:i/>
        </w:rPr>
        <w:t>What Every Computer Scientist Should Know About Floating-Point Arithmetic</w:t>
      </w:r>
      <w:r w:rsidRPr="00044A93">
        <w:t xml:space="preserve">, ACM Computing Surveys, </w:t>
      </w:r>
      <w:proofErr w:type="spellStart"/>
      <w:r w:rsidRPr="00044A93">
        <w:t>vol</w:t>
      </w:r>
      <w:proofErr w:type="spellEnd"/>
      <w:r w:rsidRPr="00044A93">
        <w:t xml:space="preserve"> 23, issue 1 (March 1991), ISSN 0360-0300, </w:t>
      </w:r>
      <w:proofErr w:type="spellStart"/>
      <w:r w:rsidRPr="00044A93">
        <w:t>pp</w:t>
      </w:r>
      <w:proofErr w:type="spellEnd"/>
      <w:r w:rsidRPr="00044A93">
        <w:t xml:space="preserve"> 5-48.</w:t>
      </w:r>
    </w:p>
    <w:p w14:paraId="658299E2" w14:textId="77777777" w:rsidR="00045400" w:rsidRDefault="00045400" w:rsidP="00045400">
      <w:pPr>
        <w:pStyle w:val="Bibliography1"/>
      </w:pPr>
      <w:proofErr w:type="gramStart"/>
      <w:r>
        <w:t>[35]</w:t>
      </w:r>
      <w:r>
        <w:tab/>
      </w:r>
      <w:r w:rsidRPr="00044A93">
        <w:t>IEEE Standards Committee 754.</w:t>
      </w:r>
      <w:proofErr w:type="gramEnd"/>
      <w:r w:rsidRPr="00044A93">
        <w:t xml:space="preserve"> IEEE Standard for Binary Floating-Point Arithmetic, ANSI/IEEE Standard 754-</w:t>
      </w:r>
      <w:r>
        <w:t>2008</w:t>
      </w:r>
      <w:r w:rsidRPr="00044A93">
        <w:t xml:space="preserve">. </w:t>
      </w:r>
      <w:proofErr w:type="gramStart"/>
      <w:r w:rsidRPr="00044A93">
        <w:t xml:space="preserve">Institute of Electrical and Electronics Engineers, New York, </w:t>
      </w:r>
      <w:r>
        <w:t>2008</w:t>
      </w:r>
      <w:r w:rsidRPr="00044A93">
        <w:t>.</w:t>
      </w:r>
      <w:proofErr w:type="gramEnd"/>
    </w:p>
    <w:p w14:paraId="5E5650FC" w14:textId="77777777" w:rsidR="00045400" w:rsidRPr="00044A93" w:rsidRDefault="00045400" w:rsidP="00045400">
      <w:pPr>
        <w:pStyle w:val="Bibliography1"/>
      </w:pPr>
      <w:r w:rsidRPr="000F6B54">
        <w:t>[</w:t>
      </w:r>
      <w:r>
        <w:t>36]</w:t>
      </w:r>
      <w:r>
        <w:tab/>
      </w:r>
      <w:r w:rsidRPr="000F6B54">
        <w:t xml:space="preserve">Robert W. </w:t>
      </w:r>
      <w:proofErr w:type="spellStart"/>
      <w:r w:rsidRPr="000F6B54">
        <w:t>Sebesta</w:t>
      </w:r>
      <w:proofErr w:type="spellEnd"/>
      <w:r w:rsidRPr="000F6B54">
        <w:t>, Concepts of Programming Languages, 8</w:t>
      </w:r>
      <w:r w:rsidRPr="000F6B54">
        <w:rPr>
          <w:vertAlign w:val="superscript"/>
        </w:rPr>
        <w:t>th</w:t>
      </w:r>
      <w:r w:rsidRPr="000F6B54">
        <w:t xml:space="preserve"> edition, ISBN-13: 978-0-321-49362-0, ISBN-10: 0-321-49362-1, Pearson Education, Boston, MA, 2008</w:t>
      </w:r>
    </w:p>
    <w:p w14:paraId="306DC43E" w14:textId="77777777" w:rsidR="00045400" w:rsidRPr="00044A93" w:rsidRDefault="00045400" w:rsidP="00045400">
      <w:pPr>
        <w:pStyle w:val="Bibliography1"/>
      </w:pPr>
      <w:r>
        <w:t>[37]</w:t>
      </w:r>
      <w:r>
        <w:tab/>
      </w:r>
      <w:r w:rsidRPr="00044A93">
        <w:t xml:space="preserve">Bo </w:t>
      </w:r>
      <w:proofErr w:type="spellStart"/>
      <w:r w:rsidRPr="00044A93">
        <w:t>Einarsson</w:t>
      </w:r>
      <w:proofErr w:type="spellEnd"/>
      <w:r w:rsidRPr="00044A93">
        <w:t xml:space="preserve">, ed. Accuracy and Reliability in Scientific Computing, SIAM, July 2005 </w:t>
      </w:r>
      <w:hyperlink r:id="rId21" w:history="1">
        <w:r w:rsidRPr="00044A93">
          <w:rPr>
            <w:rStyle w:val="Hyperlink"/>
          </w:rPr>
          <w:t>http://www.nsc.liu.se/wg25/book</w:t>
        </w:r>
      </w:hyperlink>
    </w:p>
    <w:p w14:paraId="7E0E3930" w14:textId="77777777" w:rsidR="00045400" w:rsidRPr="00044A93" w:rsidRDefault="00045400" w:rsidP="00045400">
      <w:pPr>
        <w:pStyle w:val="Bibliography1"/>
      </w:pPr>
      <w:r>
        <w:lastRenderedPageBreak/>
        <w:t>[38]</w:t>
      </w:r>
      <w:r>
        <w:tab/>
      </w:r>
      <w:r w:rsidRPr="00044A93">
        <w:t xml:space="preserve">GAO Report, Patriot </w:t>
      </w:r>
      <w:r w:rsidRPr="00044A93">
        <w:rPr>
          <w:i/>
        </w:rPr>
        <w:t>Missile Defense: Software Problem Led to System Failure at Dhahran, Saudi Arabia</w:t>
      </w:r>
      <w:r w:rsidRPr="00044A93">
        <w:t xml:space="preserve">, B-247094, Feb. 4, 1992, </w:t>
      </w:r>
      <w:hyperlink r:id="rId22" w:history="1">
        <w:r w:rsidRPr="00044A93">
          <w:rPr>
            <w:rStyle w:val="Hyperlink"/>
          </w:rPr>
          <w:t>http://archive.gao.gov/t2pbat6/145960.pdf</w:t>
        </w:r>
      </w:hyperlink>
    </w:p>
    <w:p w14:paraId="02B4EF43" w14:textId="77777777" w:rsidR="00045400" w:rsidRPr="00BF68F7" w:rsidRDefault="00045400" w:rsidP="00045400">
      <w:pPr>
        <w:pStyle w:val="Bibliography1"/>
      </w:pPr>
      <w:r>
        <w:t>[39]</w:t>
      </w:r>
      <w:r>
        <w:tab/>
      </w:r>
      <w:r w:rsidRPr="00044A93">
        <w:t xml:space="preserve">Robert </w:t>
      </w:r>
      <w:proofErr w:type="spellStart"/>
      <w:r w:rsidRPr="00044A93">
        <w:t>Skeel</w:t>
      </w:r>
      <w:proofErr w:type="spellEnd"/>
      <w:r w:rsidRPr="00044A93">
        <w:t xml:space="preserve">, </w:t>
      </w:r>
      <w:proofErr w:type="spellStart"/>
      <w:r w:rsidRPr="00044A93">
        <w:rPr>
          <w:i/>
        </w:rPr>
        <w:t>Roundoff</w:t>
      </w:r>
      <w:proofErr w:type="spellEnd"/>
      <w:r w:rsidRPr="00044A93">
        <w:rPr>
          <w:i/>
        </w:rPr>
        <w:t xml:space="preserve"> Error Cripples Patriot Missile</w:t>
      </w:r>
      <w:r w:rsidRPr="00044A93">
        <w:t xml:space="preserve">, SIAM News, Volume 25, Number 4, July 1992, page 11, </w:t>
      </w:r>
      <w:hyperlink r:id="rId23" w:history="1">
        <w:r w:rsidRPr="00044A93">
          <w:rPr>
            <w:rStyle w:val="HTMLTypewriter"/>
            <w:rFonts w:ascii="Arial" w:hAnsi="Arial"/>
            <w:color w:val="0000FF"/>
            <w:u w:val="single"/>
          </w:rPr>
          <w:t>http://www.siam.org/siamnews/general/patriot.htm</w:t>
        </w:r>
      </w:hyperlink>
    </w:p>
    <w:p w14:paraId="724B8486" w14:textId="77777777" w:rsidR="00045400" w:rsidRDefault="00045400" w:rsidP="00045400">
      <w:pPr>
        <w:pStyle w:val="Bibliography1"/>
      </w:pPr>
      <w:r>
        <w:rPr>
          <w:lang w:val="fr-FR"/>
        </w:rPr>
        <w:t>[40]</w:t>
      </w:r>
      <w:r>
        <w:rPr>
          <w:lang w:val="fr-FR"/>
        </w:rPr>
        <w:tab/>
      </w:r>
      <w:r w:rsidRPr="00B7795D">
        <w:rPr>
          <w:lang w:val="fr-FR"/>
        </w:rPr>
        <w:t xml:space="preserve">CERT. </w:t>
      </w:r>
      <w:proofErr w:type="gramStart"/>
      <w:r w:rsidRPr="00B7795D">
        <w:rPr>
          <w:i/>
        </w:rPr>
        <w:t>CERT C++ Secure Coding Standard</w:t>
      </w:r>
      <w:r w:rsidRPr="00B7795D">
        <w:t>.</w:t>
      </w:r>
      <w:proofErr w:type="gramEnd"/>
      <w:r w:rsidRPr="00B7795D">
        <w:t> </w:t>
      </w:r>
      <w:r>
        <w:t xml:space="preserve"> </w:t>
      </w:r>
      <w:hyperlink r:id="rId24" w:history="1">
        <w:r w:rsidRPr="00BF68F7">
          <w:rPr>
            <w:rStyle w:val="Hyperlink"/>
            <w:lang w:val="fr-FR"/>
          </w:rPr>
          <w:t>https://www.securecoding.cert.org/confluence/pages/viewpage.action?pageId=637</w:t>
        </w:r>
      </w:hyperlink>
      <w:r>
        <w:rPr>
          <w:lang w:val="fr-FR"/>
        </w:rPr>
        <w:t xml:space="preserve"> (2009</w:t>
      </w:r>
      <w:r w:rsidRPr="00B7795D">
        <w:rPr>
          <w:lang w:val="fr-FR"/>
        </w:rPr>
        <w:t>).</w:t>
      </w:r>
      <w:r w:rsidRPr="00B7795D" w:rsidDel="00E23D59">
        <w:rPr>
          <w:i/>
          <w:lang w:val="fr-FR"/>
        </w:rPr>
        <w:t xml:space="preserve"> </w:t>
      </w:r>
    </w:p>
    <w:p w14:paraId="562808CF" w14:textId="77777777" w:rsidR="00045400" w:rsidRPr="00F97AE5" w:rsidRDefault="00045400" w:rsidP="00045400">
      <w:pPr>
        <w:pStyle w:val="Bibliography1"/>
        <w:rPr>
          <w:i/>
          <w:lang w:val="fr-FR"/>
        </w:rPr>
      </w:pPr>
      <w:r>
        <w:t>[41]</w:t>
      </w:r>
      <w:r>
        <w:tab/>
      </w:r>
      <w:proofErr w:type="spellStart"/>
      <w:r>
        <w:t>Holzmann</w:t>
      </w:r>
      <w:proofErr w:type="spellEnd"/>
      <w:r>
        <w:t xml:space="preserve">, </w:t>
      </w:r>
      <w:proofErr w:type="spellStart"/>
      <w:r>
        <w:t>Garard</w:t>
      </w:r>
      <w:proofErr w:type="spellEnd"/>
      <w:r>
        <w:t xml:space="preserve"> J., Computer, vol. 39, no. 6, </w:t>
      </w:r>
      <w:proofErr w:type="spellStart"/>
      <w:r>
        <w:t>pp</w:t>
      </w:r>
      <w:proofErr w:type="spellEnd"/>
      <w:r>
        <w:t xml:space="preserve"> 95-97, Jun., 2006, </w:t>
      </w:r>
      <w:r>
        <w:rPr>
          <w:i/>
        </w:rPr>
        <w:t>The Power of 10: Rules for Developing Safety-Critical Code</w:t>
      </w:r>
    </w:p>
    <w:p w14:paraId="58E6CEFB" w14:textId="77777777" w:rsidR="00045400" w:rsidRDefault="00045400" w:rsidP="00045400">
      <w:pPr>
        <w:pStyle w:val="Bibliography1"/>
      </w:pPr>
      <w:r>
        <w:t>[42]</w:t>
      </w:r>
      <w:r>
        <w:tab/>
      </w:r>
      <w:r w:rsidRPr="00FB65C1">
        <w:t xml:space="preserve">P. V. </w:t>
      </w:r>
      <w:proofErr w:type="spellStart"/>
      <w:r w:rsidRPr="00FB65C1">
        <w:t>Bhansali</w:t>
      </w:r>
      <w:proofErr w:type="spellEnd"/>
      <w:r w:rsidRPr="00FB65C1">
        <w:t>, A systematic approach to identifying a safe subset for safety-critical software, ACM SIGSOFT Software Enginee</w:t>
      </w:r>
      <w:r>
        <w:t>ring Notes, v.28 n.4, July 2003</w:t>
      </w:r>
    </w:p>
    <w:p w14:paraId="299F4E99" w14:textId="77777777" w:rsidR="00045400" w:rsidRPr="00FB65C1" w:rsidRDefault="00045400" w:rsidP="00045400">
      <w:pPr>
        <w:pStyle w:val="Bibliography1"/>
      </w:pPr>
      <w:proofErr w:type="gramStart"/>
      <w:r>
        <w:t>[43]</w:t>
      </w:r>
      <w:r>
        <w:tab/>
        <w:t>Ada 95 Quality and Style Guide, SPC-91061-CMC, version 02.01.01.</w:t>
      </w:r>
      <w:proofErr w:type="gramEnd"/>
      <w:r>
        <w:t xml:space="preserve"> Herndon, Virginia: Software Productivity Consortium, 1992.  Available from: </w:t>
      </w:r>
      <w:hyperlink r:id="rId25" w:history="1">
        <w:r w:rsidRPr="00AF6F54">
          <w:rPr>
            <w:rStyle w:val="Hyperlink"/>
          </w:rPr>
          <w:t>http://www.adaic.org/docs/95style/95style.pdf</w:t>
        </w:r>
      </w:hyperlink>
    </w:p>
    <w:p w14:paraId="5F970E22" w14:textId="77777777" w:rsidR="00045400" w:rsidRPr="00FB65C1" w:rsidRDefault="00045400" w:rsidP="00045400">
      <w:pPr>
        <w:pStyle w:val="Bibliography1"/>
      </w:pPr>
      <w:r>
        <w:t>[44]</w:t>
      </w:r>
      <w:r>
        <w:tab/>
      </w:r>
      <w:proofErr w:type="spellStart"/>
      <w:r w:rsidRPr="00FB65C1">
        <w:t>Ghassan</w:t>
      </w:r>
      <w:proofErr w:type="spellEnd"/>
      <w:r w:rsidRPr="00FB65C1">
        <w:t xml:space="preserve">, A., &amp; </w:t>
      </w:r>
      <w:proofErr w:type="spellStart"/>
      <w:r w:rsidRPr="00FB65C1">
        <w:t>Alkadi</w:t>
      </w:r>
      <w:proofErr w:type="spellEnd"/>
      <w:r w:rsidRPr="00FB65C1">
        <w:t xml:space="preserve">, I. (2003). </w:t>
      </w:r>
      <w:proofErr w:type="gramStart"/>
      <w:r w:rsidRPr="00FB65C1">
        <w:t>Application of a Revised DIT Metric to Redesign an OO Design.</w:t>
      </w:r>
      <w:proofErr w:type="gramEnd"/>
      <w:r w:rsidRPr="00FB65C1">
        <w:t xml:space="preserve"> </w:t>
      </w:r>
      <w:r w:rsidRPr="00FB65C1">
        <w:rPr>
          <w:i/>
        </w:rPr>
        <w:t xml:space="preserve">Journal of Object </w:t>
      </w:r>
      <w:proofErr w:type="gramStart"/>
      <w:r w:rsidRPr="00FB65C1">
        <w:rPr>
          <w:i/>
        </w:rPr>
        <w:t>Technology</w:t>
      </w:r>
      <w:r w:rsidRPr="00FB65C1">
        <w:t xml:space="preserve"> ,</w:t>
      </w:r>
      <w:proofErr w:type="gramEnd"/>
      <w:r w:rsidRPr="00FB65C1">
        <w:t xml:space="preserve"> 127-134.</w:t>
      </w:r>
    </w:p>
    <w:p w14:paraId="4106244A" w14:textId="77777777" w:rsidR="00045400" w:rsidRDefault="00045400" w:rsidP="00045400">
      <w:pPr>
        <w:pStyle w:val="Bibliography1"/>
      </w:pPr>
      <w:r>
        <w:t>[45]</w:t>
      </w:r>
      <w:r>
        <w:tab/>
      </w:r>
      <w:r w:rsidRPr="00FB65C1">
        <w:t>Subramanian, S., Tsai, W</w:t>
      </w:r>
      <w:proofErr w:type="gramStart"/>
      <w:r w:rsidRPr="00FB65C1">
        <w:t>.-</w:t>
      </w:r>
      <w:proofErr w:type="gramEnd"/>
      <w:r w:rsidRPr="00FB65C1">
        <w:t xml:space="preserve">T., &amp; </w:t>
      </w:r>
      <w:proofErr w:type="spellStart"/>
      <w:r w:rsidRPr="00FB65C1">
        <w:t>Rayadurgam</w:t>
      </w:r>
      <w:proofErr w:type="spellEnd"/>
      <w:r w:rsidRPr="00FB65C1">
        <w:t xml:space="preserve">, S. (1998). Design Constraint Violation Detection in Safety-Critical Systems. The 3rd IEEE International Symposium on High-Assurance Systems </w:t>
      </w:r>
      <w:proofErr w:type="gramStart"/>
      <w:r w:rsidRPr="00FB65C1">
        <w:t>Engineering ,</w:t>
      </w:r>
      <w:proofErr w:type="gramEnd"/>
      <w:r w:rsidRPr="00FB65C1">
        <w:t xml:space="preserve"> 109 - 116.</w:t>
      </w:r>
    </w:p>
    <w:p w14:paraId="23AB00FA" w14:textId="77777777" w:rsidR="00045400" w:rsidRDefault="00045400" w:rsidP="00045400">
      <w:pPr>
        <w:spacing w:after="240"/>
        <w:ind w:left="630" w:hanging="630"/>
        <w:rPr>
          <w:lang w:val="en-CA"/>
        </w:rPr>
      </w:pPr>
      <w:r>
        <w:t>[46]</w:t>
      </w:r>
      <w:r>
        <w:tab/>
      </w:r>
      <w:proofErr w:type="spellStart"/>
      <w:r w:rsidRPr="007638CB">
        <w:rPr>
          <w:lang w:val="en-CA"/>
        </w:rPr>
        <w:t>Lundqvist</w:t>
      </w:r>
      <w:proofErr w:type="spellEnd"/>
      <w:r w:rsidRPr="007638CB">
        <w:rPr>
          <w:lang w:val="en-CA"/>
        </w:rPr>
        <w:t xml:space="preserve">, K and </w:t>
      </w:r>
      <w:proofErr w:type="spellStart"/>
      <w:r w:rsidRPr="007638CB">
        <w:rPr>
          <w:lang w:val="en-CA"/>
        </w:rPr>
        <w:t>Asplund</w:t>
      </w:r>
      <w:proofErr w:type="spellEnd"/>
      <w:r w:rsidRPr="007638CB">
        <w:rPr>
          <w:lang w:val="en-CA"/>
        </w:rPr>
        <w:t>, L., “</w:t>
      </w:r>
      <w:r w:rsidRPr="004C5E35">
        <w:rPr>
          <w:i/>
          <w:lang w:val="en-CA"/>
        </w:rPr>
        <w:t>A Formal Model of a Run-Time Kernel for Ravenscar</w:t>
      </w:r>
      <w:r w:rsidRPr="007638CB">
        <w:rPr>
          <w:lang w:val="en-CA"/>
        </w:rPr>
        <w:t>”, The 6th International Conference on Real-Time Computing Systems and Applications – RTCSA 1999</w:t>
      </w:r>
    </w:p>
    <w:p w14:paraId="4EDFFDF0" w14:textId="5BE1E257" w:rsidR="00045400" w:rsidRDefault="00045400" w:rsidP="00045400">
      <w:pPr>
        <w:spacing w:after="240"/>
        <w:ind w:left="630" w:hanging="630"/>
        <w:rPr>
          <w:i/>
          <w:lang w:val="en-CA"/>
        </w:rPr>
      </w:pPr>
      <w:r>
        <w:rPr>
          <w:lang w:val="en-CA"/>
        </w:rPr>
        <w:t>[47]</w:t>
      </w:r>
      <w:r>
        <w:rPr>
          <w:lang w:val="en-CA"/>
        </w:rPr>
        <w:tab/>
        <w:t xml:space="preserve">ISO/IEC TS 17961, </w:t>
      </w:r>
      <w:r>
        <w:rPr>
          <w:i/>
          <w:lang w:val="en-CA"/>
        </w:rPr>
        <w:t>Information technology – Programming languages, their environments and system software interfaces – C secure coding rules</w:t>
      </w:r>
    </w:p>
    <w:p w14:paraId="483669AA" w14:textId="6B0AB05B" w:rsidR="005C72E2" w:rsidRDefault="005C72E2" w:rsidP="005C72E2">
      <w:pPr>
        <w:spacing w:after="0"/>
        <w:ind w:left="567" w:hanging="567"/>
      </w:pPr>
      <w:proofErr w:type="gramStart"/>
      <w:r>
        <w:t>[48]</w:t>
      </w:r>
      <w:r>
        <w:tab/>
        <w:t>GNU Project.</w:t>
      </w:r>
      <w:proofErr w:type="gramEnd"/>
      <w:r>
        <w:t xml:space="preserve">  GCC Bugs “Non-bugs</w:t>
      </w:r>
      <w:proofErr w:type="gramStart"/>
      <w:r>
        <w:t>”  http</w:t>
      </w:r>
      <w:proofErr w:type="gramEnd"/>
      <w:r>
        <w:t>://gcc.gnu.org/bugs.html#nonbugs_c  (2009).</w:t>
      </w:r>
    </w:p>
    <w:p w14:paraId="6FB9DBE9" w14:textId="77777777" w:rsidR="005C72E2" w:rsidRPr="00F82B08" w:rsidRDefault="005C72E2" w:rsidP="00045400">
      <w:pPr>
        <w:spacing w:after="240"/>
        <w:ind w:left="630" w:hanging="630"/>
        <w:rPr>
          <w:i/>
          <w:lang w:val="en-CA"/>
        </w:rPr>
      </w:pPr>
    </w:p>
    <w:p w14:paraId="72514558" w14:textId="77777777" w:rsidR="00045400" w:rsidRDefault="00045400" w:rsidP="00045400">
      <w:pPr>
        <w:spacing w:after="240"/>
        <w:ind w:left="630" w:hanging="720"/>
      </w:pPr>
      <w:r>
        <w:br w:type="page"/>
      </w:r>
    </w:p>
    <w:p w14:paraId="5E24A44D" w14:textId="2F4827E8" w:rsidR="001060CD" w:rsidRDefault="001060CD" w:rsidP="0071177D">
      <w:pPr>
        <w:spacing w:after="240"/>
        <w:ind w:left="630" w:hanging="630"/>
        <w:rPr>
          <w:lang w:val="en-CA"/>
        </w:rPr>
      </w:pPr>
    </w:p>
    <w:p w14:paraId="3EBFFD82" w14:textId="22958132" w:rsidR="00741C0D" w:rsidRDefault="00741C0D" w:rsidP="00B13ECD">
      <w:pPr>
        <w:spacing w:after="240"/>
        <w:ind w:left="630" w:hanging="720"/>
      </w:pPr>
    </w:p>
    <w:p w14:paraId="666D2E67" w14:textId="77777777" w:rsidR="001610CB" w:rsidRDefault="00650C36">
      <w:pPr>
        <w:pStyle w:val="Heading1"/>
        <w:jc w:val="center"/>
      </w:pPr>
      <w:bookmarkStart w:id="308" w:name="_Toc481654220"/>
      <w:r w:rsidRPr="00AB6756">
        <w:t>Index</w:t>
      </w:r>
      <w:bookmarkEnd w:id="308"/>
    </w:p>
    <w:p w14:paraId="059A1EE1" w14:textId="77777777" w:rsidR="001610CB" w:rsidRDefault="001610CB"/>
    <w:p w14:paraId="049F6214" w14:textId="77777777" w:rsidR="00C02C0F" w:rsidRDefault="003E6398" w:rsidP="008216A8">
      <w:pPr>
        <w:pStyle w:val="Bibliography1"/>
        <w:rPr>
          <w:noProof/>
        </w:rPr>
        <w:sectPr w:rsidR="00C02C0F" w:rsidSect="00C02C0F">
          <w:headerReference w:type="even" r:id="rId26"/>
          <w:headerReference w:type="default" r:id="rId27"/>
          <w:footerReference w:type="even" r:id="rId28"/>
          <w:footerReference w:type="default" r:id="rId29"/>
          <w:headerReference w:type="first" r:id="rId30"/>
          <w:footerReference w:type="first" r:id="rId31"/>
          <w:type w:val="continuous"/>
          <w:pgSz w:w="11909" w:h="16834" w:code="9"/>
          <w:pgMar w:top="792" w:right="734" w:bottom="821" w:left="821" w:header="706" w:footer="576" w:gutter="144"/>
          <w:pgNumType w:start="1"/>
          <w:cols w:space="720"/>
          <w:titlePg/>
          <w:docGrid w:linePitch="272"/>
        </w:sectPr>
      </w:pPr>
      <w:r>
        <w:fldChar w:fldCharType="begin"/>
      </w:r>
      <w:r w:rsidR="009B0BDE">
        <w:instrText xml:space="preserve"> INDEX \h " " \c "2" \z "1033" </w:instrText>
      </w:r>
      <w:r>
        <w:fldChar w:fldCharType="separate"/>
      </w:r>
    </w:p>
    <w:p w14:paraId="71823F8D" w14:textId="77777777" w:rsidR="00C02C0F" w:rsidRDefault="00C02C0F">
      <w:pPr>
        <w:pStyle w:val="IndexHeading"/>
        <w:keepNext/>
        <w:tabs>
          <w:tab w:val="right" w:pos="4735"/>
        </w:tabs>
        <w:rPr>
          <w:rFonts w:cstheme="minorBidi"/>
          <w:b/>
          <w:bCs/>
          <w:noProof/>
        </w:rPr>
      </w:pPr>
      <w:r>
        <w:rPr>
          <w:noProof/>
        </w:rPr>
        <w:lastRenderedPageBreak/>
        <w:t xml:space="preserve"> </w:t>
      </w:r>
    </w:p>
    <w:p w14:paraId="4F244772" w14:textId="41BFB7B0" w:rsidR="00C02C0F" w:rsidRDefault="00515970" w:rsidP="00515970">
      <w:pPr>
        <w:pStyle w:val="Index1"/>
        <w:tabs>
          <w:tab w:val="right" w:pos="4735"/>
        </w:tabs>
        <w:rPr>
          <w:noProof/>
        </w:rPr>
        <w:sectPr w:rsidR="00C02C0F" w:rsidSect="00FD4672">
          <w:type w:val="continuous"/>
          <w:pgSz w:w="11909" w:h="16834" w:code="9"/>
          <w:pgMar w:top="792" w:right="734" w:bottom="821" w:left="821" w:header="706" w:footer="576" w:gutter="144"/>
          <w:pgNumType w:start="1"/>
          <w:cols w:num="2" w:space="720"/>
          <w:titlePg/>
          <w:docGrid w:linePitch="272"/>
        </w:sectPr>
      </w:pPr>
      <w:r>
        <w:rPr>
          <w:noProof/>
        </w:rPr>
        <w:t>LHS (left-hand side), 22</w:t>
      </w:r>
    </w:p>
    <w:p w14:paraId="14C10E3A" w14:textId="77777777" w:rsidR="00346841" w:rsidRPr="00FB65C1" w:rsidRDefault="003E6398" w:rsidP="008216A8">
      <w:pPr>
        <w:pStyle w:val="Bibliography1"/>
      </w:pPr>
      <w:r>
        <w:lastRenderedPageBreak/>
        <w:fldChar w:fldCharType="end"/>
      </w:r>
    </w:p>
    <w:sectPr w:rsidR="00346841" w:rsidRPr="00FB65C1" w:rsidSect="000E26A0">
      <w:type w:val="continuous"/>
      <w:pgSz w:w="11909" w:h="16834" w:code="9"/>
      <w:pgMar w:top="792" w:right="734" w:bottom="821" w:left="821" w:header="706" w:footer="576" w:gutter="144"/>
      <w:cols w:space="720"/>
      <w:titlePg/>
      <w:docGrid w:linePitch="272"/>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32" w:author="Clive" w:date="2016-09-10T18:10:00Z" w:initials="C">
    <w:p w14:paraId="44FAA488" w14:textId="77777777" w:rsidR="00FF4CE9" w:rsidRDefault="00FF4CE9">
      <w:pPr>
        <w:pStyle w:val="CommentText"/>
      </w:pPr>
      <w:r>
        <w:rPr>
          <w:rStyle w:val="CommentReference"/>
        </w:rPr>
        <w:annotationRef/>
      </w:r>
    </w:p>
    <w:p w14:paraId="7B60B401" w14:textId="77777777" w:rsidR="00FF4CE9" w:rsidRDefault="00FF4CE9">
      <w:pPr>
        <w:pStyle w:val="CommentText"/>
      </w:pPr>
      <w:r>
        <w:t>I’ve accepted all changes due to reordering – they were too numerous to be helpful</w:t>
      </w:r>
    </w:p>
    <w:p w14:paraId="72532EF0" w14:textId="77777777" w:rsidR="00FF4CE9" w:rsidRDefault="00FF4CE9">
      <w:pPr>
        <w:pStyle w:val="CommentText"/>
      </w:pPr>
    </w:p>
    <w:p w14:paraId="0EA6BBD7" w14:textId="5C33ACFD" w:rsidR="00FF4CE9" w:rsidRDefault="00FF4CE9">
      <w:pPr>
        <w:pStyle w:val="CommentText"/>
      </w:pPr>
      <w:r>
        <w:t>Any changes/additions I’ve made to the text are marked</w:t>
      </w:r>
    </w:p>
  </w:comment>
  <w:comment w:id="49" w:author="Stephen Michell" w:date="2016-09-16T03:47:00Z" w:initials="SM">
    <w:p w14:paraId="44E65C77" w14:textId="0A9E2DA5" w:rsidR="00FF4CE9" w:rsidRDefault="00FF4CE9">
      <w:pPr>
        <w:pStyle w:val="CommentText"/>
      </w:pPr>
      <w:r>
        <w:rPr>
          <w:rStyle w:val="CommentReference"/>
        </w:rPr>
        <w:annotationRef/>
      </w:r>
      <w:r>
        <w:t>Do we number notes for the section, or for each term?</w:t>
      </w:r>
    </w:p>
  </w:comment>
  <w:comment w:id="280" w:author="Stephen Michell" w:date="2016-12-19T14:51:00Z" w:initials="SM">
    <w:p w14:paraId="3E93CB6D" w14:textId="7AACD21C" w:rsidR="00FF4CE9" w:rsidRDefault="00FF4CE9">
      <w:pPr>
        <w:pStyle w:val="CommentText"/>
      </w:pPr>
      <w:r>
        <w:rPr>
          <w:rStyle w:val="CommentReference"/>
        </w:rPr>
        <w:annotationRef/>
      </w:r>
      <w:r>
        <w:t>I think that we should also recommend that designers use library services that construct more robust mechanisms such as Hoare monitors or protected regions.</w:t>
      </w:r>
    </w:p>
  </w:comment>
  <w:comment w:id="282" w:author="Stephen Michell" w:date="2016-12-19T14:53:00Z" w:initials="SM">
    <w:p w14:paraId="53057D59" w14:textId="6C73BC1C" w:rsidR="00FF4CE9" w:rsidRDefault="00FF4CE9">
      <w:pPr>
        <w:pStyle w:val="CommentText"/>
      </w:pPr>
      <w:r>
        <w:rPr>
          <w:rStyle w:val="CommentReference"/>
        </w:rPr>
        <w:annotationRef/>
      </w:r>
      <w:r>
        <w:t xml:space="preserve">If </w:t>
      </w:r>
      <w:proofErr w:type="spellStart"/>
      <w:r>
        <w:t>mutexes</w:t>
      </w:r>
      <w:proofErr w:type="spellEnd"/>
      <w:r>
        <w:t xml:space="preserve"> are used, the programmer must show that there are no paths in the program where a release (V) can be missed, either because of conditional code or other mechanisms. </w:t>
      </w:r>
    </w:p>
    <w:p w14:paraId="572974D4" w14:textId="3A90C948" w:rsidR="00FF4CE9" w:rsidRDefault="00FF4CE9">
      <w:pPr>
        <w:pStyle w:val="CommentText"/>
      </w:pPr>
      <w:r>
        <w:t>Also see my note above.</w:t>
      </w:r>
    </w:p>
  </w:comment>
  <w:comment w:id="288" w:author="Stephen Michell" w:date="2016-12-19T14:56:00Z" w:initials="SM">
    <w:p w14:paraId="5F86A82B" w14:textId="09B99ED3" w:rsidR="00FF4CE9" w:rsidRDefault="00FF4CE9">
      <w:pPr>
        <w:pStyle w:val="CommentText"/>
      </w:pPr>
      <w:r>
        <w:rPr>
          <w:rStyle w:val="CommentReference"/>
        </w:rPr>
        <w:annotationRef/>
      </w:r>
      <w:r>
        <w:t xml:space="preserve">I agree with the recommendations, and I agree that the standard does not provide for concurrency, but we should lead into </w:t>
      </w:r>
      <w:proofErr w:type="spellStart"/>
      <w:r>
        <w:t>subclause</w:t>
      </w:r>
      <w:proofErr w:type="spellEnd"/>
      <w:r>
        <w:t xml:space="preserve">  .2 by saying, where such concurrency is provided by alternate means, such as POSIX, …</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EA6BBD7" w15:done="0"/>
  <w15:commentEx w15:paraId="44E65C77" w15:done="0"/>
  <w15:commentEx w15:paraId="3E93CB6D" w15:done="0"/>
  <w15:commentEx w15:paraId="572974D4" w15:done="0"/>
  <w15:commentEx w15:paraId="5F86A82B"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1CC7D5" w14:textId="77777777" w:rsidR="00E35C88" w:rsidRDefault="00E35C88">
      <w:r>
        <w:separator/>
      </w:r>
    </w:p>
  </w:endnote>
  <w:endnote w:type="continuationSeparator" w:id="0">
    <w:p w14:paraId="61177D2A" w14:textId="77777777" w:rsidR="00E35C88" w:rsidRDefault="00E35C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Arial Unicode MS">
    <w:panose1 w:val="020B0604020202020204"/>
    <w:charset w:val="00"/>
    <w:family w:val="auto"/>
    <w:pitch w:val="variable"/>
    <w:sig w:usb0="00000003" w:usb1="00000000" w:usb2="00000000" w:usb3="00000000" w:csb0="00000001" w:csb1="00000000"/>
  </w:font>
  <w:font w:name="MS Mincho">
    <w:altName w:val="ＭＳ 明朝"/>
    <w:panose1 w:val="00000000000000000000"/>
    <w:charset w:val="80"/>
    <w:family w:val="roman"/>
    <w:notTrueType/>
    <w:pitch w:val="fixed"/>
    <w:sig w:usb0="00000000"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Consolas">
    <w:panose1 w:val="020B0609020204030204"/>
    <w:charset w:val="00"/>
    <w:family w:val="auto"/>
    <w:pitch w:val="variable"/>
    <w:sig w:usb0="00000003" w:usb1="00000000" w:usb2="00000000" w:usb3="00000000" w:csb0="00000001" w:csb1="00000000"/>
  </w:font>
  <w:font w:name="MS PGothic">
    <w:charset w:val="80"/>
    <w:family w:val="auto"/>
    <w:pitch w:val="variable"/>
    <w:sig w:usb0="E00002FF" w:usb1="6AC7FDFB" w:usb2="08000012" w:usb3="00000000" w:csb0="0002009F" w:csb1="00000000"/>
  </w:font>
  <w:font w:name="Courier">
    <w:panose1 w:val="02000500000000000000"/>
    <w:charset w:val="00"/>
    <w:family w:val="auto"/>
    <w:pitch w:val="variable"/>
    <w:sig w:usb0="00000003" w:usb1="00000000" w:usb2="00000000" w:usb3="00000000" w:csb0="00000001" w:csb1="00000000"/>
  </w:font>
  <w:font w:name="ArialMT">
    <w:altName w:val="Arial"/>
    <w:charset w:val="00"/>
    <w:family w:val="auto"/>
    <w:pitch w:val="variable"/>
    <w:sig w:usb0="E0002AFF" w:usb1="C0007843" w:usb2="00000009" w:usb3="00000000" w:csb0="000001FF" w:csb1="00000000"/>
  </w:font>
  <w:font w:name="ZWAdobeF">
    <w:altName w:val="Times New Roman"/>
    <w:charset w:val="00"/>
    <w:family w:val="auto"/>
    <w:pitch w:val="variable"/>
    <w:sig w:usb0="20002A87" w:usb1="00000000" w:usb2="00000000"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FF4CE9" w14:paraId="6173FDD1" w14:textId="77777777">
      <w:trPr>
        <w:cantSplit/>
        <w:jc w:val="center"/>
      </w:trPr>
      <w:tc>
        <w:tcPr>
          <w:tcW w:w="4876" w:type="dxa"/>
          <w:tcBorders>
            <w:top w:val="nil"/>
            <w:left w:val="nil"/>
            <w:bottom w:val="nil"/>
            <w:right w:val="nil"/>
          </w:tcBorders>
        </w:tcPr>
        <w:p w14:paraId="29486D26" w14:textId="77777777" w:rsidR="00FF4CE9" w:rsidRDefault="00FF4CE9">
          <w:pPr>
            <w:pStyle w:val="Footer"/>
            <w:spacing w:before="540"/>
          </w:pPr>
          <w:r>
            <w:fldChar w:fldCharType="begin"/>
          </w:r>
          <w:r>
            <w:instrText xml:space="preserve">\PAGE \* ROMAN \* LOWER \* CHARFORMAT </w:instrText>
          </w:r>
          <w:r>
            <w:fldChar w:fldCharType="separate"/>
          </w:r>
          <w:r w:rsidR="00AD4D3A">
            <w:rPr>
              <w:noProof/>
            </w:rPr>
            <w:t>iv</w:t>
          </w:r>
          <w:r>
            <w:rPr>
              <w:noProof/>
            </w:rPr>
            <w:fldChar w:fldCharType="end"/>
          </w:r>
        </w:p>
      </w:tc>
      <w:tc>
        <w:tcPr>
          <w:tcW w:w="4876" w:type="dxa"/>
          <w:tcBorders>
            <w:top w:val="nil"/>
            <w:left w:val="nil"/>
            <w:bottom w:val="nil"/>
            <w:right w:val="nil"/>
          </w:tcBorders>
        </w:tcPr>
        <w:p w14:paraId="5A90009A" w14:textId="3C3FE794" w:rsidR="00FF4CE9" w:rsidRDefault="00FF4CE9">
          <w:pPr>
            <w:pStyle w:val="Footer"/>
            <w:spacing w:before="540"/>
            <w:jc w:val="right"/>
            <w:rPr>
              <w:sz w:val="16"/>
              <w:szCs w:val="16"/>
            </w:rPr>
          </w:pPr>
          <w:r>
            <w:rPr>
              <w:sz w:val="16"/>
              <w:szCs w:val="16"/>
            </w:rPr>
            <w:t xml:space="preserve">© </w:t>
          </w:r>
          <w:r w:rsidRPr="00BD083E">
            <w:rPr>
              <w:color w:val="000000"/>
              <w:sz w:val="16"/>
              <w:szCs w:val="16"/>
            </w:rPr>
            <w:t>ISO</w:t>
          </w:r>
          <w:r>
            <w:rPr>
              <w:color w:val="000000"/>
              <w:sz w:val="16"/>
              <w:szCs w:val="16"/>
            </w:rPr>
            <w:t>/IEC</w:t>
          </w:r>
          <w:r w:rsidRPr="00BD083E">
            <w:rPr>
              <w:color w:val="000000"/>
              <w:sz w:val="16"/>
              <w:szCs w:val="16"/>
            </w:rPr>
            <w:t xml:space="preserve"> 20</w:t>
          </w:r>
          <w:r>
            <w:rPr>
              <w:color w:val="000000"/>
              <w:sz w:val="16"/>
              <w:szCs w:val="16"/>
            </w:rPr>
            <w:t>15</w:t>
          </w:r>
          <w:r w:rsidRPr="00BD083E">
            <w:rPr>
              <w:color w:val="000000"/>
              <w:sz w:val="16"/>
              <w:szCs w:val="16"/>
            </w:rPr>
            <w:t> </w:t>
          </w:r>
          <w:r>
            <w:rPr>
              <w:sz w:val="16"/>
              <w:szCs w:val="16"/>
            </w:rPr>
            <w:t>– All rights reserved</w:t>
          </w:r>
        </w:p>
      </w:tc>
    </w:tr>
  </w:tbl>
  <w:p w14:paraId="39DD2E04" w14:textId="77777777" w:rsidR="00FF4CE9" w:rsidRDefault="00FF4CE9">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FF4CE9" w14:paraId="656E61E1" w14:textId="77777777">
      <w:trPr>
        <w:cantSplit/>
        <w:jc w:val="center"/>
      </w:trPr>
      <w:tc>
        <w:tcPr>
          <w:tcW w:w="4876" w:type="dxa"/>
          <w:tcBorders>
            <w:top w:val="nil"/>
            <w:left w:val="nil"/>
            <w:bottom w:val="nil"/>
            <w:right w:val="nil"/>
          </w:tcBorders>
        </w:tcPr>
        <w:p w14:paraId="79ABF3EA" w14:textId="7AA3F932" w:rsidR="00FF4CE9" w:rsidRDefault="00FF4CE9">
          <w:pPr>
            <w:pStyle w:val="Footer"/>
            <w:spacing w:before="540"/>
            <w:rPr>
              <w:b/>
              <w:bCs/>
              <w:sz w:val="16"/>
              <w:szCs w:val="16"/>
            </w:rPr>
          </w:pPr>
          <w:r>
            <w:rPr>
              <w:sz w:val="16"/>
              <w:szCs w:val="16"/>
            </w:rPr>
            <w:t xml:space="preserve">© </w:t>
          </w:r>
          <w:r w:rsidRPr="00BD083E">
            <w:rPr>
              <w:color w:val="000000"/>
              <w:sz w:val="16"/>
              <w:szCs w:val="16"/>
            </w:rPr>
            <w:t>ISO</w:t>
          </w:r>
          <w:r>
            <w:rPr>
              <w:color w:val="000000"/>
              <w:sz w:val="16"/>
              <w:szCs w:val="16"/>
            </w:rPr>
            <w:t>/IEC</w:t>
          </w:r>
          <w:r w:rsidRPr="00BD083E">
            <w:rPr>
              <w:color w:val="000000"/>
              <w:sz w:val="16"/>
              <w:szCs w:val="16"/>
            </w:rPr>
            <w:t> 20</w:t>
          </w:r>
          <w:r>
            <w:rPr>
              <w:color w:val="000000"/>
              <w:sz w:val="16"/>
              <w:szCs w:val="16"/>
            </w:rPr>
            <w:t>15</w:t>
          </w:r>
          <w:r w:rsidRPr="00BD083E">
            <w:rPr>
              <w:color w:val="000000"/>
              <w:sz w:val="16"/>
              <w:szCs w:val="16"/>
            </w:rPr>
            <w:t> </w:t>
          </w:r>
          <w:r>
            <w:rPr>
              <w:sz w:val="16"/>
              <w:szCs w:val="16"/>
            </w:rPr>
            <w:t>– All rights reserved</w:t>
          </w:r>
        </w:p>
      </w:tc>
      <w:tc>
        <w:tcPr>
          <w:tcW w:w="4876" w:type="dxa"/>
          <w:tcBorders>
            <w:top w:val="nil"/>
            <w:left w:val="nil"/>
            <w:bottom w:val="nil"/>
            <w:right w:val="nil"/>
          </w:tcBorders>
        </w:tcPr>
        <w:p w14:paraId="54B957E9" w14:textId="77777777" w:rsidR="00FF4CE9" w:rsidRDefault="00FF4CE9">
          <w:pPr>
            <w:pStyle w:val="Footer"/>
            <w:spacing w:before="540"/>
            <w:jc w:val="right"/>
          </w:pPr>
          <w:r>
            <w:fldChar w:fldCharType="begin"/>
          </w:r>
          <w:r>
            <w:instrText xml:space="preserve">\PAGE \* ROMAN \* LOWER \* CHARFORMAT </w:instrText>
          </w:r>
          <w:r>
            <w:fldChar w:fldCharType="separate"/>
          </w:r>
          <w:r w:rsidR="00AD4D3A">
            <w:rPr>
              <w:noProof/>
            </w:rPr>
            <w:t>vii</w:t>
          </w:r>
          <w:r>
            <w:rPr>
              <w:noProof/>
            </w:rPr>
            <w:fldChar w:fldCharType="end"/>
          </w:r>
        </w:p>
      </w:tc>
    </w:tr>
  </w:tbl>
  <w:p w14:paraId="56ADE594" w14:textId="77777777" w:rsidR="00FF4CE9" w:rsidRDefault="00FF4CE9">
    <w:pPr>
      <w:pStyle w:val="Footer"/>
      <w:jc w:val="right"/>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FF4CE9" w14:paraId="166F4B03" w14:textId="77777777">
      <w:trPr>
        <w:cantSplit/>
        <w:jc w:val="center"/>
      </w:trPr>
      <w:tc>
        <w:tcPr>
          <w:tcW w:w="4876" w:type="dxa"/>
          <w:tcBorders>
            <w:top w:val="nil"/>
            <w:left w:val="nil"/>
            <w:bottom w:val="nil"/>
            <w:right w:val="nil"/>
          </w:tcBorders>
        </w:tcPr>
        <w:p w14:paraId="25B42DE1" w14:textId="77777777" w:rsidR="00FF4CE9" w:rsidRDefault="00FF4CE9">
          <w:pPr>
            <w:pStyle w:val="Footer"/>
            <w:spacing w:before="540"/>
            <w:rPr>
              <w:b/>
              <w:bCs/>
            </w:rPr>
          </w:pPr>
          <w:r>
            <w:rPr>
              <w:b/>
              <w:bCs/>
            </w:rPr>
            <w:fldChar w:fldCharType="begin"/>
          </w:r>
          <w:r>
            <w:rPr>
              <w:b/>
              <w:bCs/>
            </w:rPr>
            <w:instrText xml:space="preserve">PAGE \* ARABIC \* CHARFORMAT </w:instrText>
          </w:r>
          <w:r>
            <w:rPr>
              <w:b/>
              <w:bCs/>
            </w:rPr>
            <w:fldChar w:fldCharType="separate"/>
          </w:r>
          <w:r w:rsidR="00AD4D3A">
            <w:rPr>
              <w:b/>
              <w:bCs/>
              <w:noProof/>
            </w:rPr>
            <w:t>42</w:t>
          </w:r>
          <w:r>
            <w:rPr>
              <w:b/>
              <w:bCs/>
            </w:rPr>
            <w:fldChar w:fldCharType="end"/>
          </w:r>
        </w:p>
      </w:tc>
      <w:tc>
        <w:tcPr>
          <w:tcW w:w="4876" w:type="dxa"/>
          <w:tcBorders>
            <w:top w:val="nil"/>
            <w:left w:val="nil"/>
            <w:bottom w:val="nil"/>
            <w:right w:val="nil"/>
          </w:tcBorders>
        </w:tcPr>
        <w:p w14:paraId="0C50E509" w14:textId="7F9BEA99" w:rsidR="00FF4CE9" w:rsidRDefault="00FF4CE9">
          <w:pPr>
            <w:pStyle w:val="Footer"/>
            <w:spacing w:before="540"/>
            <w:jc w:val="right"/>
            <w:rPr>
              <w:sz w:val="16"/>
              <w:szCs w:val="16"/>
            </w:rPr>
          </w:pPr>
          <w:r w:rsidRPr="00BD083E">
            <w:rPr>
              <w:color w:val="000000"/>
              <w:sz w:val="16"/>
              <w:szCs w:val="16"/>
            </w:rPr>
            <w:t>© ISO</w:t>
          </w:r>
          <w:r>
            <w:rPr>
              <w:color w:val="000000"/>
              <w:sz w:val="16"/>
              <w:szCs w:val="16"/>
            </w:rPr>
            <w:t>/IEC</w:t>
          </w:r>
          <w:r w:rsidRPr="00BD083E">
            <w:rPr>
              <w:color w:val="000000"/>
              <w:sz w:val="16"/>
              <w:szCs w:val="16"/>
            </w:rPr>
            <w:t> 20</w:t>
          </w:r>
          <w:r>
            <w:rPr>
              <w:color w:val="000000"/>
              <w:sz w:val="16"/>
              <w:szCs w:val="16"/>
            </w:rPr>
            <w:t>15</w:t>
          </w:r>
          <w:r w:rsidRPr="00BD083E">
            <w:rPr>
              <w:color w:val="000000"/>
              <w:sz w:val="16"/>
              <w:szCs w:val="16"/>
            </w:rPr>
            <w:t> </w:t>
          </w:r>
          <w:r>
            <w:rPr>
              <w:sz w:val="16"/>
              <w:szCs w:val="16"/>
            </w:rPr>
            <w:t>– All rights reserved</w:t>
          </w:r>
        </w:p>
      </w:tc>
    </w:tr>
  </w:tbl>
  <w:p w14:paraId="469D632B" w14:textId="77777777" w:rsidR="00FF4CE9" w:rsidRDefault="00FF4CE9">
    <w:pPr>
      <w:pStyle w:val="Footer"/>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tbl>
    <w:tblPr>
      <w:tblW w:w="9752" w:type="dxa"/>
      <w:tblInd w:w="277" w:type="dxa"/>
      <w:tblLayout w:type="fixed"/>
      <w:tblCellMar>
        <w:left w:w="0" w:type="dxa"/>
        <w:right w:w="0" w:type="dxa"/>
      </w:tblCellMar>
      <w:tblLook w:val="0000" w:firstRow="0" w:lastRow="0" w:firstColumn="0" w:lastColumn="0" w:noHBand="0" w:noVBand="0"/>
    </w:tblPr>
    <w:tblGrid>
      <w:gridCol w:w="4876"/>
      <w:gridCol w:w="4876"/>
    </w:tblGrid>
    <w:tr w:rsidR="00FF4CE9" w14:paraId="5936A545" w14:textId="77777777">
      <w:trPr>
        <w:cantSplit/>
      </w:trPr>
      <w:tc>
        <w:tcPr>
          <w:tcW w:w="4876" w:type="dxa"/>
          <w:tcBorders>
            <w:top w:val="nil"/>
            <w:left w:val="nil"/>
            <w:bottom w:val="nil"/>
            <w:right w:val="nil"/>
          </w:tcBorders>
        </w:tcPr>
        <w:p w14:paraId="4EC71C38" w14:textId="1B83DE1B" w:rsidR="00FF4CE9" w:rsidRDefault="00FF4CE9">
          <w:pPr>
            <w:pStyle w:val="Footer"/>
            <w:spacing w:before="540"/>
            <w:rPr>
              <w:b/>
              <w:bCs/>
              <w:sz w:val="16"/>
              <w:szCs w:val="16"/>
            </w:rPr>
          </w:pPr>
          <w:r w:rsidRPr="00BD083E">
            <w:rPr>
              <w:sz w:val="16"/>
              <w:szCs w:val="16"/>
            </w:rPr>
            <w:t>© ISO</w:t>
          </w:r>
          <w:r>
            <w:rPr>
              <w:sz w:val="16"/>
              <w:szCs w:val="16"/>
            </w:rPr>
            <w:t>/IEC</w:t>
          </w:r>
          <w:r w:rsidRPr="00BD083E">
            <w:rPr>
              <w:sz w:val="16"/>
              <w:szCs w:val="16"/>
            </w:rPr>
            <w:t> 20</w:t>
          </w:r>
          <w:r>
            <w:rPr>
              <w:sz w:val="16"/>
              <w:szCs w:val="16"/>
            </w:rPr>
            <w:t>15</w:t>
          </w:r>
          <w:r w:rsidRPr="00BD083E">
            <w:rPr>
              <w:sz w:val="16"/>
              <w:szCs w:val="16"/>
            </w:rPr>
            <w:t> </w:t>
          </w:r>
          <w:r>
            <w:rPr>
              <w:sz w:val="16"/>
              <w:szCs w:val="16"/>
            </w:rPr>
            <w:t>– All rights reserved</w:t>
          </w:r>
        </w:p>
      </w:tc>
      <w:tc>
        <w:tcPr>
          <w:tcW w:w="4876" w:type="dxa"/>
          <w:tcBorders>
            <w:top w:val="nil"/>
            <w:left w:val="nil"/>
            <w:bottom w:val="nil"/>
            <w:right w:val="nil"/>
          </w:tcBorders>
        </w:tcPr>
        <w:p w14:paraId="479278F2" w14:textId="77777777" w:rsidR="00FF4CE9" w:rsidRDefault="00FF4CE9">
          <w:pPr>
            <w:pStyle w:val="Footer"/>
            <w:spacing w:before="540"/>
            <w:jc w:val="right"/>
            <w:rPr>
              <w:b/>
              <w:bCs/>
            </w:rPr>
          </w:pPr>
          <w:r>
            <w:rPr>
              <w:b/>
              <w:bCs/>
            </w:rPr>
            <w:fldChar w:fldCharType="begin"/>
          </w:r>
          <w:r>
            <w:rPr>
              <w:b/>
              <w:bCs/>
            </w:rPr>
            <w:instrText xml:space="preserve">PAGE \* ARABIC \* CHARFORMAT </w:instrText>
          </w:r>
          <w:r>
            <w:rPr>
              <w:b/>
              <w:bCs/>
            </w:rPr>
            <w:fldChar w:fldCharType="separate"/>
          </w:r>
          <w:r w:rsidR="00AD4D3A">
            <w:rPr>
              <w:b/>
              <w:bCs/>
              <w:noProof/>
            </w:rPr>
            <w:t>43</w:t>
          </w:r>
          <w:r>
            <w:rPr>
              <w:b/>
              <w:bCs/>
            </w:rPr>
            <w:fldChar w:fldCharType="end"/>
          </w:r>
        </w:p>
      </w:tc>
    </w:tr>
  </w:tbl>
  <w:p w14:paraId="206F1B3D" w14:textId="77777777" w:rsidR="00FF4CE9" w:rsidRDefault="00FF4CE9">
    <w:pPr>
      <w:pStyle w:val="Footer"/>
      <w:jc w:val="right"/>
    </w:pP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tbl>
    <w:tblPr>
      <w:tblW w:w="0" w:type="auto"/>
      <w:jc w:val="center"/>
      <w:tblLayout w:type="fixed"/>
      <w:tblCellMar>
        <w:left w:w="0" w:type="dxa"/>
        <w:right w:w="0" w:type="dxa"/>
      </w:tblCellMar>
      <w:tblLook w:val="0000" w:firstRow="0" w:lastRow="0" w:firstColumn="0" w:lastColumn="0" w:noHBand="0" w:noVBand="0"/>
    </w:tblPr>
    <w:tblGrid>
      <w:gridCol w:w="4876"/>
      <w:gridCol w:w="4876"/>
    </w:tblGrid>
    <w:tr w:rsidR="00FF4CE9" w14:paraId="249F8B97" w14:textId="77777777">
      <w:trPr>
        <w:cantSplit/>
        <w:jc w:val="center"/>
      </w:trPr>
      <w:tc>
        <w:tcPr>
          <w:tcW w:w="4876" w:type="dxa"/>
          <w:tcBorders>
            <w:top w:val="nil"/>
            <w:left w:val="nil"/>
            <w:bottom w:val="nil"/>
            <w:right w:val="nil"/>
          </w:tcBorders>
        </w:tcPr>
        <w:p w14:paraId="2EA122EF" w14:textId="0383785E" w:rsidR="00FF4CE9" w:rsidRDefault="00FF4CE9">
          <w:pPr>
            <w:pStyle w:val="Footer"/>
            <w:spacing w:before="540"/>
            <w:rPr>
              <w:b/>
              <w:bCs/>
              <w:sz w:val="16"/>
              <w:szCs w:val="16"/>
            </w:rPr>
          </w:pPr>
          <w:r w:rsidRPr="00BD083E">
            <w:rPr>
              <w:color w:val="000000"/>
              <w:sz w:val="16"/>
              <w:szCs w:val="16"/>
            </w:rPr>
            <w:t>© ISO</w:t>
          </w:r>
          <w:r>
            <w:rPr>
              <w:color w:val="000000"/>
              <w:sz w:val="16"/>
              <w:szCs w:val="16"/>
            </w:rPr>
            <w:t>/IEC</w:t>
          </w:r>
          <w:r w:rsidRPr="00BD083E">
            <w:rPr>
              <w:color w:val="000000"/>
              <w:sz w:val="16"/>
              <w:szCs w:val="16"/>
            </w:rPr>
            <w:t> 20</w:t>
          </w:r>
          <w:r>
            <w:rPr>
              <w:color w:val="000000"/>
              <w:sz w:val="16"/>
              <w:szCs w:val="16"/>
            </w:rPr>
            <w:t>15</w:t>
          </w:r>
          <w:r w:rsidRPr="00BD083E">
            <w:rPr>
              <w:color w:val="000000"/>
              <w:sz w:val="16"/>
              <w:szCs w:val="16"/>
            </w:rPr>
            <w:t> </w:t>
          </w:r>
          <w:r>
            <w:rPr>
              <w:sz w:val="16"/>
              <w:szCs w:val="16"/>
            </w:rPr>
            <w:t>– All rights reserved</w:t>
          </w:r>
        </w:p>
      </w:tc>
      <w:tc>
        <w:tcPr>
          <w:tcW w:w="4876" w:type="dxa"/>
          <w:tcBorders>
            <w:top w:val="nil"/>
            <w:left w:val="nil"/>
            <w:bottom w:val="nil"/>
            <w:right w:val="nil"/>
          </w:tcBorders>
        </w:tcPr>
        <w:p w14:paraId="76C5FD9E" w14:textId="77777777" w:rsidR="00FF4CE9" w:rsidRDefault="00FF4CE9" w:rsidP="0007492D">
          <w:pPr>
            <w:pStyle w:val="Footer"/>
            <w:tabs>
              <w:tab w:val="left" w:pos="778"/>
              <w:tab w:val="right" w:pos="4876"/>
            </w:tabs>
            <w:spacing w:before="540"/>
            <w:rPr>
              <w:b/>
              <w:bCs/>
            </w:rPr>
          </w:pPr>
          <w:r>
            <w:rPr>
              <w:b/>
              <w:bCs/>
            </w:rPr>
            <w:tab/>
          </w:r>
          <w:r>
            <w:rPr>
              <w:b/>
              <w:bCs/>
            </w:rPr>
            <w:tab/>
          </w:r>
          <w:r>
            <w:rPr>
              <w:b/>
              <w:bCs/>
            </w:rPr>
            <w:fldChar w:fldCharType="begin"/>
          </w:r>
          <w:r>
            <w:rPr>
              <w:b/>
              <w:bCs/>
            </w:rPr>
            <w:instrText xml:space="preserve">PAGE \* ARABIC \* CHARFORMAT </w:instrText>
          </w:r>
          <w:r>
            <w:rPr>
              <w:b/>
              <w:bCs/>
            </w:rPr>
            <w:fldChar w:fldCharType="separate"/>
          </w:r>
          <w:r w:rsidR="00AD4D3A">
            <w:rPr>
              <w:b/>
              <w:bCs/>
              <w:noProof/>
            </w:rPr>
            <w:t>1</w:t>
          </w:r>
          <w:r>
            <w:rPr>
              <w:b/>
              <w:bCs/>
            </w:rPr>
            <w:fldChar w:fldCharType="end"/>
          </w:r>
        </w:p>
      </w:tc>
    </w:tr>
  </w:tbl>
  <w:p w14:paraId="17BAD6A1" w14:textId="77777777" w:rsidR="00FF4CE9" w:rsidRDefault="00FF4CE9">
    <w:pPr>
      <w:pStyle w:val="Footer"/>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1BFB76" w14:textId="77777777" w:rsidR="00E35C88" w:rsidRDefault="00E35C88">
      <w:r>
        <w:separator/>
      </w:r>
    </w:p>
  </w:footnote>
  <w:footnote w:type="continuationSeparator" w:id="0">
    <w:p w14:paraId="1E0A76B8" w14:textId="77777777" w:rsidR="00E35C88" w:rsidRDefault="00E35C88">
      <w:r>
        <w:continuationSeparator/>
      </w:r>
    </w:p>
  </w:footnote>
  <w:footnote w:id="1">
    <w:p w14:paraId="34D4DA3F" w14:textId="77777777" w:rsidR="00FF4CE9" w:rsidRPr="009603AC" w:rsidRDefault="00FF4CE9" w:rsidP="00743E20">
      <w:pPr>
        <w:pStyle w:val="FootnoteText"/>
        <w:rPr>
          <w:lang w:val="en-GB"/>
        </w:rPr>
      </w:pPr>
      <w:r>
        <w:rPr>
          <w:rStyle w:val="FootnoteReference"/>
        </w:rPr>
        <w:footnoteRef/>
      </w:r>
      <w:r>
        <w:t xml:space="preserve"> </w:t>
      </w:r>
      <w:r w:rsidRPr="009603AC">
        <w:t>Integer types, Floating types and Pointer types are collectively called scalar types in the C Standard</w:t>
      </w:r>
    </w:p>
  </w:footnote>
  <w:footnote w:id="2">
    <w:p w14:paraId="6928D5DD" w14:textId="57858D1A" w:rsidR="00FF4CE9" w:rsidRPr="002D29A9" w:rsidRDefault="00FF4CE9">
      <w:pPr>
        <w:pStyle w:val="FootnoteText"/>
        <w:rPr>
          <w:lang w:val="en-GB"/>
        </w:rPr>
      </w:pPr>
      <w:r>
        <w:rPr>
          <w:rStyle w:val="FootnoteReference"/>
        </w:rPr>
        <w:footnoteRef/>
      </w:r>
      <w:r>
        <w:t xml:space="preserve">   </w:t>
      </w:r>
      <w:r w:rsidRPr="002D29A9">
        <w:t>An alias is a variable or formal parameter that refers to the same location as another variable or formal parameter.</w:t>
      </w:r>
    </w:p>
  </w:footnote>
  <w:footnote w:id="3">
    <w:p w14:paraId="597BEA80" w14:textId="4DA6AA94" w:rsidR="00FF4CE9" w:rsidRPr="007E5A7F" w:rsidRDefault="00FF4CE9">
      <w:pPr>
        <w:pStyle w:val="FootnoteText"/>
        <w:rPr>
          <w:lang w:val="en-GB"/>
        </w:rPr>
      </w:pPr>
      <w:r>
        <w:rPr>
          <w:rStyle w:val="FootnoteReference"/>
        </w:rPr>
        <w:footnoteRef/>
      </w:r>
      <w:r>
        <w:t xml:space="preserve">   </w:t>
      </w:r>
      <w:r w:rsidRPr="007E5A7F">
        <w:t>This has been addressed by WG 14 in an optionally normative annex in the current working paper</w:t>
      </w:r>
    </w:p>
  </w:footnote>
  <w:footnote w:id="4">
    <w:p w14:paraId="32DE2899" w14:textId="77777777" w:rsidR="00FF4CE9" w:rsidRPr="00643C33" w:rsidRDefault="00FF4CE9" w:rsidP="00045400">
      <w:pPr>
        <w:pStyle w:val="FootnoteText"/>
      </w:pPr>
      <w:r>
        <w:rPr>
          <w:rStyle w:val="FootnoteReference"/>
        </w:rPr>
        <w:footnoteRef/>
      </w:r>
      <w:r>
        <w:t xml:space="preserve"> The first edition should not be used or quoted in this work.</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4E1F4C12" w14:textId="79325F8F" w:rsidR="00FF4CE9" w:rsidRPr="00BD083E" w:rsidRDefault="00FF4CE9" w:rsidP="00AA3801">
    <w:pPr>
      <w:pStyle w:val="Header"/>
      <w:tabs>
        <w:tab w:val="left" w:pos="6090"/>
      </w:tabs>
      <w:rPr>
        <w:color w:val="000000"/>
      </w:rPr>
    </w:pPr>
    <w:r>
      <w:rPr>
        <w:color w:val="000000"/>
      </w:rPr>
      <w:t>WG 23/N 0665</w:t>
    </w:r>
    <w:r>
      <w:rPr>
        <w:color w:val="000000"/>
      </w:rPr>
      <w:tab/>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66DB6484" w14:textId="7406900D" w:rsidR="00FF4CE9" w:rsidRDefault="00AD4D3A" w:rsidP="002D21CE">
    <w:pPr>
      <w:pStyle w:val="Header"/>
      <w:jc w:val="center"/>
      <w:rPr>
        <w:color w:val="000000"/>
      </w:rPr>
    </w:pPr>
    <w:sdt>
      <w:sdtPr>
        <w:rPr>
          <w:color w:val="000000"/>
        </w:rPr>
        <w:id w:val="1169292668"/>
        <w:docPartObj>
          <w:docPartGallery w:val="Watermarks"/>
          <w:docPartUnique/>
        </w:docPartObj>
      </w:sdtPr>
      <w:sdtEndPr/>
      <w:sdtContent>
        <w:r>
          <w:rPr>
            <w:noProof/>
            <w:color w:val="000000"/>
            <w:lang w:eastAsia="zh-TW"/>
          </w:rPr>
          <w:pict w14:anchorId="4972C36C">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2"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FF4CE9">
      <w:rPr>
        <w:color w:val="000000"/>
      </w:rPr>
      <w:t xml:space="preserve">Baseline Edition </w:t>
    </w:r>
    <w:r w:rsidR="00FF4CE9">
      <w:rPr>
        <w:color w:val="000000"/>
      </w:rPr>
      <w:tab/>
      <w:t>TR 24772</w:t>
    </w:r>
    <w:r w:rsidR="00FF4CE9" w:rsidRPr="00076C3F">
      <w:rPr>
        <w:color w:val="000000"/>
      </w:rPr>
      <w:t>–</w:t>
    </w:r>
    <w:r w:rsidR="00FF4CE9" w:rsidRPr="009C224F">
      <w:rPr>
        <w:color w:val="000000"/>
      </w:rPr>
      <w:t>3</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8ABFF82" w14:textId="183CB6F5" w:rsidR="00FF4CE9" w:rsidRDefault="00FF4CE9">
    <w:pPr>
      <w:pStyle w:val="Header"/>
    </w:pPr>
    <w:r>
      <w:t>WG 23/N0643</w:t>
    </w:r>
    <w:r>
      <w:ptab w:relativeTo="margin" w:alignment="center" w:leader="none"/>
    </w:r>
    <w:r>
      <w:ptab w:relativeTo="margin" w:alignment="right" w:leader="none"/>
    </w: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41B9C7E2" w14:textId="77777777" w:rsidR="00FF4CE9" w:rsidRDefault="00FF4CE9">
    <w:pPr>
      <w:pStyle w:val="Header"/>
    </w:pPr>
  </w:p>
</w:hdr>
</file>

<file path=word/header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tbl>
    <w:tblPr>
      <w:tblW w:w="0" w:type="auto"/>
      <w:jc w:val="center"/>
      <w:tblLayout w:type="fixed"/>
      <w:tblCellMar>
        <w:left w:w="0" w:type="dxa"/>
        <w:right w:w="0" w:type="dxa"/>
      </w:tblCellMar>
      <w:tblLook w:val="0000" w:firstRow="0" w:lastRow="0" w:firstColumn="0" w:lastColumn="0" w:noHBand="0" w:noVBand="0"/>
    </w:tblPr>
    <w:tblGrid>
      <w:gridCol w:w="5387"/>
      <w:gridCol w:w="4366"/>
    </w:tblGrid>
    <w:tr w:rsidR="00FF4CE9" w14:paraId="74C87543" w14:textId="77777777">
      <w:trPr>
        <w:cantSplit/>
        <w:jc w:val="center"/>
      </w:trPr>
      <w:tc>
        <w:tcPr>
          <w:tcW w:w="5387" w:type="dxa"/>
          <w:tcBorders>
            <w:top w:val="single" w:sz="18" w:space="0" w:color="auto"/>
            <w:left w:val="nil"/>
            <w:bottom w:val="single" w:sz="18" w:space="0" w:color="auto"/>
            <w:right w:val="nil"/>
          </w:tcBorders>
        </w:tcPr>
        <w:p w14:paraId="56BBA3C3" w14:textId="77777777" w:rsidR="00FF4CE9" w:rsidRPr="00BD083E" w:rsidRDefault="00FF4CE9">
          <w:pPr>
            <w:pStyle w:val="Header"/>
            <w:spacing w:before="120" w:after="120" w:line="-230" w:lineRule="auto"/>
            <w:rPr>
              <w:color w:val="000000"/>
            </w:rPr>
          </w:pPr>
          <w:r>
            <w:rPr>
              <w:color w:val="000000"/>
            </w:rPr>
            <w:t>Technical Report</w:t>
          </w:r>
        </w:p>
      </w:tc>
      <w:tc>
        <w:tcPr>
          <w:tcW w:w="4366" w:type="dxa"/>
          <w:tcBorders>
            <w:top w:val="single" w:sz="18" w:space="0" w:color="auto"/>
            <w:left w:val="nil"/>
            <w:bottom w:val="single" w:sz="18" w:space="0" w:color="auto"/>
            <w:right w:val="nil"/>
          </w:tcBorders>
        </w:tcPr>
        <w:p w14:paraId="77864315" w14:textId="2CEC624A" w:rsidR="00FF4CE9" w:rsidRPr="00BD083E" w:rsidRDefault="00FF4CE9">
          <w:pPr>
            <w:pStyle w:val="Header"/>
            <w:spacing w:before="120" w:after="120" w:line="-230" w:lineRule="auto"/>
            <w:jc w:val="right"/>
            <w:rPr>
              <w:color w:val="000000"/>
            </w:rPr>
          </w:pPr>
          <w:r w:rsidRPr="00BD083E">
            <w:rPr>
              <w:color w:val="000000"/>
            </w:rPr>
            <w:t>ISO/IEC TR 24772</w:t>
          </w:r>
          <w:r>
            <w:rPr>
              <w:color w:val="000000"/>
            </w:rPr>
            <w:t>:2015(E)</w:t>
          </w:r>
        </w:p>
      </w:tc>
    </w:tr>
  </w:tbl>
  <w:p w14:paraId="49477643" w14:textId="77777777" w:rsidR="00FF4CE9" w:rsidRDefault="00FF4CE9">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9AB0E000"/>
    <w:lvl w:ilvl="0">
      <w:start w:val="1"/>
      <w:numFmt w:val="decimal"/>
      <w:pStyle w:val="ListNumber5"/>
      <w:lvlText w:val="%1."/>
      <w:lvlJc w:val="left"/>
      <w:pPr>
        <w:tabs>
          <w:tab w:val="num" w:pos="1800"/>
        </w:tabs>
        <w:ind w:left="1800" w:hanging="360"/>
      </w:pPr>
    </w:lvl>
  </w:abstractNum>
  <w:abstractNum w:abstractNumId="1">
    <w:nsid w:val="FFFFFF80"/>
    <w:multiLevelType w:val="singleLevel"/>
    <w:tmpl w:val="C4941540"/>
    <w:lvl w:ilvl="0">
      <w:start w:val="1"/>
      <w:numFmt w:val="bullet"/>
      <w:pStyle w:val="ListBullet5"/>
      <w:lvlText w:val=""/>
      <w:lvlJc w:val="left"/>
      <w:pPr>
        <w:tabs>
          <w:tab w:val="num" w:pos="1800"/>
        </w:tabs>
        <w:ind w:left="1800" w:hanging="360"/>
      </w:pPr>
      <w:rPr>
        <w:rFonts w:ascii="Symbol" w:hAnsi="Symbol" w:hint="default"/>
      </w:rPr>
    </w:lvl>
  </w:abstractNum>
  <w:abstractNum w:abstractNumId="2">
    <w:nsid w:val="FFFFFF81"/>
    <w:multiLevelType w:val="singleLevel"/>
    <w:tmpl w:val="DC484B8C"/>
    <w:lvl w:ilvl="0">
      <w:start w:val="1"/>
      <w:numFmt w:val="bullet"/>
      <w:pStyle w:val="ListBullet4"/>
      <w:lvlText w:val=""/>
      <w:lvlJc w:val="left"/>
      <w:pPr>
        <w:tabs>
          <w:tab w:val="num" w:pos="1440"/>
        </w:tabs>
        <w:ind w:left="1440" w:hanging="360"/>
      </w:pPr>
      <w:rPr>
        <w:rFonts w:ascii="Symbol" w:hAnsi="Symbol" w:hint="default"/>
      </w:rPr>
    </w:lvl>
  </w:abstractNum>
  <w:abstractNum w:abstractNumId="3">
    <w:nsid w:val="FFFFFF82"/>
    <w:multiLevelType w:val="singleLevel"/>
    <w:tmpl w:val="187467A8"/>
    <w:lvl w:ilvl="0">
      <w:start w:val="1"/>
      <w:numFmt w:val="bullet"/>
      <w:pStyle w:val="ListBullet3"/>
      <w:lvlText w:val=""/>
      <w:lvlJc w:val="left"/>
      <w:pPr>
        <w:tabs>
          <w:tab w:val="num" w:pos="1080"/>
        </w:tabs>
        <w:ind w:left="1080" w:hanging="360"/>
      </w:pPr>
      <w:rPr>
        <w:rFonts w:ascii="Symbol" w:hAnsi="Symbol" w:hint="default"/>
      </w:rPr>
    </w:lvl>
  </w:abstractNum>
  <w:abstractNum w:abstractNumId="4">
    <w:nsid w:val="FFFFFF83"/>
    <w:multiLevelType w:val="singleLevel"/>
    <w:tmpl w:val="0C9ACBCA"/>
    <w:lvl w:ilvl="0">
      <w:start w:val="1"/>
      <w:numFmt w:val="bullet"/>
      <w:pStyle w:val="ListBullet2"/>
      <w:lvlText w:val=""/>
      <w:lvlJc w:val="left"/>
      <w:pPr>
        <w:tabs>
          <w:tab w:val="num" w:pos="720"/>
        </w:tabs>
        <w:ind w:left="720" w:hanging="360"/>
      </w:pPr>
      <w:rPr>
        <w:rFonts w:ascii="Symbol" w:hAnsi="Symbol" w:hint="default"/>
      </w:rPr>
    </w:lvl>
  </w:abstractNum>
  <w:abstractNum w:abstractNumId="5">
    <w:nsid w:val="FFFFFF89"/>
    <w:multiLevelType w:val="singleLevel"/>
    <w:tmpl w:val="D716EA1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0000001"/>
    <w:multiLevelType w:val="singleLevel"/>
    <w:tmpl w:val="09A4253C"/>
    <w:name w:val="WW8Num1"/>
    <w:lvl w:ilvl="0">
      <w:start w:val="1"/>
      <w:numFmt w:val="bullet"/>
      <w:lvlText w:val="·"/>
      <w:lvlJc w:val="left"/>
      <w:pPr>
        <w:tabs>
          <w:tab w:val="num" w:pos="720"/>
        </w:tabs>
        <w:ind w:left="720" w:hanging="360"/>
      </w:pPr>
      <w:rPr>
        <w:rFonts w:ascii="Symbol" w:hAnsi="Symbol"/>
        <w:sz w:val="20"/>
      </w:rPr>
    </w:lvl>
  </w:abstractNum>
  <w:abstractNum w:abstractNumId="7">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8">
    <w:nsid w:val="00000004"/>
    <w:multiLevelType w:val="multilevel"/>
    <w:tmpl w:val="00000004"/>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9">
    <w:nsid w:val="00AE45FA"/>
    <w:multiLevelType w:val="hybridMultilevel"/>
    <w:tmpl w:val="98100C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017049D4"/>
    <w:multiLevelType w:val="hybridMultilevel"/>
    <w:tmpl w:val="30E89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6320AA"/>
    <w:multiLevelType w:val="hybridMultilevel"/>
    <w:tmpl w:val="92F68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44B6BE4"/>
    <w:multiLevelType w:val="hybridMultilevel"/>
    <w:tmpl w:val="CD98D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6116293"/>
    <w:multiLevelType w:val="hybridMultilevel"/>
    <w:tmpl w:val="B594A3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0B741BA1"/>
    <w:multiLevelType w:val="hybridMultilevel"/>
    <w:tmpl w:val="82520E2A"/>
    <w:lvl w:ilvl="0" w:tplc="08090001">
      <w:start w:val="1"/>
      <w:numFmt w:val="bullet"/>
      <w:lvlText w:val=""/>
      <w:lvlJc w:val="left"/>
      <w:pPr>
        <w:ind w:left="763" w:hanging="360"/>
      </w:pPr>
      <w:rPr>
        <w:rFonts w:ascii="Symbol" w:hAnsi="Symbol" w:hint="default"/>
      </w:rPr>
    </w:lvl>
    <w:lvl w:ilvl="1" w:tplc="08090003" w:tentative="1">
      <w:start w:val="1"/>
      <w:numFmt w:val="bullet"/>
      <w:lvlText w:val="o"/>
      <w:lvlJc w:val="left"/>
      <w:pPr>
        <w:ind w:left="1483" w:hanging="360"/>
      </w:pPr>
      <w:rPr>
        <w:rFonts w:ascii="Courier New" w:hAnsi="Courier New" w:cs="Courier New" w:hint="default"/>
      </w:rPr>
    </w:lvl>
    <w:lvl w:ilvl="2" w:tplc="08090005" w:tentative="1">
      <w:start w:val="1"/>
      <w:numFmt w:val="bullet"/>
      <w:lvlText w:val=""/>
      <w:lvlJc w:val="left"/>
      <w:pPr>
        <w:ind w:left="2203" w:hanging="360"/>
      </w:pPr>
      <w:rPr>
        <w:rFonts w:ascii="Wingdings" w:hAnsi="Wingdings" w:hint="default"/>
      </w:rPr>
    </w:lvl>
    <w:lvl w:ilvl="3" w:tplc="08090001" w:tentative="1">
      <w:start w:val="1"/>
      <w:numFmt w:val="bullet"/>
      <w:lvlText w:val=""/>
      <w:lvlJc w:val="left"/>
      <w:pPr>
        <w:ind w:left="2923" w:hanging="360"/>
      </w:pPr>
      <w:rPr>
        <w:rFonts w:ascii="Symbol" w:hAnsi="Symbol" w:hint="default"/>
      </w:rPr>
    </w:lvl>
    <w:lvl w:ilvl="4" w:tplc="08090003" w:tentative="1">
      <w:start w:val="1"/>
      <w:numFmt w:val="bullet"/>
      <w:lvlText w:val="o"/>
      <w:lvlJc w:val="left"/>
      <w:pPr>
        <w:ind w:left="3643" w:hanging="360"/>
      </w:pPr>
      <w:rPr>
        <w:rFonts w:ascii="Courier New" w:hAnsi="Courier New" w:cs="Courier New" w:hint="default"/>
      </w:rPr>
    </w:lvl>
    <w:lvl w:ilvl="5" w:tplc="08090005" w:tentative="1">
      <w:start w:val="1"/>
      <w:numFmt w:val="bullet"/>
      <w:lvlText w:val=""/>
      <w:lvlJc w:val="left"/>
      <w:pPr>
        <w:ind w:left="4363" w:hanging="360"/>
      </w:pPr>
      <w:rPr>
        <w:rFonts w:ascii="Wingdings" w:hAnsi="Wingdings" w:hint="default"/>
      </w:rPr>
    </w:lvl>
    <w:lvl w:ilvl="6" w:tplc="08090001" w:tentative="1">
      <w:start w:val="1"/>
      <w:numFmt w:val="bullet"/>
      <w:lvlText w:val=""/>
      <w:lvlJc w:val="left"/>
      <w:pPr>
        <w:ind w:left="5083" w:hanging="360"/>
      </w:pPr>
      <w:rPr>
        <w:rFonts w:ascii="Symbol" w:hAnsi="Symbol" w:hint="default"/>
      </w:rPr>
    </w:lvl>
    <w:lvl w:ilvl="7" w:tplc="08090003" w:tentative="1">
      <w:start w:val="1"/>
      <w:numFmt w:val="bullet"/>
      <w:lvlText w:val="o"/>
      <w:lvlJc w:val="left"/>
      <w:pPr>
        <w:ind w:left="5803" w:hanging="360"/>
      </w:pPr>
      <w:rPr>
        <w:rFonts w:ascii="Courier New" w:hAnsi="Courier New" w:cs="Courier New" w:hint="default"/>
      </w:rPr>
    </w:lvl>
    <w:lvl w:ilvl="8" w:tplc="08090005" w:tentative="1">
      <w:start w:val="1"/>
      <w:numFmt w:val="bullet"/>
      <w:lvlText w:val=""/>
      <w:lvlJc w:val="left"/>
      <w:pPr>
        <w:ind w:left="6523" w:hanging="360"/>
      </w:pPr>
      <w:rPr>
        <w:rFonts w:ascii="Wingdings" w:hAnsi="Wingdings" w:hint="default"/>
      </w:rPr>
    </w:lvl>
  </w:abstractNum>
  <w:abstractNum w:abstractNumId="15">
    <w:nsid w:val="0D041705"/>
    <w:multiLevelType w:val="hybridMultilevel"/>
    <w:tmpl w:val="AE069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DA65244"/>
    <w:multiLevelType w:val="hybridMultilevel"/>
    <w:tmpl w:val="BA7499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11383700"/>
    <w:multiLevelType w:val="hybridMultilevel"/>
    <w:tmpl w:val="6EA089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6D05755"/>
    <w:multiLevelType w:val="hybridMultilevel"/>
    <w:tmpl w:val="1FD0C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9057852"/>
    <w:multiLevelType w:val="hybridMultilevel"/>
    <w:tmpl w:val="D662F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9342022"/>
    <w:multiLevelType w:val="hybridMultilevel"/>
    <w:tmpl w:val="DC08B0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E461B58"/>
    <w:multiLevelType w:val="hybridMultilevel"/>
    <w:tmpl w:val="4DE482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1E81645E"/>
    <w:multiLevelType w:val="hybridMultilevel"/>
    <w:tmpl w:val="7AE2D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23F8207F"/>
    <w:multiLevelType w:val="hybridMultilevel"/>
    <w:tmpl w:val="BC220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8310E20"/>
    <w:multiLevelType w:val="hybridMultilevel"/>
    <w:tmpl w:val="A9A00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883688C"/>
    <w:multiLevelType w:val="hybridMultilevel"/>
    <w:tmpl w:val="30BCEFD6"/>
    <w:lvl w:ilvl="0" w:tplc="04090001">
      <w:start w:val="1"/>
      <w:numFmt w:val="bullet"/>
      <w:lvlText w:val=""/>
      <w:lvlJc w:val="left"/>
      <w:pPr>
        <w:ind w:left="763" w:hanging="360"/>
      </w:pPr>
      <w:rPr>
        <w:rFonts w:ascii="Symbol" w:hAnsi="Symbol" w:hint="default"/>
      </w:rPr>
    </w:lvl>
    <w:lvl w:ilvl="1" w:tplc="04090003" w:tentative="1">
      <w:start w:val="1"/>
      <w:numFmt w:val="bullet"/>
      <w:lvlText w:val="o"/>
      <w:lvlJc w:val="left"/>
      <w:pPr>
        <w:ind w:left="1483" w:hanging="360"/>
      </w:pPr>
      <w:rPr>
        <w:rFonts w:ascii="Courier New" w:hAnsi="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26">
    <w:nsid w:val="2C3C4271"/>
    <w:multiLevelType w:val="hybridMultilevel"/>
    <w:tmpl w:val="5164F7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2E5536CC"/>
    <w:multiLevelType w:val="hybridMultilevel"/>
    <w:tmpl w:val="D3FA96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326043C9"/>
    <w:multiLevelType w:val="hybridMultilevel"/>
    <w:tmpl w:val="C34A9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3271463C"/>
    <w:multiLevelType w:val="hybridMultilevel"/>
    <w:tmpl w:val="74D473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363D7FAB"/>
    <w:multiLevelType w:val="hybridMultilevel"/>
    <w:tmpl w:val="38E89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7C1265D"/>
    <w:multiLevelType w:val="hybridMultilevel"/>
    <w:tmpl w:val="30B4CB54"/>
    <w:lvl w:ilvl="0" w:tplc="113A56B4">
      <w:start w:val="1"/>
      <w:numFmt w:val="bullet"/>
      <w:pStyle w:val="NormBull"/>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8BB2185"/>
    <w:multiLevelType w:val="hybridMultilevel"/>
    <w:tmpl w:val="8B3056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nsid w:val="3AEE7A9A"/>
    <w:multiLevelType w:val="hybridMultilevel"/>
    <w:tmpl w:val="8E280704"/>
    <w:lvl w:ilvl="0" w:tplc="08090001">
      <w:start w:val="1"/>
      <w:numFmt w:val="bullet"/>
      <w:lvlText w:val=""/>
      <w:lvlJc w:val="left"/>
      <w:pPr>
        <w:ind w:left="1123" w:hanging="360"/>
      </w:pPr>
      <w:rPr>
        <w:rFonts w:ascii="Symbol" w:hAnsi="Symbol" w:hint="default"/>
      </w:rPr>
    </w:lvl>
    <w:lvl w:ilvl="1" w:tplc="08090003" w:tentative="1">
      <w:start w:val="1"/>
      <w:numFmt w:val="bullet"/>
      <w:lvlText w:val="o"/>
      <w:lvlJc w:val="left"/>
      <w:pPr>
        <w:ind w:left="1843" w:hanging="360"/>
      </w:pPr>
      <w:rPr>
        <w:rFonts w:ascii="Courier New" w:hAnsi="Courier New" w:cs="Courier New" w:hint="default"/>
      </w:rPr>
    </w:lvl>
    <w:lvl w:ilvl="2" w:tplc="08090005" w:tentative="1">
      <w:start w:val="1"/>
      <w:numFmt w:val="bullet"/>
      <w:lvlText w:val=""/>
      <w:lvlJc w:val="left"/>
      <w:pPr>
        <w:ind w:left="2563" w:hanging="360"/>
      </w:pPr>
      <w:rPr>
        <w:rFonts w:ascii="Wingdings" w:hAnsi="Wingdings" w:hint="default"/>
      </w:rPr>
    </w:lvl>
    <w:lvl w:ilvl="3" w:tplc="08090001" w:tentative="1">
      <w:start w:val="1"/>
      <w:numFmt w:val="bullet"/>
      <w:lvlText w:val=""/>
      <w:lvlJc w:val="left"/>
      <w:pPr>
        <w:ind w:left="3283" w:hanging="360"/>
      </w:pPr>
      <w:rPr>
        <w:rFonts w:ascii="Symbol" w:hAnsi="Symbol" w:hint="default"/>
      </w:rPr>
    </w:lvl>
    <w:lvl w:ilvl="4" w:tplc="08090003" w:tentative="1">
      <w:start w:val="1"/>
      <w:numFmt w:val="bullet"/>
      <w:lvlText w:val="o"/>
      <w:lvlJc w:val="left"/>
      <w:pPr>
        <w:ind w:left="4003" w:hanging="360"/>
      </w:pPr>
      <w:rPr>
        <w:rFonts w:ascii="Courier New" w:hAnsi="Courier New" w:cs="Courier New" w:hint="default"/>
      </w:rPr>
    </w:lvl>
    <w:lvl w:ilvl="5" w:tplc="08090005" w:tentative="1">
      <w:start w:val="1"/>
      <w:numFmt w:val="bullet"/>
      <w:lvlText w:val=""/>
      <w:lvlJc w:val="left"/>
      <w:pPr>
        <w:ind w:left="4723" w:hanging="360"/>
      </w:pPr>
      <w:rPr>
        <w:rFonts w:ascii="Wingdings" w:hAnsi="Wingdings" w:hint="default"/>
      </w:rPr>
    </w:lvl>
    <w:lvl w:ilvl="6" w:tplc="08090001" w:tentative="1">
      <w:start w:val="1"/>
      <w:numFmt w:val="bullet"/>
      <w:lvlText w:val=""/>
      <w:lvlJc w:val="left"/>
      <w:pPr>
        <w:ind w:left="5443" w:hanging="360"/>
      </w:pPr>
      <w:rPr>
        <w:rFonts w:ascii="Symbol" w:hAnsi="Symbol" w:hint="default"/>
      </w:rPr>
    </w:lvl>
    <w:lvl w:ilvl="7" w:tplc="08090003" w:tentative="1">
      <w:start w:val="1"/>
      <w:numFmt w:val="bullet"/>
      <w:lvlText w:val="o"/>
      <w:lvlJc w:val="left"/>
      <w:pPr>
        <w:ind w:left="6163" w:hanging="360"/>
      </w:pPr>
      <w:rPr>
        <w:rFonts w:ascii="Courier New" w:hAnsi="Courier New" w:cs="Courier New" w:hint="default"/>
      </w:rPr>
    </w:lvl>
    <w:lvl w:ilvl="8" w:tplc="08090005" w:tentative="1">
      <w:start w:val="1"/>
      <w:numFmt w:val="bullet"/>
      <w:lvlText w:val=""/>
      <w:lvlJc w:val="left"/>
      <w:pPr>
        <w:ind w:left="6883" w:hanging="360"/>
      </w:pPr>
      <w:rPr>
        <w:rFonts w:ascii="Wingdings" w:hAnsi="Wingdings" w:hint="default"/>
      </w:rPr>
    </w:lvl>
  </w:abstractNum>
  <w:abstractNum w:abstractNumId="34">
    <w:nsid w:val="3B322D29"/>
    <w:multiLevelType w:val="hybridMultilevel"/>
    <w:tmpl w:val="284A0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3B927E15"/>
    <w:multiLevelType w:val="hybridMultilevel"/>
    <w:tmpl w:val="7F7AC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34D209F"/>
    <w:multiLevelType w:val="multilevel"/>
    <w:tmpl w:val="0409001F"/>
    <w:name w:val="WW8Num12"/>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7">
    <w:nsid w:val="49E87F4B"/>
    <w:multiLevelType w:val="hybridMultilevel"/>
    <w:tmpl w:val="CD0A9E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nsid w:val="4A5D08F1"/>
    <w:multiLevelType w:val="hybridMultilevel"/>
    <w:tmpl w:val="7C707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BA84227"/>
    <w:multiLevelType w:val="hybridMultilevel"/>
    <w:tmpl w:val="13A88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51C62E7"/>
    <w:multiLevelType w:val="hybridMultilevel"/>
    <w:tmpl w:val="EFA89776"/>
    <w:lvl w:ilvl="0" w:tplc="04090001">
      <w:start w:val="1"/>
      <w:numFmt w:val="bullet"/>
      <w:lvlText w:val=""/>
      <w:lvlJc w:val="left"/>
      <w:pPr>
        <w:tabs>
          <w:tab w:val="num" w:pos="720"/>
        </w:tabs>
        <w:ind w:left="720" w:hanging="360"/>
      </w:pPr>
      <w:rPr>
        <w:rFonts w:ascii="Symbol" w:hAnsi="Symbol" w:hint="default"/>
      </w:rPr>
    </w:lvl>
    <w:lvl w:ilvl="1" w:tplc="00010409">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5681512E"/>
    <w:multiLevelType w:val="multilevel"/>
    <w:tmpl w:val="97924E78"/>
    <w:styleLink w:val="headings"/>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nsid w:val="581E5127"/>
    <w:multiLevelType w:val="hybridMultilevel"/>
    <w:tmpl w:val="2E503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866787A"/>
    <w:multiLevelType w:val="hybridMultilevel"/>
    <w:tmpl w:val="566E4A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nsid w:val="5F871705"/>
    <w:multiLevelType w:val="hybridMultilevel"/>
    <w:tmpl w:val="A7F62C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nsid w:val="61374765"/>
    <w:multiLevelType w:val="hybridMultilevel"/>
    <w:tmpl w:val="7F40292E"/>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nsid w:val="61DF02F4"/>
    <w:multiLevelType w:val="hybridMultilevel"/>
    <w:tmpl w:val="3AF2E9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nsid w:val="65083AD3"/>
    <w:multiLevelType w:val="multilevel"/>
    <w:tmpl w:val="F2903770"/>
    <w:lvl w:ilvl="0">
      <w:start w:val="6"/>
      <w:numFmt w:val="decimal"/>
      <w:lvlText w:val="%1"/>
      <w:lvlJc w:val="left"/>
      <w:pPr>
        <w:ind w:left="740" w:hanging="740"/>
      </w:pPr>
      <w:rPr>
        <w:rFonts w:hint="default"/>
      </w:rPr>
    </w:lvl>
    <w:lvl w:ilvl="1">
      <w:start w:val="40"/>
      <w:numFmt w:val="decimal"/>
      <w:lvlText w:val="%1.%2"/>
      <w:lvlJc w:val="left"/>
      <w:pPr>
        <w:ind w:left="740" w:hanging="740"/>
      </w:pPr>
      <w:rPr>
        <w:rFonts w:hint="default"/>
      </w:rPr>
    </w:lvl>
    <w:lvl w:ilvl="2">
      <w:start w:val="2"/>
      <w:numFmt w:val="decimal"/>
      <w:lvlText w:val="%1.%2.%3"/>
      <w:lvlJc w:val="left"/>
      <w:pPr>
        <w:ind w:left="740" w:hanging="740"/>
      </w:pPr>
      <w:rPr>
        <w:rFonts w:hint="default"/>
      </w:rPr>
    </w:lvl>
    <w:lvl w:ilvl="3">
      <w:start w:val="1"/>
      <w:numFmt w:val="decimal"/>
      <w:lvlText w:val="%1.%2.%3.%4"/>
      <w:lvlJc w:val="left"/>
      <w:pPr>
        <w:ind w:left="740" w:hanging="74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8">
    <w:nsid w:val="69535413"/>
    <w:multiLevelType w:val="hybridMultilevel"/>
    <w:tmpl w:val="5C6AE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A61629E"/>
    <w:multiLevelType w:val="hybridMultilevel"/>
    <w:tmpl w:val="008A00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nsid w:val="6B3638E7"/>
    <w:multiLevelType w:val="hybridMultilevel"/>
    <w:tmpl w:val="5486F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nsid w:val="72434753"/>
    <w:multiLevelType w:val="hybridMultilevel"/>
    <w:tmpl w:val="E4A8A6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nsid w:val="72CF47B7"/>
    <w:multiLevelType w:val="hybridMultilevel"/>
    <w:tmpl w:val="2A88E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80517A2"/>
    <w:multiLevelType w:val="hybridMultilevel"/>
    <w:tmpl w:val="A2227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nsid w:val="7C517ECE"/>
    <w:multiLevelType w:val="hybridMultilevel"/>
    <w:tmpl w:val="EFD0840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5">
    <w:nsid w:val="7DF04306"/>
    <w:multiLevelType w:val="hybridMultilevel"/>
    <w:tmpl w:val="FB4C5D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nsid w:val="7EA26B11"/>
    <w:multiLevelType w:val="hybridMultilevel"/>
    <w:tmpl w:val="C46E2A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1"/>
  </w:num>
  <w:num w:numId="2">
    <w:abstractNumId w:val="5"/>
  </w:num>
  <w:num w:numId="3">
    <w:abstractNumId w:val="4"/>
  </w:num>
  <w:num w:numId="4">
    <w:abstractNumId w:val="3"/>
  </w:num>
  <w:num w:numId="5">
    <w:abstractNumId w:val="2"/>
  </w:num>
  <w:num w:numId="6">
    <w:abstractNumId w:val="1"/>
  </w:num>
  <w:num w:numId="7">
    <w:abstractNumId w:val="0"/>
  </w:num>
  <w:num w:numId="8">
    <w:abstractNumId w:val="31"/>
  </w:num>
  <w:num w:numId="9">
    <w:abstractNumId w:val="56"/>
  </w:num>
  <w:num w:numId="10">
    <w:abstractNumId w:val="23"/>
  </w:num>
  <w:num w:numId="11">
    <w:abstractNumId w:val="18"/>
  </w:num>
  <w:num w:numId="12">
    <w:abstractNumId w:val="15"/>
  </w:num>
  <w:num w:numId="13">
    <w:abstractNumId w:val="20"/>
  </w:num>
  <w:num w:numId="14">
    <w:abstractNumId w:val="12"/>
  </w:num>
  <w:num w:numId="15">
    <w:abstractNumId w:val="30"/>
  </w:num>
  <w:num w:numId="16">
    <w:abstractNumId w:val="24"/>
  </w:num>
  <w:num w:numId="17">
    <w:abstractNumId w:val="19"/>
  </w:num>
  <w:num w:numId="18">
    <w:abstractNumId w:val="48"/>
  </w:num>
  <w:num w:numId="19">
    <w:abstractNumId w:val="52"/>
  </w:num>
  <w:num w:numId="20">
    <w:abstractNumId w:val="10"/>
  </w:num>
  <w:num w:numId="21">
    <w:abstractNumId w:val="39"/>
  </w:num>
  <w:num w:numId="22">
    <w:abstractNumId w:val="11"/>
  </w:num>
  <w:num w:numId="23">
    <w:abstractNumId w:val="35"/>
  </w:num>
  <w:num w:numId="24">
    <w:abstractNumId w:val="26"/>
  </w:num>
  <w:num w:numId="25">
    <w:abstractNumId w:val="33"/>
  </w:num>
  <w:num w:numId="26">
    <w:abstractNumId w:val="9"/>
  </w:num>
  <w:num w:numId="27">
    <w:abstractNumId w:val="49"/>
  </w:num>
  <w:num w:numId="28">
    <w:abstractNumId w:val="44"/>
  </w:num>
  <w:num w:numId="29">
    <w:abstractNumId w:val="29"/>
  </w:num>
  <w:num w:numId="30">
    <w:abstractNumId w:val="32"/>
  </w:num>
  <w:num w:numId="31">
    <w:abstractNumId w:val="37"/>
  </w:num>
  <w:num w:numId="32">
    <w:abstractNumId w:val="22"/>
  </w:num>
  <w:num w:numId="33">
    <w:abstractNumId w:val="50"/>
  </w:num>
  <w:num w:numId="34">
    <w:abstractNumId w:val="16"/>
  </w:num>
  <w:num w:numId="35">
    <w:abstractNumId w:val="46"/>
  </w:num>
  <w:num w:numId="36">
    <w:abstractNumId w:val="14"/>
  </w:num>
  <w:num w:numId="37">
    <w:abstractNumId w:val="43"/>
  </w:num>
  <w:num w:numId="38">
    <w:abstractNumId w:val="21"/>
  </w:num>
  <w:num w:numId="39">
    <w:abstractNumId w:val="28"/>
  </w:num>
  <w:num w:numId="40">
    <w:abstractNumId w:val="51"/>
  </w:num>
  <w:num w:numId="41">
    <w:abstractNumId w:val="13"/>
  </w:num>
  <w:num w:numId="42">
    <w:abstractNumId w:val="53"/>
  </w:num>
  <w:num w:numId="43">
    <w:abstractNumId w:val="27"/>
  </w:num>
  <w:num w:numId="44">
    <w:abstractNumId w:val="34"/>
  </w:num>
  <w:num w:numId="45">
    <w:abstractNumId w:val="55"/>
  </w:num>
  <w:num w:numId="46">
    <w:abstractNumId w:val="45"/>
  </w:num>
  <w:num w:numId="47">
    <w:abstractNumId w:val="42"/>
  </w:num>
  <w:num w:numId="48">
    <w:abstractNumId w:val="25"/>
  </w:num>
  <w:num w:numId="49">
    <w:abstractNumId w:val="40"/>
  </w:num>
  <w:num w:numId="50">
    <w:abstractNumId w:val="38"/>
  </w:num>
  <w:num w:numId="51">
    <w:abstractNumId w:val="54"/>
  </w:num>
  <w:num w:numId="52">
    <w:abstractNumId w:val="17"/>
  </w:num>
  <w:num w:numId="53">
    <w:abstractNumId w:val="47"/>
  </w:num>
  <w:numIdMacAtCleanup w:val="44"/>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live Pygott">
    <w15:presenceInfo w15:providerId="Windows Live" w15:userId="ed4b63a22cab862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embedSystemFonts/>
  <w:mirrorMargins/>
  <w:activeWritingStyle w:appName="MSWord" w:lang="en-US" w:vendorID="6" w:dllVersion="2" w:checkStyle="1"/>
  <w:activeWritingStyle w:appName="MSWord" w:lang="fr-FR" w:vendorID="65" w:dllVersion="514" w:checkStyle="1"/>
  <w:activeWritingStyle w:appName="MSWord" w:lang="en-GB" w:vendorID="6" w:dllVersion="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03"/>
  <w:hyphenationZone w:val="425"/>
  <w:doNotHyphenateCaps/>
  <w:evenAndOddHeaders/>
  <w:drawingGridHorizontalSpacing w:val="100"/>
  <w:drawingGridVerticalSpacing w:val="120"/>
  <w:displayHorizontalDrawingGridEvery w:val="2"/>
  <w:displayVerticalDrawingGridEvery w:val="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DD5"/>
    <w:rsid w:val="0000008E"/>
    <w:rsid w:val="00001815"/>
    <w:rsid w:val="00001A86"/>
    <w:rsid w:val="00002A68"/>
    <w:rsid w:val="000030CF"/>
    <w:rsid w:val="00003D43"/>
    <w:rsid w:val="00003E0A"/>
    <w:rsid w:val="00004282"/>
    <w:rsid w:val="00005807"/>
    <w:rsid w:val="00005C64"/>
    <w:rsid w:val="0001132E"/>
    <w:rsid w:val="000114E6"/>
    <w:rsid w:val="00011AA6"/>
    <w:rsid w:val="000120C7"/>
    <w:rsid w:val="0001212A"/>
    <w:rsid w:val="00013A64"/>
    <w:rsid w:val="00014799"/>
    <w:rsid w:val="00015D73"/>
    <w:rsid w:val="00016141"/>
    <w:rsid w:val="0002161D"/>
    <w:rsid w:val="000246F9"/>
    <w:rsid w:val="00024700"/>
    <w:rsid w:val="000252BD"/>
    <w:rsid w:val="00026C6C"/>
    <w:rsid w:val="00026CB8"/>
    <w:rsid w:val="00026D7F"/>
    <w:rsid w:val="00026DDD"/>
    <w:rsid w:val="00030BE8"/>
    <w:rsid w:val="00030D3C"/>
    <w:rsid w:val="000318FB"/>
    <w:rsid w:val="00035778"/>
    <w:rsid w:val="00035C36"/>
    <w:rsid w:val="00037007"/>
    <w:rsid w:val="000378B9"/>
    <w:rsid w:val="00040085"/>
    <w:rsid w:val="000403AC"/>
    <w:rsid w:val="0004150C"/>
    <w:rsid w:val="0004275C"/>
    <w:rsid w:val="00042A05"/>
    <w:rsid w:val="00043001"/>
    <w:rsid w:val="00044938"/>
    <w:rsid w:val="00044E88"/>
    <w:rsid w:val="00045400"/>
    <w:rsid w:val="00045C4C"/>
    <w:rsid w:val="0004670F"/>
    <w:rsid w:val="00047DC4"/>
    <w:rsid w:val="000526A0"/>
    <w:rsid w:val="000531F0"/>
    <w:rsid w:val="0005525B"/>
    <w:rsid w:val="0005545F"/>
    <w:rsid w:val="00056179"/>
    <w:rsid w:val="000566ED"/>
    <w:rsid w:val="00060BDA"/>
    <w:rsid w:val="00061360"/>
    <w:rsid w:val="00061370"/>
    <w:rsid w:val="000618D5"/>
    <w:rsid w:val="00062773"/>
    <w:rsid w:val="00063CF5"/>
    <w:rsid w:val="00067BD9"/>
    <w:rsid w:val="000704DD"/>
    <w:rsid w:val="000730C4"/>
    <w:rsid w:val="00074057"/>
    <w:rsid w:val="0007492D"/>
    <w:rsid w:val="0007501B"/>
    <w:rsid w:val="00076C3F"/>
    <w:rsid w:val="00080176"/>
    <w:rsid w:val="00080BFB"/>
    <w:rsid w:val="0008131B"/>
    <w:rsid w:val="000814A0"/>
    <w:rsid w:val="000817AB"/>
    <w:rsid w:val="00081849"/>
    <w:rsid w:val="0008257B"/>
    <w:rsid w:val="0008685C"/>
    <w:rsid w:val="00087E62"/>
    <w:rsid w:val="0009152B"/>
    <w:rsid w:val="00091717"/>
    <w:rsid w:val="00092D2D"/>
    <w:rsid w:val="00093AB7"/>
    <w:rsid w:val="00093D25"/>
    <w:rsid w:val="000942EF"/>
    <w:rsid w:val="000946A2"/>
    <w:rsid w:val="00094ABE"/>
    <w:rsid w:val="00094CAD"/>
    <w:rsid w:val="00095E92"/>
    <w:rsid w:val="00096ACD"/>
    <w:rsid w:val="00096CA1"/>
    <w:rsid w:val="000A0271"/>
    <w:rsid w:val="000A1BDB"/>
    <w:rsid w:val="000A2FB3"/>
    <w:rsid w:val="000A32F8"/>
    <w:rsid w:val="000A3A6A"/>
    <w:rsid w:val="000A5CCF"/>
    <w:rsid w:val="000B0C07"/>
    <w:rsid w:val="000B2406"/>
    <w:rsid w:val="000B2DF4"/>
    <w:rsid w:val="000B2F49"/>
    <w:rsid w:val="000B30DF"/>
    <w:rsid w:val="000B3309"/>
    <w:rsid w:val="000B425C"/>
    <w:rsid w:val="000B6119"/>
    <w:rsid w:val="000B6C86"/>
    <w:rsid w:val="000B7C2D"/>
    <w:rsid w:val="000C09F4"/>
    <w:rsid w:val="000C30BA"/>
    <w:rsid w:val="000C3C0A"/>
    <w:rsid w:val="000C3CDC"/>
    <w:rsid w:val="000C6264"/>
    <w:rsid w:val="000C699B"/>
    <w:rsid w:val="000C703B"/>
    <w:rsid w:val="000C71E8"/>
    <w:rsid w:val="000D01FB"/>
    <w:rsid w:val="000D2A83"/>
    <w:rsid w:val="000D575F"/>
    <w:rsid w:val="000D5C09"/>
    <w:rsid w:val="000E0352"/>
    <w:rsid w:val="000E26A0"/>
    <w:rsid w:val="000E4A7C"/>
    <w:rsid w:val="000E5525"/>
    <w:rsid w:val="000E7E15"/>
    <w:rsid w:val="000E7FD6"/>
    <w:rsid w:val="000F145C"/>
    <w:rsid w:val="000F2939"/>
    <w:rsid w:val="000F36FA"/>
    <w:rsid w:val="000F6C04"/>
    <w:rsid w:val="000F7BC8"/>
    <w:rsid w:val="00100639"/>
    <w:rsid w:val="00101663"/>
    <w:rsid w:val="0010378E"/>
    <w:rsid w:val="001039AF"/>
    <w:rsid w:val="00103A6B"/>
    <w:rsid w:val="00104F85"/>
    <w:rsid w:val="0010507F"/>
    <w:rsid w:val="001060CD"/>
    <w:rsid w:val="0010611D"/>
    <w:rsid w:val="00106182"/>
    <w:rsid w:val="00106297"/>
    <w:rsid w:val="001067F4"/>
    <w:rsid w:val="001121C4"/>
    <w:rsid w:val="00112737"/>
    <w:rsid w:val="0011319C"/>
    <w:rsid w:val="00115117"/>
    <w:rsid w:val="00115194"/>
    <w:rsid w:val="00115EFC"/>
    <w:rsid w:val="00116109"/>
    <w:rsid w:val="0011799A"/>
    <w:rsid w:val="00121CDC"/>
    <w:rsid w:val="00130EC0"/>
    <w:rsid w:val="001316AD"/>
    <w:rsid w:val="00131ADE"/>
    <w:rsid w:val="0013252B"/>
    <w:rsid w:val="001325D8"/>
    <w:rsid w:val="00132ABC"/>
    <w:rsid w:val="00132B1C"/>
    <w:rsid w:val="0013379F"/>
    <w:rsid w:val="00135F23"/>
    <w:rsid w:val="0013704C"/>
    <w:rsid w:val="001408EA"/>
    <w:rsid w:val="00141697"/>
    <w:rsid w:val="001426B4"/>
    <w:rsid w:val="00142785"/>
    <w:rsid w:val="00142871"/>
    <w:rsid w:val="00142882"/>
    <w:rsid w:val="001444B5"/>
    <w:rsid w:val="00144E76"/>
    <w:rsid w:val="001456BA"/>
    <w:rsid w:val="0015037B"/>
    <w:rsid w:val="00150A48"/>
    <w:rsid w:val="0015203D"/>
    <w:rsid w:val="00152C8B"/>
    <w:rsid w:val="001538F1"/>
    <w:rsid w:val="001543A4"/>
    <w:rsid w:val="00154BA6"/>
    <w:rsid w:val="0015710C"/>
    <w:rsid w:val="00160764"/>
    <w:rsid w:val="00160778"/>
    <w:rsid w:val="00160785"/>
    <w:rsid w:val="001610CB"/>
    <w:rsid w:val="00164BBD"/>
    <w:rsid w:val="0016561C"/>
    <w:rsid w:val="00165E0E"/>
    <w:rsid w:val="00166A68"/>
    <w:rsid w:val="00166EE5"/>
    <w:rsid w:val="00167CA6"/>
    <w:rsid w:val="001701FD"/>
    <w:rsid w:val="00170AA0"/>
    <w:rsid w:val="0017114E"/>
    <w:rsid w:val="00172608"/>
    <w:rsid w:val="001741E0"/>
    <w:rsid w:val="001745E0"/>
    <w:rsid w:val="0017619C"/>
    <w:rsid w:val="00176362"/>
    <w:rsid w:val="001767B8"/>
    <w:rsid w:val="00176F91"/>
    <w:rsid w:val="001775B5"/>
    <w:rsid w:val="001802D2"/>
    <w:rsid w:val="0018034B"/>
    <w:rsid w:val="00181CC6"/>
    <w:rsid w:val="00184DB7"/>
    <w:rsid w:val="001858A2"/>
    <w:rsid w:val="0018658F"/>
    <w:rsid w:val="001867D7"/>
    <w:rsid w:val="00186BA6"/>
    <w:rsid w:val="00190013"/>
    <w:rsid w:val="00190718"/>
    <w:rsid w:val="001911A9"/>
    <w:rsid w:val="001916FC"/>
    <w:rsid w:val="00191724"/>
    <w:rsid w:val="00192407"/>
    <w:rsid w:val="0019312B"/>
    <w:rsid w:val="00196E03"/>
    <w:rsid w:val="00197C9D"/>
    <w:rsid w:val="001A2985"/>
    <w:rsid w:val="001A3363"/>
    <w:rsid w:val="001A376D"/>
    <w:rsid w:val="001A3C43"/>
    <w:rsid w:val="001A4F64"/>
    <w:rsid w:val="001A4FC1"/>
    <w:rsid w:val="001A6636"/>
    <w:rsid w:val="001A6E5C"/>
    <w:rsid w:val="001B231E"/>
    <w:rsid w:val="001B2A1E"/>
    <w:rsid w:val="001B315C"/>
    <w:rsid w:val="001B49C6"/>
    <w:rsid w:val="001B4FF1"/>
    <w:rsid w:val="001B635A"/>
    <w:rsid w:val="001B71E2"/>
    <w:rsid w:val="001B7638"/>
    <w:rsid w:val="001C05C1"/>
    <w:rsid w:val="001C07D6"/>
    <w:rsid w:val="001C14E3"/>
    <w:rsid w:val="001C49AA"/>
    <w:rsid w:val="001C5CCB"/>
    <w:rsid w:val="001D0307"/>
    <w:rsid w:val="001D0D46"/>
    <w:rsid w:val="001D190D"/>
    <w:rsid w:val="001D6EF1"/>
    <w:rsid w:val="001D7034"/>
    <w:rsid w:val="001E166C"/>
    <w:rsid w:val="001E21D8"/>
    <w:rsid w:val="001E3065"/>
    <w:rsid w:val="001E33AD"/>
    <w:rsid w:val="001E39AB"/>
    <w:rsid w:val="001E4CC9"/>
    <w:rsid w:val="001E5483"/>
    <w:rsid w:val="001E582A"/>
    <w:rsid w:val="001E5A4D"/>
    <w:rsid w:val="001F17EF"/>
    <w:rsid w:val="001F375E"/>
    <w:rsid w:val="001F446C"/>
    <w:rsid w:val="001F4905"/>
    <w:rsid w:val="001F7422"/>
    <w:rsid w:val="001F7F40"/>
    <w:rsid w:val="00200509"/>
    <w:rsid w:val="00200AA9"/>
    <w:rsid w:val="002018E7"/>
    <w:rsid w:val="00202992"/>
    <w:rsid w:val="00204D0F"/>
    <w:rsid w:val="00206B1F"/>
    <w:rsid w:val="00207946"/>
    <w:rsid w:val="00210783"/>
    <w:rsid w:val="00211C39"/>
    <w:rsid w:val="00214FE8"/>
    <w:rsid w:val="002170CB"/>
    <w:rsid w:val="00217482"/>
    <w:rsid w:val="00217AFD"/>
    <w:rsid w:val="00217D3B"/>
    <w:rsid w:val="00221E8F"/>
    <w:rsid w:val="00222ABF"/>
    <w:rsid w:val="002240FE"/>
    <w:rsid w:val="00225117"/>
    <w:rsid w:val="0022566C"/>
    <w:rsid w:val="00225F79"/>
    <w:rsid w:val="00227BAC"/>
    <w:rsid w:val="00227EFC"/>
    <w:rsid w:val="0023476A"/>
    <w:rsid w:val="00235CC8"/>
    <w:rsid w:val="002370E4"/>
    <w:rsid w:val="002403A9"/>
    <w:rsid w:val="00240E5E"/>
    <w:rsid w:val="00241451"/>
    <w:rsid w:val="0024455B"/>
    <w:rsid w:val="00245750"/>
    <w:rsid w:val="00245FF7"/>
    <w:rsid w:val="00246213"/>
    <w:rsid w:val="002462A5"/>
    <w:rsid w:val="00246F0D"/>
    <w:rsid w:val="002472AE"/>
    <w:rsid w:val="00247B75"/>
    <w:rsid w:val="002510C5"/>
    <w:rsid w:val="00252442"/>
    <w:rsid w:val="0025282A"/>
    <w:rsid w:val="00252BC8"/>
    <w:rsid w:val="0025511E"/>
    <w:rsid w:val="002558B8"/>
    <w:rsid w:val="00255EED"/>
    <w:rsid w:val="00260CE2"/>
    <w:rsid w:val="00261179"/>
    <w:rsid w:val="00261328"/>
    <w:rsid w:val="002642D2"/>
    <w:rsid w:val="002643E8"/>
    <w:rsid w:val="00270861"/>
    <w:rsid w:val="002714A2"/>
    <w:rsid w:val="00273620"/>
    <w:rsid w:val="00274490"/>
    <w:rsid w:val="00275FAD"/>
    <w:rsid w:val="00276309"/>
    <w:rsid w:val="00276586"/>
    <w:rsid w:val="00280176"/>
    <w:rsid w:val="00280830"/>
    <w:rsid w:val="00281CAB"/>
    <w:rsid w:val="0028272B"/>
    <w:rsid w:val="00283FAB"/>
    <w:rsid w:val="002846EC"/>
    <w:rsid w:val="0028592C"/>
    <w:rsid w:val="00286285"/>
    <w:rsid w:val="00286985"/>
    <w:rsid w:val="00286BE2"/>
    <w:rsid w:val="00287576"/>
    <w:rsid w:val="00290932"/>
    <w:rsid w:val="00291284"/>
    <w:rsid w:val="002912BF"/>
    <w:rsid w:val="00292640"/>
    <w:rsid w:val="00292CD8"/>
    <w:rsid w:val="00292D1A"/>
    <w:rsid w:val="002944F8"/>
    <w:rsid w:val="00295052"/>
    <w:rsid w:val="0029646C"/>
    <w:rsid w:val="002A08B6"/>
    <w:rsid w:val="002A120A"/>
    <w:rsid w:val="002A2884"/>
    <w:rsid w:val="002A2BD7"/>
    <w:rsid w:val="002A302F"/>
    <w:rsid w:val="002A4717"/>
    <w:rsid w:val="002A65E9"/>
    <w:rsid w:val="002A7072"/>
    <w:rsid w:val="002A757C"/>
    <w:rsid w:val="002B3514"/>
    <w:rsid w:val="002B36D9"/>
    <w:rsid w:val="002B3704"/>
    <w:rsid w:val="002B43DC"/>
    <w:rsid w:val="002B4E6A"/>
    <w:rsid w:val="002B5D43"/>
    <w:rsid w:val="002B7712"/>
    <w:rsid w:val="002B77B8"/>
    <w:rsid w:val="002C1287"/>
    <w:rsid w:val="002C207C"/>
    <w:rsid w:val="002C27C2"/>
    <w:rsid w:val="002C4C84"/>
    <w:rsid w:val="002C75BF"/>
    <w:rsid w:val="002C78C4"/>
    <w:rsid w:val="002C7E56"/>
    <w:rsid w:val="002D21CE"/>
    <w:rsid w:val="002D29A9"/>
    <w:rsid w:val="002D2BEB"/>
    <w:rsid w:val="002D2F34"/>
    <w:rsid w:val="002D5331"/>
    <w:rsid w:val="002E1236"/>
    <w:rsid w:val="002E24A0"/>
    <w:rsid w:val="002E27D3"/>
    <w:rsid w:val="002E35FC"/>
    <w:rsid w:val="002E4DE5"/>
    <w:rsid w:val="002E5345"/>
    <w:rsid w:val="002E5390"/>
    <w:rsid w:val="002E6A7C"/>
    <w:rsid w:val="002F065D"/>
    <w:rsid w:val="002F2EB1"/>
    <w:rsid w:val="002F414A"/>
    <w:rsid w:val="002F5D90"/>
    <w:rsid w:val="002F7356"/>
    <w:rsid w:val="002F7CB6"/>
    <w:rsid w:val="00307700"/>
    <w:rsid w:val="00307D1A"/>
    <w:rsid w:val="00307E92"/>
    <w:rsid w:val="00311644"/>
    <w:rsid w:val="003143F9"/>
    <w:rsid w:val="00315556"/>
    <w:rsid w:val="0031580E"/>
    <w:rsid w:val="0031642E"/>
    <w:rsid w:val="00316617"/>
    <w:rsid w:val="003177B3"/>
    <w:rsid w:val="00320604"/>
    <w:rsid w:val="003251AB"/>
    <w:rsid w:val="0032650C"/>
    <w:rsid w:val="003265AD"/>
    <w:rsid w:val="003265FD"/>
    <w:rsid w:val="0033108D"/>
    <w:rsid w:val="003313C3"/>
    <w:rsid w:val="003341E2"/>
    <w:rsid w:val="00335AE6"/>
    <w:rsid w:val="00336437"/>
    <w:rsid w:val="003366EE"/>
    <w:rsid w:val="00341041"/>
    <w:rsid w:val="003427A7"/>
    <w:rsid w:val="00342D6E"/>
    <w:rsid w:val="00343707"/>
    <w:rsid w:val="0034376D"/>
    <w:rsid w:val="00344050"/>
    <w:rsid w:val="00346841"/>
    <w:rsid w:val="00347376"/>
    <w:rsid w:val="0035195C"/>
    <w:rsid w:val="00360AC1"/>
    <w:rsid w:val="00360FBD"/>
    <w:rsid w:val="0036355A"/>
    <w:rsid w:val="00363E27"/>
    <w:rsid w:val="0036458B"/>
    <w:rsid w:val="00364EBE"/>
    <w:rsid w:val="00365888"/>
    <w:rsid w:val="0036593E"/>
    <w:rsid w:val="00365AE5"/>
    <w:rsid w:val="0036610E"/>
    <w:rsid w:val="0036789F"/>
    <w:rsid w:val="003704ED"/>
    <w:rsid w:val="0037243D"/>
    <w:rsid w:val="003738BC"/>
    <w:rsid w:val="0037655E"/>
    <w:rsid w:val="00376CB1"/>
    <w:rsid w:val="00377ABF"/>
    <w:rsid w:val="003808C5"/>
    <w:rsid w:val="00380A25"/>
    <w:rsid w:val="003818E6"/>
    <w:rsid w:val="00381EE4"/>
    <w:rsid w:val="003820EC"/>
    <w:rsid w:val="00382893"/>
    <w:rsid w:val="0038425C"/>
    <w:rsid w:val="0038487E"/>
    <w:rsid w:val="00386477"/>
    <w:rsid w:val="00386B49"/>
    <w:rsid w:val="00387287"/>
    <w:rsid w:val="0038785A"/>
    <w:rsid w:val="00390954"/>
    <w:rsid w:val="003936A8"/>
    <w:rsid w:val="00394363"/>
    <w:rsid w:val="0039475D"/>
    <w:rsid w:val="00394BAD"/>
    <w:rsid w:val="0039504D"/>
    <w:rsid w:val="00396CCF"/>
    <w:rsid w:val="00397D4F"/>
    <w:rsid w:val="003A054D"/>
    <w:rsid w:val="003A2B46"/>
    <w:rsid w:val="003A50F1"/>
    <w:rsid w:val="003A6772"/>
    <w:rsid w:val="003A686F"/>
    <w:rsid w:val="003A7C76"/>
    <w:rsid w:val="003B0638"/>
    <w:rsid w:val="003B1274"/>
    <w:rsid w:val="003B1A1E"/>
    <w:rsid w:val="003B2340"/>
    <w:rsid w:val="003B33FE"/>
    <w:rsid w:val="003B6722"/>
    <w:rsid w:val="003B748F"/>
    <w:rsid w:val="003B775F"/>
    <w:rsid w:val="003C03C4"/>
    <w:rsid w:val="003C0A6B"/>
    <w:rsid w:val="003C23F7"/>
    <w:rsid w:val="003C54E6"/>
    <w:rsid w:val="003C59B1"/>
    <w:rsid w:val="003C5C64"/>
    <w:rsid w:val="003C72F6"/>
    <w:rsid w:val="003D09E2"/>
    <w:rsid w:val="003D296F"/>
    <w:rsid w:val="003D30DD"/>
    <w:rsid w:val="003D3ED8"/>
    <w:rsid w:val="003D42A8"/>
    <w:rsid w:val="003D57B2"/>
    <w:rsid w:val="003D66BF"/>
    <w:rsid w:val="003D674A"/>
    <w:rsid w:val="003D693C"/>
    <w:rsid w:val="003E0302"/>
    <w:rsid w:val="003E0695"/>
    <w:rsid w:val="003E232B"/>
    <w:rsid w:val="003E621A"/>
    <w:rsid w:val="003E6398"/>
    <w:rsid w:val="003E6DE6"/>
    <w:rsid w:val="003E74B7"/>
    <w:rsid w:val="003F070A"/>
    <w:rsid w:val="003F1DAF"/>
    <w:rsid w:val="003F2BD8"/>
    <w:rsid w:val="003F2FCC"/>
    <w:rsid w:val="003F54F7"/>
    <w:rsid w:val="00401B79"/>
    <w:rsid w:val="00402C66"/>
    <w:rsid w:val="00402E4F"/>
    <w:rsid w:val="004056EC"/>
    <w:rsid w:val="00405DAD"/>
    <w:rsid w:val="00406021"/>
    <w:rsid w:val="004072EE"/>
    <w:rsid w:val="004074F9"/>
    <w:rsid w:val="00407BED"/>
    <w:rsid w:val="00410B3D"/>
    <w:rsid w:val="00410C82"/>
    <w:rsid w:val="004114BA"/>
    <w:rsid w:val="00413D73"/>
    <w:rsid w:val="00415515"/>
    <w:rsid w:val="00415EF0"/>
    <w:rsid w:val="00416378"/>
    <w:rsid w:val="00420178"/>
    <w:rsid w:val="00420FB3"/>
    <w:rsid w:val="00421D02"/>
    <w:rsid w:val="00421D82"/>
    <w:rsid w:val="004236C7"/>
    <w:rsid w:val="00423A9A"/>
    <w:rsid w:val="004248BE"/>
    <w:rsid w:val="00425949"/>
    <w:rsid w:val="00425FCC"/>
    <w:rsid w:val="00426E97"/>
    <w:rsid w:val="00427DDB"/>
    <w:rsid w:val="00430750"/>
    <w:rsid w:val="00431001"/>
    <w:rsid w:val="00431B1F"/>
    <w:rsid w:val="00434166"/>
    <w:rsid w:val="004364BF"/>
    <w:rsid w:val="00436793"/>
    <w:rsid w:val="00436E81"/>
    <w:rsid w:val="0043703E"/>
    <w:rsid w:val="00437888"/>
    <w:rsid w:val="00440107"/>
    <w:rsid w:val="0044054C"/>
    <w:rsid w:val="00440C04"/>
    <w:rsid w:val="00442F79"/>
    <w:rsid w:val="00443478"/>
    <w:rsid w:val="0044404D"/>
    <w:rsid w:val="00445C75"/>
    <w:rsid w:val="004462F6"/>
    <w:rsid w:val="00446B23"/>
    <w:rsid w:val="004506B1"/>
    <w:rsid w:val="004506CF"/>
    <w:rsid w:val="004527A8"/>
    <w:rsid w:val="004534F9"/>
    <w:rsid w:val="00453539"/>
    <w:rsid w:val="00453A6A"/>
    <w:rsid w:val="00454895"/>
    <w:rsid w:val="00455B32"/>
    <w:rsid w:val="00456F40"/>
    <w:rsid w:val="00457C0A"/>
    <w:rsid w:val="00457DC6"/>
    <w:rsid w:val="004604CB"/>
    <w:rsid w:val="00460588"/>
    <w:rsid w:val="00464B02"/>
    <w:rsid w:val="004651C3"/>
    <w:rsid w:val="00466D60"/>
    <w:rsid w:val="00470200"/>
    <w:rsid w:val="00474172"/>
    <w:rsid w:val="004744E4"/>
    <w:rsid w:val="0047685D"/>
    <w:rsid w:val="0047697B"/>
    <w:rsid w:val="00480790"/>
    <w:rsid w:val="00480D56"/>
    <w:rsid w:val="00481663"/>
    <w:rsid w:val="0048342D"/>
    <w:rsid w:val="004841BB"/>
    <w:rsid w:val="004843B7"/>
    <w:rsid w:val="004847A6"/>
    <w:rsid w:val="004906D1"/>
    <w:rsid w:val="00490706"/>
    <w:rsid w:val="00490A53"/>
    <w:rsid w:val="0049220F"/>
    <w:rsid w:val="00492854"/>
    <w:rsid w:val="00492A1F"/>
    <w:rsid w:val="00493A19"/>
    <w:rsid w:val="00493A80"/>
    <w:rsid w:val="00494223"/>
    <w:rsid w:val="00497780"/>
    <w:rsid w:val="004A0B6F"/>
    <w:rsid w:val="004A155C"/>
    <w:rsid w:val="004A242D"/>
    <w:rsid w:val="004A30A2"/>
    <w:rsid w:val="004A4999"/>
    <w:rsid w:val="004A6D60"/>
    <w:rsid w:val="004B07F7"/>
    <w:rsid w:val="004B0CE0"/>
    <w:rsid w:val="004B20FE"/>
    <w:rsid w:val="004B25C1"/>
    <w:rsid w:val="004B2DA3"/>
    <w:rsid w:val="004B3BF5"/>
    <w:rsid w:val="004B4C61"/>
    <w:rsid w:val="004B782F"/>
    <w:rsid w:val="004B7DA3"/>
    <w:rsid w:val="004C173A"/>
    <w:rsid w:val="004C4332"/>
    <w:rsid w:val="004C49D4"/>
    <w:rsid w:val="004C5903"/>
    <w:rsid w:val="004C5E35"/>
    <w:rsid w:val="004C6550"/>
    <w:rsid w:val="004C6962"/>
    <w:rsid w:val="004C770C"/>
    <w:rsid w:val="004D0A76"/>
    <w:rsid w:val="004D0DE8"/>
    <w:rsid w:val="004D1763"/>
    <w:rsid w:val="004D20C2"/>
    <w:rsid w:val="004D3229"/>
    <w:rsid w:val="004D4451"/>
    <w:rsid w:val="004E121C"/>
    <w:rsid w:val="004E1C96"/>
    <w:rsid w:val="004E396A"/>
    <w:rsid w:val="004E40DF"/>
    <w:rsid w:val="004E4C95"/>
    <w:rsid w:val="004E4CCA"/>
    <w:rsid w:val="004E4F0D"/>
    <w:rsid w:val="004E59E0"/>
    <w:rsid w:val="004E5F39"/>
    <w:rsid w:val="004E67F3"/>
    <w:rsid w:val="004E6E50"/>
    <w:rsid w:val="004E740D"/>
    <w:rsid w:val="004F012E"/>
    <w:rsid w:val="004F20CA"/>
    <w:rsid w:val="004F21AC"/>
    <w:rsid w:val="004F26A5"/>
    <w:rsid w:val="004F4A7A"/>
    <w:rsid w:val="004F52C9"/>
    <w:rsid w:val="004F5D74"/>
    <w:rsid w:val="004F63AC"/>
    <w:rsid w:val="004F6939"/>
    <w:rsid w:val="004F6BC5"/>
    <w:rsid w:val="004F754F"/>
    <w:rsid w:val="004F7ADD"/>
    <w:rsid w:val="00502DE5"/>
    <w:rsid w:val="00503BE7"/>
    <w:rsid w:val="00503C53"/>
    <w:rsid w:val="00504DC3"/>
    <w:rsid w:val="00506408"/>
    <w:rsid w:val="00506680"/>
    <w:rsid w:val="00506D0A"/>
    <w:rsid w:val="005075C8"/>
    <w:rsid w:val="00510F8E"/>
    <w:rsid w:val="00511504"/>
    <w:rsid w:val="00511BA6"/>
    <w:rsid w:val="00513920"/>
    <w:rsid w:val="00515302"/>
    <w:rsid w:val="00515844"/>
    <w:rsid w:val="00515970"/>
    <w:rsid w:val="00515E39"/>
    <w:rsid w:val="00517AD5"/>
    <w:rsid w:val="00520DAF"/>
    <w:rsid w:val="00520EF3"/>
    <w:rsid w:val="00521DD7"/>
    <w:rsid w:val="00523468"/>
    <w:rsid w:val="00524A6F"/>
    <w:rsid w:val="005252E1"/>
    <w:rsid w:val="00525AF7"/>
    <w:rsid w:val="00525BFE"/>
    <w:rsid w:val="005270B0"/>
    <w:rsid w:val="0052749D"/>
    <w:rsid w:val="00527E0E"/>
    <w:rsid w:val="005307C1"/>
    <w:rsid w:val="00530FBE"/>
    <w:rsid w:val="0053299D"/>
    <w:rsid w:val="00533A97"/>
    <w:rsid w:val="00536300"/>
    <w:rsid w:val="0054290D"/>
    <w:rsid w:val="005431BE"/>
    <w:rsid w:val="00544DF3"/>
    <w:rsid w:val="00545B1A"/>
    <w:rsid w:val="00546508"/>
    <w:rsid w:val="00546795"/>
    <w:rsid w:val="0055460D"/>
    <w:rsid w:val="005570E7"/>
    <w:rsid w:val="00557719"/>
    <w:rsid w:val="0056192A"/>
    <w:rsid w:val="005619AF"/>
    <w:rsid w:val="005619F3"/>
    <w:rsid w:val="00563332"/>
    <w:rsid w:val="00563709"/>
    <w:rsid w:val="00563EFC"/>
    <w:rsid w:val="00564615"/>
    <w:rsid w:val="00566A7D"/>
    <w:rsid w:val="0056786B"/>
    <w:rsid w:val="00570649"/>
    <w:rsid w:val="005715DD"/>
    <w:rsid w:val="00572CC1"/>
    <w:rsid w:val="00572FF7"/>
    <w:rsid w:val="0057398E"/>
    <w:rsid w:val="00574789"/>
    <w:rsid w:val="00574870"/>
    <w:rsid w:val="00574981"/>
    <w:rsid w:val="00574A43"/>
    <w:rsid w:val="005764D9"/>
    <w:rsid w:val="00577433"/>
    <w:rsid w:val="0057762A"/>
    <w:rsid w:val="00577801"/>
    <w:rsid w:val="005807FC"/>
    <w:rsid w:val="00581C25"/>
    <w:rsid w:val="00582278"/>
    <w:rsid w:val="005830A9"/>
    <w:rsid w:val="00583C73"/>
    <w:rsid w:val="00583FA5"/>
    <w:rsid w:val="0058402F"/>
    <w:rsid w:val="00586B88"/>
    <w:rsid w:val="00586BDD"/>
    <w:rsid w:val="00586F88"/>
    <w:rsid w:val="00586FDD"/>
    <w:rsid w:val="00587BDC"/>
    <w:rsid w:val="00587D89"/>
    <w:rsid w:val="005905CE"/>
    <w:rsid w:val="00590F41"/>
    <w:rsid w:val="00591FB3"/>
    <w:rsid w:val="005939E1"/>
    <w:rsid w:val="00593C93"/>
    <w:rsid w:val="005953F5"/>
    <w:rsid w:val="005958D1"/>
    <w:rsid w:val="00596E4E"/>
    <w:rsid w:val="005A02C4"/>
    <w:rsid w:val="005A23A7"/>
    <w:rsid w:val="005A5B2A"/>
    <w:rsid w:val="005A620D"/>
    <w:rsid w:val="005A6C04"/>
    <w:rsid w:val="005B0922"/>
    <w:rsid w:val="005B194E"/>
    <w:rsid w:val="005B2AB4"/>
    <w:rsid w:val="005B3C07"/>
    <w:rsid w:val="005B44C7"/>
    <w:rsid w:val="005B6661"/>
    <w:rsid w:val="005B7115"/>
    <w:rsid w:val="005B7C42"/>
    <w:rsid w:val="005C0A16"/>
    <w:rsid w:val="005C0EFA"/>
    <w:rsid w:val="005C1C7E"/>
    <w:rsid w:val="005C235D"/>
    <w:rsid w:val="005C4C89"/>
    <w:rsid w:val="005C4EF5"/>
    <w:rsid w:val="005C5B11"/>
    <w:rsid w:val="005C72E2"/>
    <w:rsid w:val="005C74EC"/>
    <w:rsid w:val="005D5E4B"/>
    <w:rsid w:val="005D5FF3"/>
    <w:rsid w:val="005D7F42"/>
    <w:rsid w:val="005E2CCB"/>
    <w:rsid w:val="005E35D3"/>
    <w:rsid w:val="005E7EAB"/>
    <w:rsid w:val="005E7FCB"/>
    <w:rsid w:val="005F19CC"/>
    <w:rsid w:val="005F26C4"/>
    <w:rsid w:val="005F363D"/>
    <w:rsid w:val="005F546F"/>
    <w:rsid w:val="005F6C10"/>
    <w:rsid w:val="005F7622"/>
    <w:rsid w:val="005F7FEC"/>
    <w:rsid w:val="00600939"/>
    <w:rsid w:val="00600D0B"/>
    <w:rsid w:val="006019F2"/>
    <w:rsid w:val="0060267D"/>
    <w:rsid w:val="00603619"/>
    <w:rsid w:val="00607CFC"/>
    <w:rsid w:val="006116D2"/>
    <w:rsid w:val="00612C10"/>
    <w:rsid w:val="00613A39"/>
    <w:rsid w:val="006145E4"/>
    <w:rsid w:val="00614A13"/>
    <w:rsid w:val="006154B3"/>
    <w:rsid w:val="00615790"/>
    <w:rsid w:val="006167EE"/>
    <w:rsid w:val="00620B53"/>
    <w:rsid w:val="0062390A"/>
    <w:rsid w:val="0062527A"/>
    <w:rsid w:val="006256D7"/>
    <w:rsid w:val="00625A86"/>
    <w:rsid w:val="00627DFE"/>
    <w:rsid w:val="00631B35"/>
    <w:rsid w:val="00631E3D"/>
    <w:rsid w:val="00633753"/>
    <w:rsid w:val="006342AF"/>
    <w:rsid w:val="00634977"/>
    <w:rsid w:val="00634B56"/>
    <w:rsid w:val="00634E5C"/>
    <w:rsid w:val="006359EF"/>
    <w:rsid w:val="0063633F"/>
    <w:rsid w:val="00637C72"/>
    <w:rsid w:val="00637D84"/>
    <w:rsid w:val="00640024"/>
    <w:rsid w:val="006413C1"/>
    <w:rsid w:val="00643570"/>
    <w:rsid w:val="00643CA9"/>
    <w:rsid w:val="00644B6E"/>
    <w:rsid w:val="00644C30"/>
    <w:rsid w:val="006459B2"/>
    <w:rsid w:val="00646220"/>
    <w:rsid w:val="00646404"/>
    <w:rsid w:val="006474F4"/>
    <w:rsid w:val="00650261"/>
    <w:rsid w:val="00650C36"/>
    <w:rsid w:val="00651DA3"/>
    <w:rsid w:val="006531B6"/>
    <w:rsid w:val="006537E7"/>
    <w:rsid w:val="00653D23"/>
    <w:rsid w:val="006605FC"/>
    <w:rsid w:val="00660797"/>
    <w:rsid w:val="00661358"/>
    <w:rsid w:val="00661A36"/>
    <w:rsid w:val="00661B97"/>
    <w:rsid w:val="006648FC"/>
    <w:rsid w:val="00664B2C"/>
    <w:rsid w:val="00665438"/>
    <w:rsid w:val="00665626"/>
    <w:rsid w:val="006659B9"/>
    <w:rsid w:val="0066729F"/>
    <w:rsid w:val="00670307"/>
    <w:rsid w:val="00670808"/>
    <w:rsid w:val="0067081E"/>
    <w:rsid w:val="0067250E"/>
    <w:rsid w:val="00675793"/>
    <w:rsid w:val="006766A3"/>
    <w:rsid w:val="0067743F"/>
    <w:rsid w:val="00680735"/>
    <w:rsid w:val="00681D13"/>
    <w:rsid w:val="00683050"/>
    <w:rsid w:val="00685B7B"/>
    <w:rsid w:val="00686289"/>
    <w:rsid w:val="00686328"/>
    <w:rsid w:val="00686EB1"/>
    <w:rsid w:val="00690443"/>
    <w:rsid w:val="006912CD"/>
    <w:rsid w:val="00692C35"/>
    <w:rsid w:val="00694593"/>
    <w:rsid w:val="00694B06"/>
    <w:rsid w:val="006952C5"/>
    <w:rsid w:val="006955D4"/>
    <w:rsid w:val="00695633"/>
    <w:rsid w:val="00697A9F"/>
    <w:rsid w:val="006A0499"/>
    <w:rsid w:val="006A15E2"/>
    <w:rsid w:val="006A1ED9"/>
    <w:rsid w:val="006A257A"/>
    <w:rsid w:val="006A37AE"/>
    <w:rsid w:val="006A46D3"/>
    <w:rsid w:val="006A528F"/>
    <w:rsid w:val="006A75FD"/>
    <w:rsid w:val="006A7830"/>
    <w:rsid w:val="006A7876"/>
    <w:rsid w:val="006B0DE6"/>
    <w:rsid w:val="006B11B3"/>
    <w:rsid w:val="006B3B5A"/>
    <w:rsid w:val="006B4071"/>
    <w:rsid w:val="006B5B7A"/>
    <w:rsid w:val="006C2C7E"/>
    <w:rsid w:val="006C532F"/>
    <w:rsid w:val="006C5376"/>
    <w:rsid w:val="006C6A16"/>
    <w:rsid w:val="006C7125"/>
    <w:rsid w:val="006D14A3"/>
    <w:rsid w:val="006D1B48"/>
    <w:rsid w:val="006D2108"/>
    <w:rsid w:val="006D257D"/>
    <w:rsid w:val="006D2F06"/>
    <w:rsid w:val="006D2F3E"/>
    <w:rsid w:val="006D4092"/>
    <w:rsid w:val="006D47C8"/>
    <w:rsid w:val="006D51E8"/>
    <w:rsid w:val="006D57DE"/>
    <w:rsid w:val="006D6B4C"/>
    <w:rsid w:val="006E0C32"/>
    <w:rsid w:val="006E2BE0"/>
    <w:rsid w:val="006E2D24"/>
    <w:rsid w:val="006E3AEA"/>
    <w:rsid w:val="006E547E"/>
    <w:rsid w:val="006E5603"/>
    <w:rsid w:val="006E738A"/>
    <w:rsid w:val="006E7C4E"/>
    <w:rsid w:val="006E7DB9"/>
    <w:rsid w:val="006F1AC9"/>
    <w:rsid w:val="006F33DC"/>
    <w:rsid w:val="006F3EA4"/>
    <w:rsid w:val="006F5FC7"/>
    <w:rsid w:val="006F67A2"/>
    <w:rsid w:val="00703344"/>
    <w:rsid w:val="007056EF"/>
    <w:rsid w:val="00705C49"/>
    <w:rsid w:val="00706181"/>
    <w:rsid w:val="00706C5D"/>
    <w:rsid w:val="00707984"/>
    <w:rsid w:val="00710003"/>
    <w:rsid w:val="0071094F"/>
    <w:rsid w:val="00711148"/>
    <w:rsid w:val="0071177D"/>
    <w:rsid w:val="00711AEB"/>
    <w:rsid w:val="00711C45"/>
    <w:rsid w:val="007124EC"/>
    <w:rsid w:val="0071268F"/>
    <w:rsid w:val="007144EF"/>
    <w:rsid w:val="0071576E"/>
    <w:rsid w:val="0071700A"/>
    <w:rsid w:val="00717AD5"/>
    <w:rsid w:val="00717B99"/>
    <w:rsid w:val="00720906"/>
    <w:rsid w:val="0072229D"/>
    <w:rsid w:val="007227C7"/>
    <w:rsid w:val="00722C55"/>
    <w:rsid w:val="0072569E"/>
    <w:rsid w:val="00725810"/>
    <w:rsid w:val="007259AD"/>
    <w:rsid w:val="00727344"/>
    <w:rsid w:val="00730663"/>
    <w:rsid w:val="00731468"/>
    <w:rsid w:val="00731DD1"/>
    <w:rsid w:val="00734588"/>
    <w:rsid w:val="00736A1C"/>
    <w:rsid w:val="0073737A"/>
    <w:rsid w:val="00737DBE"/>
    <w:rsid w:val="00741C0D"/>
    <w:rsid w:val="00742A76"/>
    <w:rsid w:val="00743E20"/>
    <w:rsid w:val="00744001"/>
    <w:rsid w:val="0074592F"/>
    <w:rsid w:val="00746D06"/>
    <w:rsid w:val="00746DDA"/>
    <w:rsid w:val="00752561"/>
    <w:rsid w:val="00752BD5"/>
    <w:rsid w:val="00755EE4"/>
    <w:rsid w:val="00757719"/>
    <w:rsid w:val="007601AB"/>
    <w:rsid w:val="007604EF"/>
    <w:rsid w:val="0076124F"/>
    <w:rsid w:val="00762544"/>
    <w:rsid w:val="00763342"/>
    <w:rsid w:val="007638CB"/>
    <w:rsid w:val="00764943"/>
    <w:rsid w:val="007653D3"/>
    <w:rsid w:val="00766F2E"/>
    <w:rsid w:val="00766F59"/>
    <w:rsid w:val="007715F0"/>
    <w:rsid w:val="0077181F"/>
    <w:rsid w:val="00772A6F"/>
    <w:rsid w:val="00772D57"/>
    <w:rsid w:val="00773774"/>
    <w:rsid w:val="007744BB"/>
    <w:rsid w:val="00775BBD"/>
    <w:rsid w:val="0077644C"/>
    <w:rsid w:val="0077702F"/>
    <w:rsid w:val="00780566"/>
    <w:rsid w:val="00780D63"/>
    <w:rsid w:val="00780FBA"/>
    <w:rsid w:val="00782386"/>
    <w:rsid w:val="00784B98"/>
    <w:rsid w:val="00785EBF"/>
    <w:rsid w:val="00786E27"/>
    <w:rsid w:val="00786E2F"/>
    <w:rsid w:val="007910A3"/>
    <w:rsid w:val="007938A4"/>
    <w:rsid w:val="00796EEF"/>
    <w:rsid w:val="007A0A99"/>
    <w:rsid w:val="007A2686"/>
    <w:rsid w:val="007A5FC1"/>
    <w:rsid w:val="007A678D"/>
    <w:rsid w:val="007A68BC"/>
    <w:rsid w:val="007A6BB3"/>
    <w:rsid w:val="007A6D95"/>
    <w:rsid w:val="007A6EDE"/>
    <w:rsid w:val="007B1541"/>
    <w:rsid w:val="007B1AB6"/>
    <w:rsid w:val="007B1B9B"/>
    <w:rsid w:val="007B2984"/>
    <w:rsid w:val="007B5DBD"/>
    <w:rsid w:val="007B6CCF"/>
    <w:rsid w:val="007B70EB"/>
    <w:rsid w:val="007B7BF1"/>
    <w:rsid w:val="007B7FAF"/>
    <w:rsid w:val="007C21FB"/>
    <w:rsid w:val="007C64CA"/>
    <w:rsid w:val="007C74E5"/>
    <w:rsid w:val="007D0851"/>
    <w:rsid w:val="007D14E9"/>
    <w:rsid w:val="007D2319"/>
    <w:rsid w:val="007D3AFE"/>
    <w:rsid w:val="007D41E9"/>
    <w:rsid w:val="007D6811"/>
    <w:rsid w:val="007E0680"/>
    <w:rsid w:val="007E2A92"/>
    <w:rsid w:val="007E4F7A"/>
    <w:rsid w:val="007E5901"/>
    <w:rsid w:val="007E5A7F"/>
    <w:rsid w:val="007E5EDB"/>
    <w:rsid w:val="007E64F5"/>
    <w:rsid w:val="007F01E3"/>
    <w:rsid w:val="007F0CA9"/>
    <w:rsid w:val="007F1C96"/>
    <w:rsid w:val="007F28D1"/>
    <w:rsid w:val="007F62E8"/>
    <w:rsid w:val="007F7C1D"/>
    <w:rsid w:val="00800478"/>
    <w:rsid w:val="008017C4"/>
    <w:rsid w:val="00801CD6"/>
    <w:rsid w:val="008038DD"/>
    <w:rsid w:val="00803AE2"/>
    <w:rsid w:val="00803E1D"/>
    <w:rsid w:val="00803E4E"/>
    <w:rsid w:val="00805A59"/>
    <w:rsid w:val="008118BC"/>
    <w:rsid w:val="0081208A"/>
    <w:rsid w:val="008151B8"/>
    <w:rsid w:val="00815D08"/>
    <w:rsid w:val="00816051"/>
    <w:rsid w:val="00816F5A"/>
    <w:rsid w:val="00820AD1"/>
    <w:rsid w:val="00820D8A"/>
    <w:rsid w:val="00820FB6"/>
    <w:rsid w:val="008216A7"/>
    <w:rsid w:val="008216A8"/>
    <w:rsid w:val="00822F6F"/>
    <w:rsid w:val="00823DB4"/>
    <w:rsid w:val="00824CCA"/>
    <w:rsid w:val="00827538"/>
    <w:rsid w:val="0083203D"/>
    <w:rsid w:val="008322A8"/>
    <w:rsid w:val="00835813"/>
    <w:rsid w:val="00836CE2"/>
    <w:rsid w:val="0084155A"/>
    <w:rsid w:val="008433E6"/>
    <w:rsid w:val="00843715"/>
    <w:rsid w:val="00843A34"/>
    <w:rsid w:val="008473B8"/>
    <w:rsid w:val="0085032D"/>
    <w:rsid w:val="00850B91"/>
    <w:rsid w:val="0085123C"/>
    <w:rsid w:val="00851A79"/>
    <w:rsid w:val="00853D3C"/>
    <w:rsid w:val="0085500E"/>
    <w:rsid w:val="008558C1"/>
    <w:rsid w:val="00856EB2"/>
    <w:rsid w:val="00857779"/>
    <w:rsid w:val="00863CE9"/>
    <w:rsid w:val="00865821"/>
    <w:rsid w:val="00865A35"/>
    <w:rsid w:val="00866599"/>
    <w:rsid w:val="00871D50"/>
    <w:rsid w:val="00872426"/>
    <w:rsid w:val="008731B5"/>
    <w:rsid w:val="00873655"/>
    <w:rsid w:val="00873F9A"/>
    <w:rsid w:val="00874216"/>
    <w:rsid w:val="00874C3C"/>
    <w:rsid w:val="00875F67"/>
    <w:rsid w:val="00876F27"/>
    <w:rsid w:val="00876FC8"/>
    <w:rsid w:val="008808D3"/>
    <w:rsid w:val="008809B1"/>
    <w:rsid w:val="00883191"/>
    <w:rsid w:val="00883B7E"/>
    <w:rsid w:val="00883C97"/>
    <w:rsid w:val="00884396"/>
    <w:rsid w:val="00884DA4"/>
    <w:rsid w:val="0088587C"/>
    <w:rsid w:val="00894E03"/>
    <w:rsid w:val="00895321"/>
    <w:rsid w:val="008954D9"/>
    <w:rsid w:val="0089565E"/>
    <w:rsid w:val="00896FE0"/>
    <w:rsid w:val="008971C9"/>
    <w:rsid w:val="00897C10"/>
    <w:rsid w:val="00897D8D"/>
    <w:rsid w:val="00897F09"/>
    <w:rsid w:val="008A1375"/>
    <w:rsid w:val="008A2FD1"/>
    <w:rsid w:val="008A37EE"/>
    <w:rsid w:val="008A45F4"/>
    <w:rsid w:val="008A5FA3"/>
    <w:rsid w:val="008A6A8E"/>
    <w:rsid w:val="008A7C50"/>
    <w:rsid w:val="008A7FBC"/>
    <w:rsid w:val="008B386F"/>
    <w:rsid w:val="008B5127"/>
    <w:rsid w:val="008C306C"/>
    <w:rsid w:val="008C51F8"/>
    <w:rsid w:val="008C5354"/>
    <w:rsid w:val="008C6737"/>
    <w:rsid w:val="008C6B8A"/>
    <w:rsid w:val="008C7DD5"/>
    <w:rsid w:val="008D0DE2"/>
    <w:rsid w:val="008D1192"/>
    <w:rsid w:val="008D14F4"/>
    <w:rsid w:val="008D1806"/>
    <w:rsid w:val="008D368D"/>
    <w:rsid w:val="008D6576"/>
    <w:rsid w:val="008D6D4D"/>
    <w:rsid w:val="008E0257"/>
    <w:rsid w:val="008E115B"/>
    <w:rsid w:val="008E3006"/>
    <w:rsid w:val="008E373B"/>
    <w:rsid w:val="008E3C27"/>
    <w:rsid w:val="008E4ADF"/>
    <w:rsid w:val="008F02C1"/>
    <w:rsid w:val="008F213C"/>
    <w:rsid w:val="008F2F13"/>
    <w:rsid w:val="008F3899"/>
    <w:rsid w:val="008F39DF"/>
    <w:rsid w:val="008F490B"/>
    <w:rsid w:val="008F5844"/>
    <w:rsid w:val="008F5D9C"/>
    <w:rsid w:val="008F641A"/>
    <w:rsid w:val="008F65C6"/>
    <w:rsid w:val="00900224"/>
    <w:rsid w:val="00901B24"/>
    <w:rsid w:val="00902343"/>
    <w:rsid w:val="00902E2D"/>
    <w:rsid w:val="00903463"/>
    <w:rsid w:val="0090374C"/>
    <w:rsid w:val="00903BDD"/>
    <w:rsid w:val="00905D03"/>
    <w:rsid w:val="00906B93"/>
    <w:rsid w:val="00907331"/>
    <w:rsid w:val="00907810"/>
    <w:rsid w:val="00910A7A"/>
    <w:rsid w:val="00910E98"/>
    <w:rsid w:val="00915EE8"/>
    <w:rsid w:val="0091624A"/>
    <w:rsid w:val="0091638B"/>
    <w:rsid w:val="0091713C"/>
    <w:rsid w:val="00920E04"/>
    <w:rsid w:val="00920EC7"/>
    <w:rsid w:val="0092148A"/>
    <w:rsid w:val="00924235"/>
    <w:rsid w:val="00930AE2"/>
    <w:rsid w:val="009310EC"/>
    <w:rsid w:val="0093114C"/>
    <w:rsid w:val="00931679"/>
    <w:rsid w:val="00934C21"/>
    <w:rsid w:val="00937767"/>
    <w:rsid w:val="00940CA7"/>
    <w:rsid w:val="00941A0B"/>
    <w:rsid w:val="009422BD"/>
    <w:rsid w:val="0094244B"/>
    <w:rsid w:val="009432F4"/>
    <w:rsid w:val="00945AB2"/>
    <w:rsid w:val="00945AB6"/>
    <w:rsid w:val="00945D20"/>
    <w:rsid w:val="0094741E"/>
    <w:rsid w:val="009477C7"/>
    <w:rsid w:val="00952F97"/>
    <w:rsid w:val="0095315C"/>
    <w:rsid w:val="00953CDF"/>
    <w:rsid w:val="00956E3E"/>
    <w:rsid w:val="00957B8D"/>
    <w:rsid w:val="009603AC"/>
    <w:rsid w:val="00960D2D"/>
    <w:rsid w:val="00961AB7"/>
    <w:rsid w:val="00961BAF"/>
    <w:rsid w:val="00961FB7"/>
    <w:rsid w:val="00962401"/>
    <w:rsid w:val="0096483F"/>
    <w:rsid w:val="00964EED"/>
    <w:rsid w:val="0096557B"/>
    <w:rsid w:val="00965BC6"/>
    <w:rsid w:val="00966024"/>
    <w:rsid w:val="0096655B"/>
    <w:rsid w:val="009675EE"/>
    <w:rsid w:val="0097117F"/>
    <w:rsid w:val="009711AD"/>
    <w:rsid w:val="00972083"/>
    <w:rsid w:val="009722F9"/>
    <w:rsid w:val="00974625"/>
    <w:rsid w:val="00974ACB"/>
    <w:rsid w:val="0097576D"/>
    <w:rsid w:val="00976B1B"/>
    <w:rsid w:val="00977EB5"/>
    <w:rsid w:val="00980580"/>
    <w:rsid w:val="00980ABF"/>
    <w:rsid w:val="0098151C"/>
    <w:rsid w:val="0098211A"/>
    <w:rsid w:val="009824C0"/>
    <w:rsid w:val="009847A8"/>
    <w:rsid w:val="00990D32"/>
    <w:rsid w:val="009936CF"/>
    <w:rsid w:val="009953D1"/>
    <w:rsid w:val="009962DD"/>
    <w:rsid w:val="00996570"/>
    <w:rsid w:val="009A00E5"/>
    <w:rsid w:val="009A1E54"/>
    <w:rsid w:val="009A25FA"/>
    <w:rsid w:val="009A3088"/>
    <w:rsid w:val="009A557D"/>
    <w:rsid w:val="009A6581"/>
    <w:rsid w:val="009A7878"/>
    <w:rsid w:val="009A7937"/>
    <w:rsid w:val="009B0BDE"/>
    <w:rsid w:val="009B0BE0"/>
    <w:rsid w:val="009B2C76"/>
    <w:rsid w:val="009B5AA3"/>
    <w:rsid w:val="009B73DD"/>
    <w:rsid w:val="009B74BC"/>
    <w:rsid w:val="009C1564"/>
    <w:rsid w:val="009C224F"/>
    <w:rsid w:val="009C403E"/>
    <w:rsid w:val="009C67D1"/>
    <w:rsid w:val="009C6C33"/>
    <w:rsid w:val="009D0576"/>
    <w:rsid w:val="009D143C"/>
    <w:rsid w:val="009D2A05"/>
    <w:rsid w:val="009D38BB"/>
    <w:rsid w:val="009D5730"/>
    <w:rsid w:val="009D5FAC"/>
    <w:rsid w:val="009D671E"/>
    <w:rsid w:val="009D77EB"/>
    <w:rsid w:val="009D7E9F"/>
    <w:rsid w:val="009E0B83"/>
    <w:rsid w:val="009E196D"/>
    <w:rsid w:val="009E1BCE"/>
    <w:rsid w:val="009E501C"/>
    <w:rsid w:val="009E7A69"/>
    <w:rsid w:val="009F0EE9"/>
    <w:rsid w:val="009F52AC"/>
    <w:rsid w:val="009F6FC2"/>
    <w:rsid w:val="009F7FCC"/>
    <w:rsid w:val="00A00C3C"/>
    <w:rsid w:val="00A01319"/>
    <w:rsid w:val="00A0245B"/>
    <w:rsid w:val="00A02CD2"/>
    <w:rsid w:val="00A03705"/>
    <w:rsid w:val="00A07074"/>
    <w:rsid w:val="00A10126"/>
    <w:rsid w:val="00A12EAE"/>
    <w:rsid w:val="00A12FCD"/>
    <w:rsid w:val="00A14344"/>
    <w:rsid w:val="00A15347"/>
    <w:rsid w:val="00A2090E"/>
    <w:rsid w:val="00A2340B"/>
    <w:rsid w:val="00A23903"/>
    <w:rsid w:val="00A30AFC"/>
    <w:rsid w:val="00A314F2"/>
    <w:rsid w:val="00A319E6"/>
    <w:rsid w:val="00A32382"/>
    <w:rsid w:val="00A364F6"/>
    <w:rsid w:val="00A373F3"/>
    <w:rsid w:val="00A37B79"/>
    <w:rsid w:val="00A37D81"/>
    <w:rsid w:val="00A402D5"/>
    <w:rsid w:val="00A40CA0"/>
    <w:rsid w:val="00A419B2"/>
    <w:rsid w:val="00A44946"/>
    <w:rsid w:val="00A45368"/>
    <w:rsid w:val="00A467C1"/>
    <w:rsid w:val="00A479E0"/>
    <w:rsid w:val="00A50DE6"/>
    <w:rsid w:val="00A50FE4"/>
    <w:rsid w:val="00A51B59"/>
    <w:rsid w:val="00A51F0E"/>
    <w:rsid w:val="00A52946"/>
    <w:rsid w:val="00A54DE6"/>
    <w:rsid w:val="00A54EF4"/>
    <w:rsid w:val="00A551A4"/>
    <w:rsid w:val="00A55955"/>
    <w:rsid w:val="00A55FB9"/>
    <w:rsid w:val="00A570A6"/>
    <w:rsid w:val="00A5713F"/>
    <w:rsid w:val="00A579EC"/>
    <w:rsid w:val="00A61133"/>
    <w:rsid w:val="00A618A8"/>
    <w:rsid w:val="00A61EA8"/>
    <w:rsid w:val="00A62071"/>
    <w:rsid w:val="00A62143"/>
    <w:rsid w:val="00A62AC0"/>
    <w:rsid w:val="00A630EF"/>
    <w:rsid w:val="00A635AE"/>
    <w:rsid w:val="00A640DF"/>
    <w:rsid w:val="00A6526C"/>
    <w:rsid w:val="00A66272"/>
    <w:rsid w:val="00A675A0"/>
    <w:rsid w:val="00A70465"/>
    <w:rsid w:val="00A74D1A"/>
    <w:rsid w:val="00A74EAC"/>
    <w:rsid w:val="00A767DA"/>
    <w:rsid w:val="00A77F30"/>
    <w:rsid w:val="00A8012C"/>
    <w:rsid w:val="00A821AA"/>
    <w:rsid w:val="00A84267"/>
    <w:rsid w:val="00A84BB0"/>
    <w:rsid w:val="00A859D7"/>
    <w:rsid w:val="00A87611"/>
    <w:rsid w:val="00A87DE8"/>
    <w:rsid w:val="00A90A99"/>
    <w:rsid w:val="00A91BE0"/>
    <w:rsid w:val="00A92F28"/>
    <w:rsid w:val="00A93164"/>
    <w:rsid w:val="00A953DA"/>
    <w:rsid w:val="00A95B20"/>
    <w:rsid w:val="00A9691C"/>
    <w:rsid w:val="00AA0A18"/>
    <w:rsid w:val="00AA11D0"/>
    <w:rsid w:val="00AA1642"/>
    <w:rsid w:val="00AA33CA"/>
    <w:rsid w:val="00AA3801"/>
    <w:rsid w:val="00AA3E42"/>
    <w:rsid w:val="00AA4844"/>
    <w:rsid w:val="00AA54E7"/>
    <w:rsid w:val="00AA74CD"/>
    <w:rsid w:val="00AA75C1"/>
    <w:rsid w:val="00AB0EFD"/>
    <w:rsid w:val="00AB3A11"/>
    <w:rsid w:val="00AB3EEA"/>
    <w:rsid w:val="00AB4A93"/>
    <w:rsid w:val="00AB4F49"/>
    <w:rsid w:val="00AB5B95"/>
    <w:rsid w:val="00AB6756"/>
    <w:rsid w:val="00AB7AFC"/>
    <w:rsid w:val="00AC0CB9"/>
    <w:rsid w:val="00AC10CB"/>
    <w:rsid w:val="00AC4F75"/>
    <w:rsid w:val="00AC7027"/>
    <w:rsid w:val="00AD227D"/>
    <w:rsid w:val="00AD28D5"/>
    <w:rsid w:val="00AD4D3A"/>
    <w:rsid w:val="00AD547A"/>
    <w:rsid w:val="00AD5842"/>
    <w:rsid w:val="00AD5B4F"/>
    <w:rsid w:val="00AE1EED"/>
    <w:rsid w:val="00AE47A2"/>
    <w:rsid w:val="00AE7149"/>
    <w:rsid w:val="00AE7EDD"/>
    <w:rsid w:val="00AF15F9"/>
    <w:rsid w:val="00AF205F"/>
    <w:rsid w:val="00AF2E24"/>
    <w:rsid w:val="00AF3A10"/>
    <w:rsid w:val="00AF4AA3"/>
    <w:rsid w:val="00AF4B13"/>
    <w:rsid w:val="00AF6187"/>
    <w:rsid w:val="00AF6EC4"/>
    <w:rsid w:val="00AF6F54"/>
    <w:rsid w:val="00AF7A66"/>
    <w:rsid w:val="00B00789"/>
    <w:rsid w:val="00B007CA"/>
    <w:rsid w:val="00B1081D"/>
    <w:rsid w:val="00B11566"/>
    <w:rsid w:val="00B137C7"/>
    <w:rsid w:val="00B13ECD"/>
    <w:rsid w:val="00B14472"/>
    <w:rsid w:val="00B154E3"/>
    <w:rsid w:val="00B17275"/>
    <w:rsid w:val="00B17846"/>
    <w:rsid w:val="00B17E62"/>
    <w:rsid w:val="00B20DB0"/>
    <w:rsid w:val="00B21B3A"/>
    <w:rsid w:val="00B21F59"/>
    <w:rsid w:val="00B23745"/>
    <w:rsid w:val="00B2437E"/>
    <w:rsid w:val="00B25782"/>
    <w:rsid w:val="00B25B10"/>
    <w:rsid w:val="00B25BF0"/>
    <w:rsid w:val="00B25DBA"/>
    <w:rsid w:val="00B26DC2"/>
    <w:rsid w:val="00B31679"/>
    <w:rsid w:val="00B31F74"/>
    <w:rsid w:val="00B344D4"/>
    <w:rsid w:val="00B34914"/>
    <w:rsid w:val="00B34B8F"/>
    <w:rsid w:val="00B35625"/>
    <w:rsid w:val="00B35647"/>
    <w:rsid w:val="00B367FF"/>
    <w:rsid w:val="00B37000"/>
    <w:rsid w:val="00B40A7D"/>
    <w:rsid w:val="00B41504"/>
    <w:rsid w:val="00B42BF3"/>
    <w:rsid w:val="00B42E74"/>
    <w:rsid w:val="00B43160"/>
    <w:rsid w:val="00B44F58"/>
    <w:rsid w:val="00B46CD1"/>
    <w:rsid w:val="00B47294"/>
    <w:rsid w:val="00B527D2"/>
    <w:rsid w:val="00B53106"/>
    <w:rsid w:val="00B54FBE"/>
    <w:rsid w:val="00B559C4"/>
    <w:rsid w:val="00B5701D"/>
    <w:rsid w:val="00B61CC1"/>
    <w:rsid w:val="00B6475C"/>
    <w:rsid w:val="00B65263"/>
    <w:rsid w:val="00B65984"/>
    <w:rsid w:val="00B67DE7"/>
    <w:rsid w:val="00B712F5"/>
    <w:rsid w:val="00B725D4"/>
    <w:rsid w:val="00B727DD"/>
    <w:rsid w:val="00B73A2F"/>
    <w:rsid w:val="00B73B8C"/>
    <w:rsid w:val="00B75A7D"/>
    <w:rsid w:val="00B777DE"/>
    <w:rsid w:val="00B7795D"/>
    <w:rsid w:val="00B80BA0"/>
    <w:rsid w:val="00B80BDF"/>
    <w:rsid w:val="00B82812"/>
    <w:rsid w:val="00B82A7D"/>
    <w:rsid w:val="00B82D5E"/>
    <w:rsid w:val="00B83D23"/>
    <w:rsid w:val="00B84BD5"/>
    <w:rsid w:val="00B85797"/>
    <w:rsid w:val="00B86111"/>
    <w:rsid w:val="00B879A8"/>
    <w:rsid w:val="00B87DB0"/>
    <w:rsid w:val="00B91267"/>
    <w:rsid w:val="00B937C9"/>
    <w:rsid w:val="00B93EED"/>
    <w:rsid w:val="00B944A9"/>
    <w:rsid w:val="00B97200"/>
    <w:rsid w:val="00BA17EA"/>
    <w:rsid w:val="00BA3325"/>
    <w:rsid w:val="00BA4AB1"/>
    <w:rsid w:val="00BA4F7C"/>
    <w:rsid w:val="00BA518A"/>
    <w:rsid w:val="00BA6527"/>
    <w:rsid w:val="00BA73F3"/>
    <w:rsid w:val="00BA7BE0"/>
    <w:rsid w:val="00BB3A88"/>
    <w:rsid w:val="00BB4062"/>
    <w:rsid w:val="00BB578C"/>
    <w:rsid w:val="00BB5913"/>
    <w:rsid w:val="00BB5F56"/>
    <w:rsid w:val="00BB60E0"/>
    <w:rsid w:val="00BB66BE"/>
    <w:rsid w:val="00BB6C21"/>
    <w:rsid w:val="00BB74AA"/>
    <w:rsid w:val="00BC1070"/>
    <w:rsid w:val="00BC1E3E"/>
    <w:rsid w:val="00BC2E21"/>
    <w:rsid w:val="00BC4165"/>
    <w:rsid w:val="00BC4800"/>
    <w:rsid w:val="00BC4E7E"/>
    <w:rsid w:val="00BC5081"/>
    <w:rsid w:val="00BC5FB7"/>
    <w:rsid w:val="00BD20EF"/>
    <w:rsid w:val="00BD480B"/>
    <w:rsid w:val="00BD4F96"/>
    <w:rsid w:val="00BD698B"/>
    <w:rsid w:val="00BD6B79"/>
    <w:rsid w:val="00BD6CD0"/>
    <w:rsid w:val="00BD7856"/>
    <w:rsid w:val="00BE0023"/>
    <w:rsid w:val="00BE11FF"/>
    <w:rsid w:val="00BE224D"/>
    <w:rsid w:val="00BE63C3"/>
    <w:rsid w:val="00BE7BCB"/>
    <w:rsid w:val="00BF21D5"/>
    <w:rsid w:val="00BF23B0"/>
    <w:rsid w:val="00BF331B"/>
    <w:rsid w:val="00BF5292"/>
    <w:rsid w:val="00BF68F7"/>
    <w:rsid w:val="00BF6D7D"/>
    <w:rsid w:val="00C005AC"/>
    <w:rsid w:val="00C02711"/>
    <w:rsid w:val="00C02C0F"/>
    <w:rsid w:val="00C03B22"/>
    <w:rsid w:val="00C03F0B"/>
    <w:rsid w:val="00C05325"/>
    <w:rsid w:val="00C05989"/>
    <w:rsid w:val="00C072E9"/>
    <w:rsid w:val="00C07348"/>
    <w:rsid w:val="00C074D2"/>
    <w:rsid w:val="00C10C41"/>
    <w:rsid w:val="00C1532D"/>
    <w:rsid w:val="00C169A9"/>
    <w:rsid w:val="00C172B8"/>
    <w:rsid w:val="00C174FF"/>
    <w:rsid w:val="00C221DB"/>
    <w:rsid w:val="00C22987"/>
    <w:rsid w:val="00C23C05"/>
    <w:rsid w:val="00C2550A"/>
    <w:rsid w:val="00C258BF"/>
    <w:rsid w:val="00C270F6"/>
    <w:rsid w:val="00C27311"/>
    <w:rsid w:val="00C277E6"/>
    <w:rsid w:val="00C27B41"/>
    <w:rsid w:val="00C27C36"/>
    <w:rsid w:val="00C3082B"/>
    <w:rsid w:val="00C325E1"/>
    <w:rsid w:val="00C32E56"/>
    <w:rsid w:val="00C36AC8"/>
    <w:rsid w:val="00C36D34"/>
    <w:rsid w:val="00C41296"/>
    <w:rsid w:val="00C41B17"/>
    <w:rsid w:val="00C46C61"/>
    <w:rsid w:val="00C47F41"/>
    <w:rsid w:val="00C505FC"/>
    <w:rsid w:val="00C512BD"/>
    <w:rsid w:val="00C51AA0"/>
    <w:rsid w:val="00C52441"/>
    <w:rsid w:val="00C532FB"/>
    <w:rsid w:val="00C5338B"/>
    <w:rsid w:val="00C5416A"/>
    <w:rsid w:val="00C574A7"/>
    <w:rsid w:val="00C61CF2"/>
    <w:rsid w:val="00C61DF0"/>
    <w:rsid w:val="00C6290F"/>
    <w:rsid w:val="00C63270"/>
    <w:rsid w:val="00C64882"/>
    <w:rsid w:val="00C65133"/>
    <w:rsid w:val="00C651BF"/>
    <w:rsid w:val="00C65F16"/>
    <w:rsid w:val="00C668FA"/>
    <w:rsid w:val="00C6783D"/>
    <w:rsid w:val="00C7047F"/>
    <w:rsid w:val="00C706BD"/>
    <w:rsid w:val="00C70A30"/>
    <w:rsid w:val="00C70F2E"/>
    <w:rsid w:val="00C712EC"/>
    <w:rsid w:val="00C71348"/>
    <w:rsid w:val="00C7273D"/>
    <w:rsid w:val="00C730B1"/>
    <w:rsid w:val="00C74644"/>
    <w:rsid w:val="00C748D5"/>
    <w:rsid w:val="00C760FD"/>
    <w:rsid w:val="00C77F52"/>
    <w:rsid w:val="00C809DF"/>
    <w:rsid w:val="00C856BE"/>
    <w:rsid w:val="00C8665E"/>
    <w:rsid w:val="00C86F74"/>
    <w:rsid w:val="00C90CDB"/>
    <w:rsid w:val="00C91164"/>
    <w:rsid w:val="00C91587"/>
    <w:rsid w:val="00C9223E"/>
    <w:rsid w:val="00C942E7"/>
    <w:rsid w:val="00C97118"/>
    <w:rsid w:val="00C97C2B"/>
    <w:rsid w:val="00CA12EB"/>
    <w:rsid w:val="00CA19B2"/>
    <w:rsid w:val="00CA1B66"/>
    <w:rsid w:val="00CA1CA1"/>
    <w:rsid w:val="00CA28AB"/>
    <w:rsid w:val="00CA3F1F"/>
    <w:rsid w:val="00CA546A"/>
    <w:rsid w:val="00CA5CD7"/>
    <w:rsid w:val="00CB1929"/>
    <w:rsid w:val="00CB1C14"/>
    <w:rsid w:val="00CB1F39"/>
    <w:rsid w:val="00CB36B0"/>
    <w:rsid w:val="00CB3BA6"/>
    <w:rsid w:val="00CB57E4"/>
    <w:rsid w:val="00CB5F80"/>
    <w:rsid w:val="00CB73BF"/>
    <w:rsid w:val="00CB7571"/>
    <w:rsid w:val="00CC086D"/>
    <w:rsid w:val="00CC096B"/>
    <w:rsid w:val="00CC0E7C"/>
    <w:rsid w:val="00CC120C"/>
    <w:rsid w:val="00CC3590"/>
    <w:rsid w:val="00CC3880"/>
    <w:rsid w:val="00CC4390"/>
    <w:rsid w:val="00CC4646"/>
    <w:rsid w:val="00CC4EB5"/>
    <w:rsid w:val="00CD1384"/>
    <w:rsid w:val="00CD18EB"/>
    <w:rsid w:val="00CD1B7E"/>
    <w:rsid w:val="00CD1D4E"/>
    <w:rsid w:val="00CD25CF"/>
    <w:rsid w:val="00CD3228"/>
    <w:rsid w:val="00CD5C60"/>
    <w:rsid w:val="00CD5D13"/>
    <w:rsid w:val="00CD6649"/>
    <w:rsid w:val="00CD6A7E"/>
    <w:rsid w:val="00CE0D51"/>
    <w:rsid w:val="00CE106A"/>
    <w:rsid w:val="00CE4BE7"/>
    <w:rsid w:val="00CE5608"/>
    <w:rsid w:val="00CE6A80"/>
    <w:rsid w:val="00CF04DA"/>
    <w:rsid w:val="00CF2364"/>
    <w:rsid w:val="00CF2EAC"/>
    <w:rsid w:val="00CF527F"/>
    <w:rsid w:val="00CF7BB7"/>
    <w:rsid w:val="00D00088"/>
    <w:rsid w:val="00D00113"/>
    <w:rsid w:val="00D02402"/>
    <w:rsid w:val="00D02CDD"/>
    <w:rsid w:val="00D02ECC"/>
    <w:rsid w:val="00D0370E"/>
    <w:rsid w:val="00D07EBE"/>
    <w:rsid w:val="00D07FDE"/>
    <w:rsid w:val="00D100D5"/>
    <w:rsid w:val="00D1028C"/>
    <w:rsid w:val="00D126C5"/>
    <w:rsid w:val="00D139BA"/>
    <w:rsid w:val="00D14B18"/>
    <w:rsid w:val="00D1783E"/>
    <w:rsid w:val="00D2010E"/>
    <w:rsid w:val="00D204E8"/>
    <w:rsid w:val="00D21077"/>
    <w:rsid w:val="00D23142"/>
    <w:rsid w:val="00D23E67"/>
    <w:rsid w:val="00D24400"/>
    <w:rsid w:val="00D26DC6"/>
    <w:rsid w:val="00D26F39"/>
    <w:rsid w:val="00D332CE"/>
    <w:rsid w:val="00D33EE7"/>
    <w:rsid w:val="00D3436B"/>
    <w:rsid w:val="00D36975"/>
    <w:rsid w:val="00D377C5"/>
    <w:rsid w:val="00D37FF9"/>
    <w:rsid w:val="00D41B8B"/>
    <w:rsid w:val="00D41C83"/>
    <w:rsid w:val="00D41E33"/>
    <w:rsid w:val="00D42488"/>
    <w:rsid w:val="00D44CB1"/>
    <w:rsid w:val="00D51ADE"/>
    <w:rsid w:val="00D52609"/>
    <w:rsid w:val="00D539F3"/>
    <w:rsid w:val="00D544CA"/>
    <w:rsid w:val="00D54A8A"/>
    <w:rsid w:val="00D54DF0"/>
    <w:rsid w:val="00D558DB"/>
    <w:rsid w:val="00D56501"/>
    <w:rsid w:val="00D56B0E"/>
    <w:rsid w:val="00D57F4D"/>
    <w:rsid w:val="00D62E20"/>
    <w:rsid w:val="00D645A2"/>
    <w:rsid w:val="00D647E1"/>
    <w:rsid w:val="00D70C8E"/>
    <w:rsid w:val="00D70F64"/>
    <w:rsid w:val="00D719F3"/>
    <w:rsid w:val="00D72282"/>
    <w:rsid w:val="00D72342"/>
    <w:rsid w:val="00D73CC2"/>
    <w:rsid w:val="00D74026"/>
    <w:rsid w:val="00D74147"/>
    <w:rsid w:val="00D74EDB"/>
    <w:rsid w:val="00D777C5"/>
    <w:rsid w:val="00D80A47"/>
    <w:rsid w:val="00D80DED"/>
    <w:rsid w:val="00D8253F"/>
    <w:rsid w:val="00D82E50"/>
    <w:rsid w:val="00D84555"/>
    <w:rsid w:val="00D85675"/>
    <w:rsid w:val="00D8577E"/>
    <w:rsid w:val="00D8798B"/>
    <w:rsid w:val="00D87AD8"/>
    <w:rsid w:val="00D918E3"/>
    <w:rsid w:val="00D91F00"/>
    <w:rsid w:val="00D9206E"/>
    <w:rsid w:val="00D93494"/>
    <w:rsid w:val="00D94792"/>
    <w:rsid w:val="00D949B1"/>
    <w:rsid w:val="00D96E66"/>
    <w:rsid w:val="00D97028"/>
    <w:rsid w:val="00DA30E5"/>
    <w:rsid w:val="00DA3423"/>
    <w:rsid w:val="00DA3425"/>
    <w:rsid w:val="00DA464A"/>
    <w:rsid w:val="00DA46E1"/>
    <w:rsid w:val="00DA7391"/>
    <w:rsid w:val="00DB4302"/>
    <w:rsid w:val="00DB4353"/>
    <w:rsid w:val="00DB440E"/>
    <w:rsid w:val="00DB4536"/>
    <w:rsid w:val="00DB4FF4"/>
    <w:rsid w:val="00DB521E"/>
    <w:rsid w:val="00DB5D8F"/>
    <w:rsid w:val="00DB6054"/>
    <w:rsid w:val="00DB6459"/>
    <w:rsid w:val="00DC3040"/>
    <w:rsid w:val="00DC38D8"/>
    <w:rsid w:val="00DC397F"/>
    <w:rsid w:val="00DC3E13"/>
    <w:rsid w:val="00DC4A2E"/>
    <w:rsid w:val="00DC4F2F"/>
    <w:rsid w:val="00DC577E"/>
    <w:rsid w:val="00DC5DBA"/>
    <w:rsid w:val="00DC7CD5"/>
    <w:rsid w:val="00DC7E5B"/>
    <w:rsid w:val="00DD049E"/>
    <w:rsid w:val="00DD1FF2"/>
    <w:rsid w:val="00DD2611"/>
    <w:rsid w:val="00DD26A0"/>
    <w:rsid w:val="00DD2720"/>
    <w:rsid w:val="00DD2731"/>
    <w:rsid w:val="00DD28FD"/>
    <w:rsid w:val="00DD2B6C"/>
    <w:rsid w:val="00DD2C7C"/>
    <w:rsid w:val="00DD3B32"/>
    <w:rsid w:val="00DD5626"/>
    <w:rsid w:val="00DD59E7"/>
    <w:rsid w:val="00DD5A71"/>
    <w:rsid w:val="00DD5F0D"/>
    <w:rsid w:val="00DD7A7C"/>
    <w:rsid w:val="00DE0622"/>
    <w:rsid w:val="00DE312C"/>
    <w:rsid w:val="00DE4A77"/>
    <w:rsid w:val="00DE4F41"/>
    <w:rsid w:val="00DE7742"/>
    <w:rsid w:val="00DE7B27"/>
    <w:rsid w:val="00DF00D3"/>
    <w:rsid w:val="00DF259D"/>
    <w:rsid w:val="00DF36D1"/>
    <w:rsid w:val="00DF5695"/>
    <w:rsid w:val="00DF6556"/>
    <w:rsid w:val="00DF656A"/>
    <w:rsid w:val="00DF6BE5"/>
    <w:rsid w:val="00DF7265"/>
    <w:rsid w:val="00DF7657"/>
    <w:rsid w:val="00DF7C5A"/>
    <w:rsid w:val="00E0001C"/>
    <w:rsid w:val="00E01E12"/>
    <w:rsid w:val="00E02779"/>
    <w:rsid w:val="00E03CAF"/>
    <w:rsid w:val="00E050D3"/>
    <w:rsid w:val="00E06693"/>
    <w:rsid w:val="00E06A07"/>
    <w:rsid w:val="00E07350"/>
    <w:rsid w:val="00E1107F"/>
    <w:rsid w:val="00E12819"/>
    <w:rsid w:val="00E1401B"/>
    <w:rsid w:val="00E17C11"/>
    <w:rsid w:val="00E20138"/>
    <w:rsid w:val="00E20BDC"/>
    <w:rsid w:val="00E217A2"/>
    <w:rsid w:val="00E21C71"/>
    <w:rsid w:val="00E21DCB"/>
    <w:rsid w:val="00E2269F"/>
    <w:rsid w:val="00E226B7"/>
    <w:rsid w:val="00E23559"/>
    <w:rsid w:val="00E23BF8"/>
    <w:rsid w:val="00E2503D"/>
    <w:rsid w:val="00E30A77"/>
    <w:rsid w:val="00E30F59"/>
    <w:rsid w:val="00E3222E"/>
    <w:rsid w:val="00E32982"/>
    <w:rsid w:val="00E32D76"/>
    <w:rsid w:val="00E33A05"/>
    <w:rsid w:val="00E3554F"/>
    <w:rsid w:val="00E35BB9"/>
    <w:rsid w:val="00E35C88"/>
    <w:rsid w:val="00E36DA3"/>
    <w:rsid w:val="00E37703"/>
    <w:rsid w:val="00E423F0"/>
    <w:rsid w:val="00E42D16"/>
    <w:rsid w:val="00E43DAF"/>
    <w:rsid w:val="00E470EC"/>
    <w:rsid w:val="00E506EC"/>
    <w:rsid w:val="00E506FF"/>
    <w:rsid w:val="00E50DC6"/>
    <w:rsid w:val="00E52EC9"/>
    <w:rsid w:val="00E53983"/>
    <w:rsid w:val="00E54246"/>
    <w:rsid w:val="00E55CA4"/>
    <w:rsid w:val="00E5620C"/>
    <w:rsid w:val="00E569ED"/>
    <w:rsid w:val="00E56EF2"/>
    <w:rsid w:val="00E57271"/>
    <w:rsid w:val="00E5795E"/>
    <w:rsid w:val="00E57AAD"/>
    <w:rsid w:val="00E60303"/>
    <w:rsid w:val="00E63BD0"/>
    <w:rsid w:val="00E6424B"/>
    <w:rsid w:val="00E64945"/>
    <w:rsid w:val="00E64D8D"/>
    <w:rsid w:val="00E6591D"/>
    <w:rsid w:val="00E66116"/>
    <w:rsid w:val="00E75700"/>
    <w:rsid w:val="00E7700A"/>
    <w:rsid w:val="00E77503"/>
    <w:rsid w:val="00E77A13"/>
    <w:rsid w:val="00E80CE0"/>
    <w:rsid w:val="00E83B10"/>
    <w:rsid w:val="00E8551C"/>
    <w:rsid w:val="00E900CD"/>
    <w:rsid w:val="00E948D0"/>
    <w:rsid w:val="00E94A26"/>
    <w:rsid w:val="00EA3DAB"/>
    <w:rsid w:val="00EA453C"/>
    <w:rsid w:val="00EA6021"/>
    <w:rsid w:val="00EB3F04"/>
    <w:rsid w:val="00EB5EBE"/>
    <w:rsid w:val="00EC0572"/>
    <w:rsid w:val="00EC1CCE"/>
    <w:rsid w:val="00EC285F"/>
    <w:rsid w:val="00EC5BE1"/>
    <w:rsid w:val="00EC632A"/>
    <w:rsid w:val="00EC6C5D"/>
    <w:rsid w:val="00EC6EAE"/>
    <w:rsid w:val="00EC6FBB"/>
    <w:rsid w:val="00EC7C0E"/>
    <w:rsid w:val="00EC7D3A"/>
    <w:rsid w:val="00ED3E2E"/>
    <w:rsid w:val="00ED4082"/>
    <w:rsid w:val="00ED4C0E"/>
    <w:rsid w:val="00ED6868"/>
    <w:rsid w:val="00ED76C4"/>
    <w:rsid w:val="00EE0148"/>
    <w:rsid w:val="00EE02D8"/>
    <w:rsid w:val="00EE2437"/>
    <w:rsid w:val="00EE350C"/>
    <w:rsid w:val="00EE5ECE"/>
    <w:rsid w:val="00EE6C58"/>
    <w:rsid w:val="00EE72B0"/>
    <w:rsid w:val="00EE7728"/>
    <w:rsid w:val="00EE7D3C"/>
    <w:rsid w:val="00EF04B8"/>
    <w:rsid w:val="00EF04CE"/>
    <w:rsid w:val="00EF0EE2"/>
    <w:rsid w:val="00EF3375"/>
    <w:rsid w:val="00EF45E2"/>
    <w:rsid w:val="00EF5D0F"/>
    <w:rsid w:val="00F000E4"/>
    <w:rsid w:val="00F02337"/>
    <w:rsid w:val="00F02F1E"/>
    <w:rsid w:val="00F040DB"/>
    <w:rsid w:val="00F057F0"/>
    <w:rsid w:val="00F10B82"/>
    <w:rsid w:val="00F13305"/>
    <w:rsid w:val="00F2011D"/>
    <w:rsid w:val="00F217C5"/>
    <w:rsid w:val="00F2189E"/>
    <w:rsid w:val="00F228F7"/>
    <w:rsid w:val="00F22B41"/>
    <w:rsid w:val="00F23510"/>
    <w:rsid w:val="00F24D86"/>
    <w:rsid w:val="00F27763"/>
    <w:rsid w:val="00F302A7"/>
    <w:rsid w:val="00F30A12"/>
    <w:rsid w:val="00F30B70"/>
    <w:rsid w:val="00F357C7"/>
    <w:rsid w:val="00F358F4"/>
    <w:rsid w:val="00F362A4"/>
    <w:rsid w:val="00F41470"/>
    <w:rsid w:val="00F42992"/>
    <w:rsid w:val="00F441EE"/>
    <w:rsid w:val="00F44768"/>
    <w:rsid w:val="00F4553D"/>
    <w:rsid w:val="00F5046E"/>
    <w:rsid w:val="00F548FB"/>
    <w:rsid w:val="00F55C3F"/>
    <w:rsid w:val="00F55EBA"/>
    <w:rsid w:val="00F56CA5"/>
    <w:rsid w:val="00F60484"/>
    <w:rsid w:val="00F62F0F"/>
    <w:rsid w:val="00F64E2D"/>
    <w:rsid w:val="00F65BF3"/>
    <w:rsid w:val="00F678A3"/>
    <w:rsid w:val="00F67981"/>
    <w:rsid w:val="00F71786"/>
    <w:rsid w:val="00F72DA5"/>
    <w:rsid w:val="00F72E55"/>
    <w:rsid w:val="00F7431D"/>
    <w:rsid w:val="00F75630"/>
    <w:rsid w:val="00F760E9"/>
    <w:rsid w:val="00F767C1"/>
    <w:rsid w:val="00F76B8C"/>
    <w:rsid w:val="00F80097"/>
    <w:rsid w:val="00F801F9"/>
    <w:rsid w:val="00F827B2"/>
    <w:rsid w:val="00F827BE"/>
    <w:rsid w:val="00F829B0"/>
    <w:rsid w:val="00F82B08"/>
    <w:rsid w:val="00F82C1F"/>
    <w:rsid w:val="00F857EC"/>
    <w:rsid w:val="00F8592F"/>
    <w:rsid w:val="00F8597F"/>
    <w:rsid w:val="00F8773A"/>
    <w:rsid w:val="00F87F1C"/>
    <w:rsid w:val="00F9422F"/>
    <w:rsid w:val="00F948B0"/>
    <w:rsid w:val="00F949FD"/>
    <w:rsid w:val="00F94BC5"/>
    <w:rsid w:val="00F960FA"/>
    <w:rsid w:val="00F96DB9"/>
    <w:rsid w:val="00F97A64"/>
    <w:rsid w:val="00F97AE5"/>
    <w:rsid w:val="00F97AF6"/>
    <w:rsid w:val="00FA0173"/>
    <w:rsid w:val="00FA04B8"/>
    <w:rsid w:val="00FA41FB"/>
    <w:rsid w:val="00FA46F8"/>
    <w:rsid w:val="00FA483D"/>
    <w:rsid w:val="00FA4D30"/>
    <w:rsid w:val="00FA5309"/>
    <w:rsid w:val="00FA5DB1"/>
    <w:rsid w:val="00FA5EAB"/>
    <w:rsid w:val="00FA706D"/>
    <w:rsid w:val="00FA7608"/>
    <w:rsid w:val="00FA7CC6"/>
    <w:rsid w:val="00FB03CD"/>
    <w:rsid w:val="00FB14F6"/>
    <w:rsid w:val="00FB1B0F"/>
    <w:rsid w:val="00FB26E1"/>
    <w:rsid w:val="00FB2985"/>
    <w:rsid w:val="00FB39E0"/>
    <w:rsid w:val="00FB4F92"/>
    <w:rsid w:val="00FB65C1"/>
    <w:rsid w:val="00FB66D0"/>
    <w:rsid w:val="00FB6A93"/>
    <w:rsid w:val="00FC1D91"/>
    <w:rsid w:val="00FC1DD9"/>
    <w:rsid w:val="00FC599C"/>
    <w:rsid w:val="00FC5D42"/>
    <w:rsid w:val="00FC5DDB"/>
    <w:rsid w:val="00FC62DE"/>
    <w:rsid w:val="00FC70A2"/>
    <w:rsid w:val="00FD0120"/>
    <w:rsid w:val="00FD01C0"/>
    <w:rsid w:val="00FD0B85"/>
    <w:rsid w:val="00FD1349"/>
    <w:rsid w:val="00FD2324"/>
    <w:rsid w:val="00FD2466"/>
    <w:rsid w:val="00FD2835"/>
    <w:rsid w:val="00FD324A"/>
    <w:rsid w:val="00FD4672"/>
    <w:rsid w:val="00FD61D0"/>
    <w:rsid w:val="00FD7F0D"/>
    <w:rsid w:val="00FE13F7"/>
    <w:rsid w:val="00FE18BA"/>
    <w:rsid w:val="00FE2225"/>
    <w:rsid w:val="00FE289C"/>
    <w:rsid w:val="00FE4132"/>
    <w:rsid w:val="00FE604B"/>
    <w:rsid w:val="00FE7002"/>
    <w:rsid w:val="00FF003F"/>
    <w:rsid w:val="00FF0227"/>
    <w:rsid w:val="00FF1C70"/>
    <w:rsid w:val="00FF1C78"/>
    <w:rsid w:val="00FF31A6"/>
    <w:rsid w:val="00FF3BCA"/>
    <w:rsid w:val="00FF4136"/>
    <w:rsid w:val="00FF4CE9"/>
    <w:rsid w:val="00FF5962"/>
    <w:rsid w:val="00FF60BD"/>
    <w:rsid w:val="00FF66A7"/>
    <w:rsid w:val="00FF68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5"/>
    <o:shapelayout v:ext="edit">
      <o:idmap v:ext="edit" data="1"/>
    </o:shapelayout>
  </w:shapeDefaults>
  <w:doNotEmbedSmartTags/>
  <w:decimalSymbol w:val="."/>
  <w:listSeparator w:val=","/>
  <w14:docId w14:val="38C42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0" w:defSemiHidden="1" w:defUnhideWhenUsed="0" w:defQFormat="0" w:count="276">
    <w:lsdException w:name="Normal" w:semiHidden="0" w:qFormat="1"/>
    <w:lsdException w:name="heading 1" w:semiHidden="0" w:qFormat="1"/>
    <w:lsdException w:name="heading 2" w:semiHidden="0" w:qFormat="1"/>
    <w:lsdException w:name="heading 3" w:semiHidden="0" w:qFormat="1"/>
    <w:lsdException w:name="heading 4" w:semiHidden="0" w:uiPriority="99"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uiPriority="99" w:unhideWhenUsed="1"/>
    <w:lsdException w:name="index 2" w:uiPriority="99"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iPriority="99" w:unhideWhenUsed="1"/>
    <w:lsdException w:name="header" w:uiPriority="99" w:unhideWhenUsed="1"/>
    <w:lsdException w:name="footer" w:uiPriority="99" w:unhideWhenUsed="1"/>
    <w:lsdException w:name="index heading" w:uiPriority="99" w:unhideWhenUsed="1"/>
    <w:lsdException w:name="caption" w:unhideWhenUsed="1"/>
    <w:lsdException w:name="table of figures" w:unhideWhenUsed="1"/>
    <w:lsdException w:name="envelope address" w:unhideWhenUsed="1"/>
    <w:lsdException w:name="envelope return" w:unhideWhenUsed="1"/>
    <w:lsdException w:name="footnote reference" w:unhideWhenUsed="1"/>
    <w:lsdException w:name="annotation reference" w:uiPriority="99" w:unhideWhenUsed="1"/>
    <w:lsdException w:name="line number" w:uiPriority="99"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semiHidden="0"/>
    <w:lsdException w:name="List 5" w:semiHidden="0"/>
    <w:lsdException w:name="List Bullet 2" w:semiHidden="0"/>
    <w:lsdException w:name="List Bullet 3" w:semiHidden="0"/>
    <w:lsdException w:name="List Bullet 4" w:semiHidden="0"/>
    <w:lsdException w:name="List Bullet 5" w:semiHidden="0"/>
    <w:lsdException w:name="List Number 2" w:semiHidden="0"/>
    <w:lsdException w:name="List Number 3" w:semiHidden="0"/>
    <w:lsdException w:name="List Number 4" w:semiHidden="0"/>
    <w:lsdException w:name="List Number 5" w:unhideWhenUsed="1"/>
    <w:lsdException w:name="Title" w:semiHidden="0" w:uiPriority="10" w:qFormat="1"/>
    <w:lsdException w:name="Closing" w:unhideWhenUsed="1"/>
    <w:lsdException w:name="Signature" w:unhideWhenUsed="1"/>
    <w:lsdException w:name="Default Paragraph Font" w:unhideWhenUsed="1"/>
    <w:lsdException w:name="Body Text" w:uiPriority="99"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semiHidden="0"/>
    <w:lsdException w:name="Block Text" w:semiHidden="0"/>
    <w:lsdException w:name="Hyperlink" w:uiPriority="99" w:unhideWhenUsed="1"/>
    <w:lsdException w:name="FollowedHyperlink" w:uiPriority="99" w:unhideWhenUsed="1"/>
    <w:lsdException w:name="Strong" w:semiHidden="0" w:uiPriority="22" w:qFormat="1"/>
    <w:lsdException w:name="Emphasis" w:semiHidden="0" w:uiPriority="20" w:qFormat="1"/>
    <w:lsdException w:name="Document Map" w:unhideWhenUsed="1"/>
    <w:lsdException w:name="Plain Text" w:uiPriority="99" w:unhideWhenUsed="1"/>
    <w:lsdException w:name="E-mail Signature" w:unhideWhenUsed="1"/>
    <w:lsdException w:name="HTML Top of Form" w:unhideWhenUsed="1"/>
    <w:lsdException w:name="HTML Bottom of Form" w:unhideWhenUsed="1"/>
    <w:lsdException w:name="Normal (Web)" w:uiPriority="99" w:unhideWhenUsed="1"/>
    <w:lsdException w:name="HTML Acronym" w:unhideWhenUsed="1"/>
    <w:lsdException w:name="HTML Address" w:unhideWhenUsed="1"/>
    <w:lsdException w:name="HTML Cite" w:unhideWhenUsed="1"/>
    <w:lsdException w:name="HTML Code" w:uiPriority="99" w:unhideWhenUsed="1"/>
    <w:lsdException w:name="HTML Definition" w:unhideWhenUsed="1"/>
    <w:lsdException w:name="HTML Keyboard" w:unhideWhenUsed="1"/>
    <w:lsdException w:name="HTML Preformatted" w:uiPriority="99" w:unhideWhenUsed="1"/>
    <w:lsdException w:name="HTML Sample" w:unhideWhenUsed="1"/>
    <w:lsdException w:name="HTML Typewriter" w:uiPriority="99" w:unhideWhenUsed="1"/>
    <w:lsdException w:name="HTML Variable" w:uiPriority="99" w:unhideWhenUsed="1"/>
    <w:lsdException w:name="Normal Table" w:unhideWhenUsed="1"/>
    <w:lsdException w:name="annotation subject" w:uiPriority="99" w:unhideWhenUsed="1"/>
    <w:lsdException w:name="No List" w:uiPriority="99"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iPriority="99" w:unhideWhenUsed="1"/>
    <w:lsdException w:name="Table Grid" w:semiHidden="0"/>
    <w:lsdException w:name="Table Theme" w:unhideWhenUsed="1"/>
    <w:lsdException w:name="Note Level 1" w:semiHidden="0"/>
    <w:lsdException w:name="Note Level 2" w:semiHidden="0"/>
    <w:lsdException w:name="Note Level 3" w:semiHidden="0"/>
    <w:lsdException w:name="Note Level 4" w:semiHidden="0"/>
    <w:lsdException w:name="Note Level 5" w:semiHidden="0"/>
    <w:lsdException w:name="Note Level 6" w:semiHidden="0"/>
    <w:lsdException w:name="Note Level 7" w:semiHidden="0"/>
    <w:lsdException w:name="Note Level 8" w:semiHidden="0"/>
    <w:lsdException w:name="Note Level 9" w:semiHidden="0"/>
    <w:lsdException w:name="Placeholder Text" w:uiPriority="99"/>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iPriority="99"/>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99" w:unhideWhenUsed="1" w:qFormat="1"/>
  </w:latentStyles>
  <w:style w:type="paragraph" w:default="1" w:styleId="Normal">
    <w:name w:val="Normal"/>
    <w:qFormat/>
  </w:style>
  <w:style w:type="paragraph" w:styleId="Heading1">
    <w:name w:val="heading 1"/>
    <w:next w:val="Normal"/>
    <w:link w:val="Heading1Char"/>
    <w:qFormat/>
    <w:rsid w:val="00FE604B"/>
    <w:pPr>
      <w:keepNext/>
      <w:spacing w:before="480" w:after="240"/>
      <w:contextualSpacing/>
      <w:outlineLvl w:val="0"/>
    </w:pPr>
    <w:rPr>
      <w:rFonts w:asciiTheme="majorHAnsi" w:eastAsiaTheme="majorEastAsia" w:hAnsiTheme="majorHAnsi" w:cstheme="majorBidi"/>
      <w:b/>
      <w:bCs/>
      <w:sz w:val="28"/>
      <w:szCs w:val="28"/>
    </w:rPr>
  </w:style>
  <w:style w:type="paragraph" w:styleId="Heading2">
    <w:name w:val="heading 2"/>
    <w:basedOn w:val="Heading1"/>
    <w:next w:val="Normal"/>
    <w:link w:val="Heading2Char"/>
    <w:unhideWhenUsed/>
    <w:qFormat/>
    <w:rsid w:val="0057762A"/>
    <w:pPr>
      <w:spacing w:before="200"/>
      <w:outlineLvl w:val="1"/>
    </w:pPr>
    <w:rPr>
      <w:bCs w:val="0"/>
      <w:sz w:val="26"/>
      <w:szCs w:val="26"/>
    </w:rPr>
  </w:style>
  <w:style w:type="paragraph" w:styleId="Heading3">
    <w:name w:val="heading 3"/>
    <w:basedOn w:val="Heading2"/>
    <w:next w:val="Normal"/>
    <w:link w:val="Heading3Char"/>
    <w:unhideWhenUsed/>
    <w:qFormat/>
    <w:rsid w:val="0057762A"/>
    <w:pPr>
      <w:spacing w:line="271" w:lineRule="auto"/>
      <w:outlineLvl w:val="2"/>
    </w:pPr>
    <w:rPr>
      <w:bCs/>
    </w:rPr>
  </w:style>
  <w:style w:type="paragraph" w:styleId="Heading4">
    <w:name w:val="heading 4"/>
    <w:basedOn w:val="Heading3"/>
    <w:next w:val="Normal"/>
    <w:link w:val="Heading4Char"/>
    <w:uiPriority w:val="99"/>
    <w:unhideWhenUsed/>
    <w:qFormat/>
    <w:rsid w:val="0057762A"/>
    <w:pPr>
      <w:spacing w:after="0"/>
      <w:outlineLvl w:val="3"/>
    </w:pPr>
    <w:rPr>
      <w:iCs/>
    </w:rPr>
  </w:style>
  <w:style w:type="paragraph" w:styleId="Heading5">
    <w:name w:val="heading 5"/>
    <w:basedOn w:val="Heading4"/>
    <w:next w:val="Normal"/>
    <w:link w:val="Heading5Char"/>
    <w:uiPriority w:val="9"/>
    <w:unhideWhenUsed/>
    <w:qFormat/>
    <w:rsid w:val="0057762A"/>
    <w:pPr>
      <w:outlineLvl w:val="4"/>
    </w:pPr>
    <w:rPr>
      <w:color w:val="7F7F7F" w:themeColor="text1" w:themeTint="80"/>
    </w:rPr>
  </w:style>
  <w:style w:type="paragraph" w:styleId="Heading6">
    <w:name w:val="heading 6"/>
    <w:basedOn w:val="Normal"/>
    <w:next w:val="Normal"/>
    <w:link w:val="Heading6Char"/>
    <w:uiPriority w:val="9"/>
    <w:unhideWhenUsed/>
    <w:qFormat/>
    <w:rsid w:val="008731B5"/>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8731B5"/>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8731B5"/>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8731B5"/>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
    <w:name w:val="a2"/>
    <w:basedOn w:val="Heading2"/>
    <w:next w:val="Normal"/>
    <w:rsid w:val="00515302"/>
    <w:pPr>
      <w:tabs>
        <w:tab w:val="left" w:pos="500"/>
        <w:tab w:val="left" w:pos="720"/>
      </w:tabs>
      <w:spacing w:before="270" w:line="270" w:lineRule="exact"/>
    </w:pPr>
    <w:rPr>
      <w:szCs w:val="24"/>
    </w:rPr>
  </w:style>
  <w:style w:type="paragraph" w:customStyle="1" w:styleId="a3">
    <w:name w:val="a3"/>
    <w:basedOn w:val="Heading3"/>
    <w:next w:val="Normal"/>
    <w:rsid w:val="00515302"/>
    <w:pPr>
      <w:tabs>
        <w:tab w:val="left" w:pos="640"/>
      </w:tabs>
      <w:spacing w:line="250" w:lineRule="exact"/>
    </w:pPr>
  </w:style>
  <w:style w:type="paragraph" w:customStyle="1" w:styleId="a4">
    <w:name w:val="a4"/>
    <w:basedOn w:val="Heading4"/>
    <w:next w:val="Normal"/>
    <w:rsid w:val="00515302"/>
    <w:pPr>
      <w:tabs>
        <w:tab w:val="left" w:pos="879"/>
        <w:tab w:val="left" w:pos="1060"/>
      </w:tabs>
      <w:spacing w:line="230" w:lineRule="exact"/>
    </w:pPr>
  </w:style>
  <w:style w:type="paragraph" w:customStyle="1" w:styleId="a5">
    <w:name w:val="a5"/>
    <w:basedOn w:val="Heading5"/>
    <w:next w:val="Normal"/>
    <w:rsid w:val="00515302"/>
    <w:pPr>
      <w:tabs>
        <w:tab w:val="left" w:pos="1140"/>
        <w:tab w:val="left" w:pos="1360"/>
      </w:tabs>
      <w:spacing w:line="230" w:lineRule="exact"/>
    </w:pPr>
  </w:style>
  <w:style w:type="paragraph" w:customStyle="1" w:styleId="a6">
    <w:name w:val="a6"/>
    <w:basedOn w:val="Heading6"/>
    <w:next w:val="Normal"/>
    <w:link w:val="a6Char"/>
    <w:rsid w:val="00515302"/>
    <w:pPr>
      <w:tabs>
        <w:tab w:val="left" w:pos="1140"/>
        <w:tab w:val="left" w:pos="1360"/>
      </w:tabs>
      <w:spacing w:line="230" w:lineRule="exact"/>
    </w:pPr>
  </w:style>
  <w:style w:type="paragraph" w:customStyle="1" w:styleId="ANNEX">
    <w:name w:val="ANNEX"/>
    <w:basedOn w:val="Normal"/>
    <w:next w:val="Normal"/>
    <w:rsid w:val="00AC54D3"/>
    <w:pPr>
      <w:keepNext/>
      <w:pageBreakBefore/>
      <w:spacing w:after="0" w:line="-310" w:lineRule="auto"/>
      <w:jc w:val="center"/>
    </w:pPr>
    <w:rPr>
      <w:b/>
      <w:sz w:val="28"/>
      <w:szCs w:val="36"/>
    </w:rPr>
  </w:style>
  <w:style w:type="character" w:styleId="FootnoteReference">
    <w:name w:val="footnote reference"/>
    <w:basedOn w:val="DefaultParagraphFont"/>
    <w:rsid w:val="00515302"/>
    <w:rPr>
      <w:position w:val="6"/>
      <w:sz w:val="16"/>
      <w:szCs w:val="16"/>
      <w:vertAlign w:val="baseline"/>
    </w:rPr>
  </w:style>
  <w:style w:type="paragraph" w:customStyle="1" w:styleId="Bibliography1">
    <w:name w:val="Bibliography1"/>
    <w:basedOn w:val="Normal"/>
    <w:link w:val="bibliographyChar"/>
    <w:rsid w:val="00515302"/>
    <w:pPr>
      <w:tabs>
        <w:tab w:val="left" w:pos="660"/>
      </w:tabs>
      <w:ind w:left="658" w:hanging="658"/>
    </w:pPr>
  </w:style>
  <w:style w:type="paragraph" w:styleId="BodyText">
    <w:name w:val="Body Text"/>
    <w:basedOn w:val="Normal"/>
    <w:link w:val="BodyTextChar"/>
    <w:uiPriority w:val="99"/>
    <w:rsid w:val="00515302"/>
    <w:pPr>
      <w:spacing w:before="60" w:after="60" w:line="210" w:lineRule="atLeast"/>
    </w:pPr>
    <w:rPr>
      <w:sz w:val="18"/>
      <w:szCs w:val="18"/>
    </w:rPr>
  </w:style>
  <w:style w:type="paragraph" w:styleId="BodyText2">
    <w:name w:val="Body Text 2"/>
    <w:basedOn w:val="Normal"/>
    <w:link w:val="BodyText2Char"/>
    <w:rsid w:val="00515302"/>
    <w:pPr>
      <w:spacing w:before="60" w:after="60" w:line="190" w:lineRule="atLeast"/>
    </w:pPr>
    <w:rPr>
      <w:sz w:val="16"/>
      <w:szCs w:val="16"/>
    </w:rPr>
  </w:style>
  <w:style w:type="paragraph" w:styleId="BodyText3">
    <w:name w:val="Body Text 3"/>
    <w:basedOn w:val="Normal"/>
    <w:link w:val="BodyText3Char"/>
    <w:rsid w:val="00515302"/>
    <w:pPr>
      <w:spacing w:before="60" w:after="60" w:line="170" w:lineRule="atLeast"/>
    </w:pPr>
    <w:rPr>
      <w:sz w:val="14"/>
      <w:szCs w:val="14"/>
    </w:rPr>
  </w:style>
  <w:style w:type="paragraph" w:customStyle="1" w:styleId="Definition">
    <w:name w:val="Definition"/>
    <w:basedOn w:val="Normal"/>
    <w:next w:val="Normal"/>
    <w:rsid w:val="00515302"/>
  </w:style>
  <w:style w:type="character" w:customStyle="1" w:styleId="Defterms">
    <w:name w:val="Defterms"/>
    <w:basedOn w:val="DefaultParagraphFont"/>
    <w:rsid w:val="00515302"/>
    <w:rPr>
      <w:color w:val="auto"/>
    </w:rPr>
  </w:style>
  <w:style w:type="paragraph" w:styleId="Header">
    <w:name w:val="header"/>
    <w:basedOn w:val="Normal"/>
    <w:link w:val="HeaderChar"/>
    <w:uiPriority w:val="99"/>
    <w:rsid w:val="00515302"/>
    <w:pPr>
      <w:spacing w:after="740" w:line="-220" w:lineRule="auto"/>
    </w:pPr>
    <w:rPr>
      <w:b/>
      <w:bCs/>
    </w:rPr>
  </w:style>
  <w:style w:type="paragraph" w:customStyle="1" w:styleId="Example">
    <w:name w:val="Example"/>
    <w:basedOn w:val="Normal"/>
    <w:next w:val="Normal"/>
    <w:rsid w:val="00515302"/>
    <w:pPr>
      <w:tabs>
        <w:tab w:val="left" w:pos="1360"/>
      </w:tabs>
      <w:spacing w:line="210" w:lineRule="atLeast"/>
    </w:pPr>
    <w:rPr>
      <w:sz w:val="18"/>
      <w:szCs w:val="18"/>
    </w:rPr>
  </w:style>
  <w:style w:type="paragraph" w:customStyle="1" w:styleId="Figurefootnote">
    <w:name w:val="Figure footnote"/>
    <w:basedOn w:val="Normal"/>
    <w:rsid w:val="00515302"/>
    <w:pPr>
      <w:keepNext/>
      <w:tabs>
        <w:tab w:val="left" w:pos="340"/>
      </w:tabs>
      <w:spacing w:after="60" w:line="210" w:lineRule="atLeast"/>
    </w:pPr>
    <w:rPr>
      <w:sz w:val="18"/>
      <w:szCs w:val="18"/>
    </w:rPr>
  </w:style>
  <w:style w:type="paragraph" w:customStyle="1" w:styleId="Figuretitle">
    <w:name w:val="Figure title"/>
    <w:basedOn w:val="Normal"/>
    <w:next w:val="Normal"/>
    <w:rsid w:val="00515302"/>
    <w:pPr>
      <w:suppressAutoHyphens/>
      <w:spacing w:before="220" w:after="220"/>
      <w:jc w:val="center"/>
    </w:pPr>
    <w:rPr>
      <w:b/>
      <w:bCs/>
    </w:rPr>
  </w:style>
  <w:style w:type="paragraph" w:customStyle="1" w:styleId="Foreword">
    <w:name w:val="Foreword"/>
    <w:basedOn w:val="Normal"/>
    <w:next w:val="Normal"/>
    <w:rsid w:val="00515302"/>
    <w:rPr>
      <w:color w:val="0000FF"/>
    </w:rPr>
  </w:style>
  <w:style w:type="paragraph" w:customStyle="1" w:styleId="Formula">
    <w:name w:val="Formula"/>
    <w:basedOn w:val="Normal"/>
    <w:next w:val="Normal"/>
    <w:rsid w:val="00515302"/>
    <w:pPr>
      <w:tabs>
        <w:tab w:val="right" w:pos="9752"/>
      </w:tabs>
      <w:spacing w:after="220"/>
      <w:ind w:left="403"/>
    </w:pPr>
  </w:style>
  <w:style w:type="paragraph" w:styleId="Index1">
    <w:name w:val="index 1"/>
    <w:basedOn w:val="Normal"/>
    <w:next w:val="Normal"/>
    <w:autoRedefine/>
    <w:uiPriority w:val="99"/>
    <w:rsid w:val="002E24A0"/>
    <w:pPr>
      <w:spacing w:after="0" w:line="240" w:lineRule="auto"/>
      <w:ind w:left="220" w:hanging="220"/>
    </w:pPr>
  </w:style>
  <w:style w:type="paragraph" w:customStyle="1" w:styleId="Introduction">
    <w:name w:val="Introduction"/>
    <w:basedOn w:val="Normal"/>
    <w:next w:val="Normal"/>
    <w:rsid w:val="00515302"/>
    <w:pPr>
      <w:keepNext/>
      <w:pageBreakBefore/>
      <w:tabs>
        <w:tab w:val="left" w:pos="400"/>
      </w:tabs>
      <w:suppressAutoHyphens/>
      <w:spacing w:before="960" w:after="310" w:line="310" w:lineRule="exact"/>
    </w:pPr>
    <w:rPr>
      <w:b/>
      <w:bCs/>
      <w:sz w:val="28"/>
      <w:szCs w:val="28"/>
    </w:rPr>
  </w:style>
  <w:style w:type="paragraph" w:styleId="ListNumber">
    <w:name w:val="List Number"/>
    <w:basedOn w:val="Normal"/>
    <w:rsid w:val="00515302"/>
    <w:pPr>
      <w:tabs>
        <w:tab w:val="left" w:pos="400"/>
      </w:tabs>
      <w:ind w:left="400" w:hanging="400"/>
    </w:pPr>
  </w:style>
  <w:style w:type="paragraph" w:styleId="ListNumber2">
    <w:name w:val="List Number 2"/>
    <w:basedOn w:val="Normal"/>
    <w:rsid w:val="00515302"/>
    <w:pPr>
      <w:tabs>
        <w:tab w:val="left" w:pos="800"/>
      </w:tabs>
      <w:ind w:left="800" w:hanging="400"/>
    </w:pPr>
  </w:style>
  <w:style w:type="paragraph" w:styleId="ListNumber3">
    <w:name w:val="List Number 3"/>
    <w:basedOn w:val="Normal"/>
    <w:rsid w:val="00515302"/>
    <w:pPr>
      <w:tabs>
        <w:tab w:val="left" w:pos="1200"/>
      </w:tabs>
      <w:ind w:left="1200" w:hanging="400"/>
    </w:pPr>
  </w:style>
  <w:style w:type="paragraph" w:styleId="ListNumber4">
    <w:name w:val="List Number 4"/>
    <w:basedOn w:val="Normal"/>
    <w:rsid w:val="00515302"/>
    <w:pPr>
      <w:tabs>
        <w:tab w:val="left" w:pos="1600"/>
      </w:tabs>
      <w:ind w:left="1600" w:hanging="400"/>
    </w:pPr>
  </w:style>
  <w:style w:type="paragraph" w:styleId="ListContinue">
    <w:name w:val="List Continue"/>
    <w:basedOn w:val="Normal"/>
    <w:rsid w:val="00515302"/>
    <w:pPr>
      <w:tabs>
        <w:tab w:val="left" w:pos="400"/>
      </w:tabs>
      <w:ind w:left="400" w:hanging="400"/>
    </w:pPr>
  </w:style>
  <w:style w:type="paragraph" w:styleId="ListContinue2">
    <w:name w:val="List Continue 2"/>
    <w:basedOn w:val="ListContinue"/>
    <w:rsid w:val="00515302"/>
    <w:pPr>
      <w:tabs>
        <w:tab w:val="clear" w:pos="400"/>
        <w:tab w:val="left" w:pos="800"/>
      </w:tabs>
      <w:ind w:left="800"/>
    </w:pPr>
  </w:style>
  <w:style w:type="paragraph" w:styleId="ListContinue3">
    <w:name w:val="List Continue 3"/>
    <w:basedOn w:val="ListContinue"/>
    <w:rsid w:val="00515302"/>
    <w:pPr>
      <w:tabs>
        <w:tab w:val="clear" w:pos="400"/>
        <w:tab w:val="left" w:pos="1200"/>
      </w:tabs>
      <w:ind w:left="1200"/>
    </w:pPr>
  </w:style>
  <w:style w:type="paragraph" w:styleId="ListContinue4">
    <w:name w:val="List Continue 4"/>
    <w:basedOn w:val="ListContinue"/>
    <w:rsid w:val="00515302"/>
    <w:pPr>
      <w:tabs>
        <w:tab w:val="clear" w:pos="400"/>
        <w:tab w:val="left" w:pos="1600"/>
      </w:tabs>
      <w:ind w:left="1600"/>
    </w:pPr>
  </w:style>
  <w:style w:type="paragraph" w:customStyle="1" w:styleId="Note">
    <w:name w:val="Note"/>
    <w:basedOn w:val="Normal"/>
    <w:next w:val="Normal"/>
    <w:link w:val="NoteChar"/>
    <w:rsid w:val="00515302"/>
    <w:pPr>
      <w:tabs>
        <w:tab w:val="left" w:pos="960"/>
      </w:tabs>
      <w:spacing w:line="210" w:lineRule="atLeast"/>
    </w:pPr>
    <w:rPr>
      <w:sz w:val="18"/>
      <w:szCs w:val="18"/>
    </w:rPr>
  </w:style>
  <w:style w:type="paragraph" w:styleId="FootnoteText">
    <w:name w:val="footnote text"/>
    <w:basedOn w:val="Normal"/>
    <w:link w:val="FootnoteTextChar"/>
    <w:rsid w:val="00515302"/>
    <w:pPr>
      <w:tabs>
        <w:tab w:val="left" w:pos="340"/>
      </w:tabs>
      <w:spacing w:after="120" w:line="210" w:lineRule="atLeast"/>
    </w:pPr>
    <w:rPr>
      <w:sz w:val="18"/>
      <w:szCs w:val="18"/>
    </w:rPr>
  </w:style>
  <w:style w:type="character" w:styleId="PageNumber">
    <w:name w:val="page number"/>
    <w:basedOn w:val="DefaultParagraphFont"/>
    <w:rsid w:val="00515302"/>
  </w:style>
  <w:style w:type="paragraph" w:customStyle="1" w:styleId="p2">
    <w:name w:val="p2"/>
    <w:basedOn w:val="Normal"/>
    <w:next w:val="Normal"/>
    <w:rsid w:val="00515302"/>
    <w:pPr>
      <w:tabs>
        <w:tab w:val="left" w:pos="560"/>
      </w:tabs>
    </w:pPr>
  </w:style>
  <w:style w:type="paragraph" w:customStyle="1" w:styleId="p3">
    <w:name w:val="p3"/>
    <w:basedOn w:val="Normal"/>
    <w:next w:val="Normal"/>
    <w:rsid w:val="00515302"/>
    <w:pPr>
      <w:tabs>
        <w:tab w:val="left" w:pos="720"/>
      </w:tabs>
    </w:pPr>
  </w:style>
  <w:style w:type="paragraph" w:customStyle="1" w:styleId="p4">
    <w:name w:val="p4"/>
    <w:basedOn w:val="Normal"/>
    <w:next w:val="Normal"/>
    <w:rsid w:val="00515302"/>
    <w:pPr>
      <w:tabs>
        <w:tab w:val="left" w:pos="1100"/>
      </w:tabs>
    </w:pPr>
  </w:style>
  <w:style w:type="paragraph" w:customStyle="1" w:styleId="p5">
    <w:name w:val="p5"/>
    <w:basedOn w:val="Normal"/>
    <w:next w:val="Normal"/>
    <w:rsid w:val="00515302"/>
    <w:pPr>
      <w:tabs>
        <w:tab w:val="left" w:pos="1100"/>
      </w:tabs>
    </w:pPr>
  </w:style>
  <w:style w:type="paragraph" w:customStyle="1" w:styleId="p6">
    <w:name w:val="p6"/>
    <w:basedOn w:val="Normal"/>
    <w:next w:val="Normal"/>
    <w:rsid w:val="00515302"/>
    <w:pPr>
      <w:tabs>
        <w:tab w:val="left" w:pos="1440"/>
      </w:tabs>
    </w:pPr>
  </w:style>
  <w:style w:type="paragraph" w:styleId="Footer">
    <w:name w:val="footer"/>
    <w:basedOn w:val="Normal"/>
    <w:link w:val="FooterChar"/>
    <w:uiPriority w:val="99"/>
    <w:rsid w:val="00515302"/>
    <w:pPr>
      <w:spacing w:after="0" w:line="-220" w:lineRule="auto"/>
    </w:pPr>
  </w:style>
  <w:style w:type="paragraph" w:customStyle="1" w:styleId="RefNorm">
    <w:name w:val="RefNorm"/>
    <w:basedOn w:val="Normal"/>
    <w:next w:val="Normal"/>
    <w:rsid w:val="00515302"/>
  </w:style>
  <w:style w:type="paragraph" w:customStyle="1" w:styleId="Special">
    <w:name w:val="Special"/>
    <w:basedOn w:val="Normal"/>
    <w:next w:val="Normal"/>
    <w:rsid w:val="00515302"/>
  </w:style>
  <w:style w:type="paragraph" w:customStyle="1" w:styleId="Tablefootnote">
    <w:name w:val="Table footnote"/>
    <w:basedOn w:val="Normal"/>
    <w:rsid w:val="00515302"/>
    <w:pPr>
      <w:tabs>
        <w:tab w:val="left" w:pos="340"/>
      </w:tabs>
      <w:spacing w:before="60" w:after="60" w:line="190" w:lineRule="atLeast"/>
    </w:pPr>
    <w:rPr>
      <w:sz w:val="16"/>
      <w:szCs w:val="16"/>
    </w:rPr>
  </w:style>
  <w:style w:type="paragraph" w:customStyle="1" w:styleId="Tabletitle">
    <w:name w:val="Table title"/>
    <w:basedOn w:val="Normal"/>
    <w:next w:val="Normal"/>
    <w:rsid w:val="00515302"/>
    <w:pPr>
      <w:keepNext/>
      <w:suppressAutoHyphens/>
      <w:spacing w:before="120" w:after="120" w:line="-230" w:lineRule="auto"/>
      <w:jc w:val="center"/>
    </w:pPr>
    <w:rPr>
      <w:b/>
      <w:bCs/>
    </w:rPr>
  </w:style>
  <w:style w:type="character" w:customStyle="1" w:styleId="TableFootNoteXref">
    <w:name w:val="TableFootNoteXref"/>
    <w:rsid w:val="00515302"/>
    <w:rPr>
      <w:noProof/>
      <w:position w:val="6"/>
      <w:sz w:val="14"/>
      <w:szCs w:val="14"/>
      <w:lang w:val="fr-FR"/>
    </w:rPr>
  </w:style>
  <w:style w:type="paragraph" w:customStyle="1" w:styleId="Terms">
    <w:name w:val="Term(s)"/>
    <w:basedOn w:val="Normal"/>
    <w:next w:val="Definition"/>
    <w:rsid w:val="00515302"/>
    <w:pPr>
      <w:keepNext/>
      <w:suppressAutoHyphens/>
      <w:spacing w:after="0"/>
    </w:pPr>
    <w:rPr>
      <w:b/>
      <w:bCs/>
    </w:rPr>
  </w:style>
  <w:style w:type="paragraph" w:customStyle="1" w:styleId="TermNum">
    <w:name w:val="TermNum"/>
    <w:basedOn w:val="Normal"/>
    <w:next w:val="Terms"/>
    <w:rsid w:val="00515302"/>
    <w:pPr>
      <w:keepNext/>
      <w:spacing w:after="0"/>
    </w:pPr>
    <w:rPr>
      <w:b/>
      <w:bCs/>
    </w:rPr>
  </w:style>
  <w:style w:type="paragraph" w:styleId="IndexHeading">
    <w:name w:val="index heading"/>
    <w:basedOn w:val="Normal"/>
    <w:next w:val="Index1"/>
    <w:uiPriority w:val="99"/>
    <w:semiHidden/>
    <w:rsid w:val="00515302"/>
    <w:pPr>
      <w:spacing w:after="0"/>
    </w:pPr>
    <w:rPr>
      <w:rFonts w:cstheme="minorHAnsi"/>
      <w:sz w:val="20"/>
      <w:szCs w:val="20"/>
    </w:rPr>
  </w:style>
  <w:style w:type="paragraph" w:styleId="TOC1">
    <w:name w:val="toc 1"/>
    <w:basedOn w:val="Normal"/>
    <w:next w:val="Normal"/>
    <w:autoRedefine/>
    <w:uiPriority w:val="39"/>
    <w:rsid w:val="00515302"/>
    <w:pPr>
      <w:tabs>
        <w:tab w:val="left" w:pos="720"/>
        <w:tab w:val="right" w:leader="dot" w:pos="9752"/>
      </w:tabs>
      <w:suppressAutoHyphens/>
      <w:spacing w:before="120" w:after="0"/>
      <w:ind w:left="720" w:right="500" w:hanging="720"/>
    </w:pPr>
    <w:rPr>
      <w:b/>
      <w:bCs/>
      <w:noProof/>
    </w:rPr>
  </w:style>
  <w:style w:type="paragraph" w:styleId="TOC2">
    <w:name w:val="toc 2"/>
    <w:basedOn w:val="TOC1"/>
    <w:next w:val="Normal"/>
    <w:autoRedefine/>
    <w:uiPriority w:val="39"/>
    <w:rsid w:val="00515302"/>
    <w:pPr>
      <w:spacing w:before="0"/>
    </w:pPr>
  </w:style>
  <w:style w:type="paragraph" w:styleId="TOC3">
    <w:name w:val="toc 3"/>
    <w:basedOn w:val="TOC2"/>
    <w:next w:val="Normal"/>
    <w:autoRedefine/>
    <w:uiPriority w:val="39"/>
    <w:rsid w:val="00515302"/>
  </w:style>
  <w:style w:type="paragraph" w:styleId="TOC4">
    <w:name w:val="toc 4"/>
    <w:basedOn w:val="TOC2"/>
    <w:next w:val="Normal"/>
    <w:autoRedefine/>
    <w:uiPriority w:val="39"/>
    <w:rsid w:val="00515302"/>
    <w:pPr>
      <w:tabs>
        <w:tab w:val="clear" w:pos="720"/>
        <w:tab w:val="left" w:pos="1140"/>
      </w:tabs>
      <w:ind w:left="1140" w:hanging="1140"/>
    </w:pPr>
    <w:rPr>
      <w:noProof w:val="0"/>
    </w:rPr>
  </w:style>
  <w:style w:type="paragraph" w:styleId="TOC5">
    <w:name w:val="toc 5"/>
    <w:basedOn w:val="TOC4"/>
    <w:next w:val="Normal"/>
    <w:autoRedefine/>
    <w:uiPriority w:val="39"/>
    <w:rsid w:val="00515302"/>
  </w:style>
  <w:style w:type="paragraph" w:styleId="TOC6">
    <w:name w:val="toc 6"/>
    <w:basedOn w:val="TOC4"/>
    <w:next w:val="Normal"/>
    <w:autoRedefine/>
    <w:uiPriority w:val="39"/>
    <w:rsid w:val="00515302"/>
    <w:pPr>
      <w:tabs>
        <w:tab w:val="clear" w:pos="1140"/>
        <w:tab w:val="left" w:pos="1440"/>
      </w:tabs>
      <w:ind w:left="1440" w:hanging="1440"/>
    </w:pPr>
  </w:style>
  <w:style w:type="paragraph" w:styleId="TOC9">
    <w:name w:val="toc 9"/>
    <w:basedOn w:val="TOC1"/>
    <w:next w:val="Normal"/>
    <w:autoRedefine/>
    <w:uiPriority w:val="39"/>
    <w:rsid w:val="00515302"/>
    <w:pPr>
      <w:tabs>
        <w:tab w:val="clear" w:pos="720"/>
      </w:tabs>
      <w:ind w:left="0" w:firstLine="0"/>
    </w:pPr>
  </w:style>
  <w:style w:type="paragraph" w:customStyle="1" w:styleId="zzBiblio">
    <w:name w:val="zzBiblio"/>
    <w:basedOn w:val="Normal"/>
    <w:next w:val="Bibliography1"/>
    <w:rsid w:val="00515302"/>
    <w:pPr>
      <w:pageBreakBefore/>
      <w:spacing w:after="760" w:line="-310" w:lineRule="auto"/>
      <w:jc w:val="center"/>
    </w:pPr>
    <w:rPr>
      <w:b/>
      <w:bCs/>
      <w:sz w:val="28"/>
      <w:szCs w:val="28"/>
    </w:rPr>
  </w:style>
  <w:style w:type="paragraph" w:customStyle="1" w:styleId="zzContents">
    <w:name w:val="zzContents"/>
    <w:basedOn w:val="Introduction"/>
    <w:next w:val="TOC1"/>
    <w:rsid w:val="00515302"/>
  </w:style>
  <w:style w:type="paragraph" w:customStyle="1" w:styleId="zzCopyright">
    <w:name w:val="zzCopyright"/>
    <w:basedOn w:val="Normal"/>
    <w:next w:val="Normal"/>
    <w:rsid w:val="00515302"/>
    <w:pPr>
      <w:pBdr>
        <w:top w:val="single" w:sz="4" w:space="1" w:color="0000FF"/>
        <w:left w:val="single" w:sz="4" w:space="4" w:color="0000FF"/>
        <w:bottom w:val="single" w:sz="4" w:space="1" w:color="0000FF"/>
        <w:right w:val="single" w:sz="4" w:space="4" w:color="0000FF"/>
      </w:pBdr>
      <w:tabs>
        <w:tab w:val="left" w:pos="514"/>
        <w:tab w:val="left" w:pos="9623"/>
      </w:tabs>
      <w:ind w:left="284" w:right="284"/>
    </w:pPr>
    <w:rPr>
      <w:color w:val="0000FF"/>
    </w:rPr>
  </w:style>
  <w:style w:type="paragraph" w:customStyle="1" w:styleId="zzCover">
    <w:name w:val="zzCover"/>
    <w:basedOn w:val="Normal"/>
    <w:rsid w:val="00515302"/>
    <w:pPr>
      <w:spacing w:after="220"/>
      <w:jc w:val="right"/>
    </w:pPr>
    <w:rPr>
      <w:b/>
      <w:bCs/>
      <w:color w:val="000000"/>
      <w:sz w:val="24"/>
      <w:szCs w:val="24"/>
    </w:rPr>
  </w:style>
  <w:style w:type="paragraph" w:customStyle="1" w:styleId="zzForeword">
    <w:name w:val="zzForeword"/>
    <w:basedOn w:val="Introduction"/>
    <w:next w:val="Normal"/>
    <w:rsid w:val="00515302"/>
    <w:pPr>
      <w:tabs>
        <w:tab w:val="clear" w:pos="400"/>
      </w:tabs>
    </w:pPr>
    <w:rPr>
      <w:color w:val="0000FF"/>
    </w:rPr>
  </w:style>
  <w:style w:type="paragraph" w:customStyle="1" w:styleId="zzHelp">
    <w:name w:val="zzHelp"/>
    <w:basedOn w:val="Normal"/>
    <w:rsid w:val="00515302"/>
    <w:rPr>
      <w:color w:val="008000"/>
    </w:rPr>
  </w:style>
  <w:style w:type="paragraph" w:customStyle="1" w:styleId="zzIndex">
    <w:name w:val="zzIndex"/>
    <w:basedOn w:val="zzBiblio"/>
    <w:next w:val="IndexHeading"/>
    <w:rsid w:val="00515302"/>
    <w:pPr>
      <w:spacing w:line="310" w:lineRule="exact"/>
    </w:pPr>
  </w:style>
  <w:style w:type="paragraph" w:customStyle="1" w:styleId="zzSTDTitle">
    <w:name w:val="zzSTDTitle"/>
    <w:basedOn w:val="Normal"/>
    <w:next w:val="Normal"/>
    <w:rsid w:val="00515302"/>
    <w:pPr>
      <w:suppressAutoHyphens/>
      <w:spacing w:before="400" w:after="760" w:line="-350" w:lineRule="auto"/>
    </w:pPr>
    <w:rPr>
      <w:b/>
      <w:bCs/>
      <w:color w:val="0000FF"/>
      <w:sz w:val="32"/>
      <w:szCs w:val="32"/>
    </w:rPr>
  </w:style>
  <w:style w:type="character" w:customStyle="1" w:styleId="ExtXref">
    <w:name w:val="ExtXref"/>
    <w:basedOn w:val="DefaultParagraphFont"/>
    <w:rsid w:val="00515302"/>
    <w:rPr>
      <w:color w:val="auto"/>
    </w:rPr>
  </w:style>
  <w:style w:type="paragraph" w:customStyle="1" w:styleId="BodyText4">
    <w:name w:val="Body Text 4"/>
    <w:basedOn w:val="Normal"/>
    <w:rsid w:val="00515302"/>
    <w:pPr>
      <w:spacing w:before="60" w:after="60"/>
    </w:pPr>
  </w:style>
  <w:style w:type="paragraph" w:customStyle="1" w:styleId="dl">
    <w:name w:val="dl"/>
    <w:basedOn w:val="Normal"/>
    <w:rsid w:val="00515302"/>
    <w:pPr>
      <w:ind w:left="800" w:hanging="400"/>
    </w:pPr>
  </w:style>
  <w:style w:type="character" w:customStyle="1" w:styleId="MTEquationSection">
    <w:name w:val="MTEquationSection"/>
    <w:basedOn w:val="DefaultParagraphFont"/>
    <w:rsid w:val="00515302"/>
    <w:rPr>
      <w:vanish/>
      <w:color w:val="FF0000"/>
    </w:rPr>
  </w:style>
  <w:style w:type="paragraph" w:customStyle="1" w:styleId="Tabletext9">
    <w:name w:val="Table text (9)"/>
    <w:basedOn w:val="Normal"/>
    <w:rsid w:val="00515302"/>
    <w:pPr>
      <w:spacing w:before="60" w:after="60" w:line="210" w:lineRule="atLeast"/>
    </w:pPr>
    <w:rPr>
      <w:sz w:val="18"/>
      <w:szCs w:val="18"/>
    </w:rPr>
  </w:style>
  <w:style w:type="paragraph" w:styleId="TOC7">
    <w:name w:val="toc 7"/>
    <w:basedOn w:val="Normal"/>
    <w:next w:val="Normal"/>
    <w:autoRedefine/>
    <w:uiPriority w:val="39"/>
    <w:rsid w:val="00515302"/>
    <w:pPr>
      <w:ind w:left="1200"/>
    </w:pPr>
  </w:style>
  <w:style w:type="paragraph" w:styleId="TOC8">
    <w:name w:val="toc 8"/>
    <w:basedOn w:val="Normal"/>
    <w:next w:val="Normal"/>
    <w:autoRedefine/>
    <w:uiPriority w:val="39"/>
    <w:rsid w:val="00515302"/>
    <w:pPr>
      <w:ind w:left="1400"/>
    </w:pPr>
  </w:style>
  <w:style w:type="character" w:styleId="Hyperlink">
    <w:name w:val="Hyperlink"/>
    <w:basedOn w:val="DefaultParagraphFont"/>
    <w:uiPriority w:val="99"/>
    <w:rsid w:val="00515302"/>
    <w:rPr>
      <w:color w:val="0000FF"/>
      <w:u w:val="single"/>
    </w:rPr>
  </w:style>
  <w:style w:type="paragraph" w:customStyle="1" w:styleId="Tabletext8">
    <w:name w:val="Table text (8)"/>
    <w:basedOn w:val="Tabletext9"/>
    <w:rsid w:val="00515302"/>
    <w:pPr>
      <w:spacing w:line="190" w:lineRule="atLeast"/>
    </w:pPr>
    <w:rPr>
      <w:sz w:val="16"/>
      <w:szCs w:val="16"/>
    </w:rPr>
  </w:style>
  <w:style w:type="paragraph" w:customStyle="1" w:styleId="Tabletext7">
    <w:name w:val="Table text (7)"/>
    <w:basedOn w:val="Tabletext9"/>
    <w:rsid w:val="00515302"/>
    <w:pPr>
      <w:spacing w:line="170" w:lineRule="atLeast"/>
    </w:pPr>
    <w:rPr>
      <w:sz w:val="14"/>
      <w:szCs w:val="14"/>
    </w:rPr>
  </w:style>
  <w:style w:type="paragraph" w:customStyle="1" w:styleId="Tabletext10">
    <w:name w:val="Table text (10)"/>
    <w:basedOn w:val="Tabletext9"/>
    <w:rsid w:val="00515302"/>
    <w:pPr>
      <w:spacing w:line="230" w:lineRule="atLeast"/>
    </w:pPr>
    <w:rPr>
      <w:sz w:val="20"/>
      <w:szCs w:val="20"/>
    </w:rPr>
  </w:style>
  <w:style w:type="character" w:customStyle="1" w:styleId="Heading1Char">
    <w:name w:val="Heading 1 Char"/>
    <w:basedOn w:val="DefaultParagraphFont"/>
    <w:link w:val="Heading1"/>
    <w:rsid w:val="00FE604B"/>
    <w:rPr>
      <w:rFonts w:asciiTheme="majorHAnsi" w:eastAsiaTheme="majorEastAsia" w:hAnsiTheme="majorHAnsi" w:cstheme="majorBidi"/>
      <w:b/>
      <w:bCs/>
      <w:sz w:val="28"/>
      <w:szCs w:val="28"/>
    </w:rPr>
  </w:style>
  <w:style w:type="character" w:customStyle="1" w:styleId="Heading3Char1">
    <w:name w:val="Heading 3 Char1"/>
    <w:basedOn w:val="Heading1Char"/>
    <w:rsid w:val="00E97455"/>
    <w:rPr>
      <w:rFonts w:asciiTheme="majorHAnsi" w:eastAsiaTheme="majorEastAsia" w:hAnsiTheme="majorHAnsi" w:cstheme="majorBidi"/>
      <w:b/>
      <w:bCs/>
      <w:sz w:val="28"/>
      <w:szCs w:val="28"/>
    </w:rPr>
  </w:style>
  <w:style w:type="character" w:customStyle="1" w:styleId="Heading2Char1">
    <w:name w:val="Heading 2 Char1"/>
    <w:basedOn w:val="Heading1Char"/>
    <w:rsid w:val="00E97455"/>
    <w:rPr>
      <w:rFonts w:asciiTheme="majorHAnsi" w:eastAsiaTheme="majorEastAsia" w:hAnsiTheme="majorHAnsi" w:cstheme="majorBidi"/>
      <w:b/>
      <w:bCs/>
      <w:sz w:val="22"/>
      <w:szCs w:val="22"/>
    </w:rPr>
  </w:style>
  <w:style w:type="character" w:customStyle="1" w:styleId="NoteChar">
    <w:name w:val="Note Char"/>
    <w:basedOn w:val="DefaultParagraphFont"/>
    <w:link w:val="Note"/>
    <w:rsid w:val="00EE10D5"/>
    <w:rPr>
      <w:rFonts w:ascii="Arial" w:hAnsi="Arial" w:cs="Arial"/>
      <w:sz w:val="18"/>
      <w:szCs w:val="18"/>
      <w:lang w:val="en-GB" w:eastAsia="en-US" w:bidi="ar-SA"/>
    </w:rPr>
  </w:style>
  <w:style w:type="paragraph" w:styleId="HTMLPreformatted">
    <w:name w:val="HTML Preformatted"/>
    <w:basedOn w:val="Normal"/>
    <w:link w:val="HTMLPreformattedChar"/>
    <w:uiPriority w:val="99"/>
    <w:rsid w:val="007D40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rPr>
  </w:style>
  <w:style w:type="character" w:styleId="LineNumber">
    <w:name w:val="line number"/>
    <w:basedOn w:val="DefaultParagraphFont"/>
    <w:uiPriority w:val="99"/>
    <w:rsid w:val="00251BCC"/>
  </w:style>
  <w:style w:type="paragraph" w:styleId="NormalWeb">
    <w:name w:val="Normal (Web)"/>
    <w:basedOn w:val="Normal"/>
    <w:link w:val="NormalWebChar"/>
    <w:uiPriority w:val="99"/>
    <w:rsid w:val="00AB230E"/>
    <w:pPr>
      <w:spacing w:before="100" w:beforeAutospacing="1" w:after="100" w:afterAutospacing="1" w:line="240" w:lineRule="auto"/>
    </w:pPr>
    <w:rPr>
      <w:rFonts w:ascii="Times New Roman" w:hAnsi="Times New Roman" w:cs="Times New Roman"/>
      <w:sz w:val="24"/>
      <w:szCs w:val="24"/>
    </w:rPr>
  </w:style>
  <w:style w:type="character" w:styleId="CommentReference">
    <w:name w:val="annotation reference"/>
    <w:basedOn w:val="DefaultParagraphFont"/>
    <w:uiPriority w:val="99"/>
    <w:semiHidden/>
    <w:rsid w:val="00123151"/>
    <w:rPr>
      <w:sz w:val="16"/>
      <w:szCs w:val="16"/>
    </w:rPr>
  </w:style>
  <w:style w:type="paragraph" w:styleId="CommentText">
    <w:name w:val="annotation text"/>
    <w:basedOn w:val="Normal"/>
    <w:link w:val="CommentTextChar"/>
    <w:uiPriority w:val="99"/>
    <w:semiHidden/>
    <w:rsid w:val="00123151"/>
  </w:style>
  <w:style w:type="paragraph" w:styleId="CommentSubject">
    <w:name w:val="annotation subject"/>
    <w:basedOn w:val="CommentText"/>
    <w:next w:val="CommentText"/>
    <w:link w:val="CommentSubjectChar"/>
    <w:uiPriority w:val="99"/>
    <w:semiHidden/>
    <w:rsid w:val="00123151"/>
    <w:rPr>
      <w:b/>
      <w:bCs/>
    </w:rPr>
  </w:style>
  <w:style w:type="paragraph" w:styleId="BalloonText">
    <w:name w:val="Balloon Text"/>
    <w:basedOn w:val="Normal"/>
    <w:link w:val="BalloonTextChar"/>
    <w:uiPriority w:val="99"/>
    <w:rsid w:val="00123151"/>
    <w:rPr>
      <w:rFonts w:ascii="Tahoma" w:hAnsi="Tahoma" w:cs="Tahoma"/>
      <w:sz w:val="16"/>
      <w:szCs w:val="16"/>
    </w:rPr>
  </w:style>
  <w:style w:type="character" w:customStyle="1" w:styleId="grame">
    <w:name w:val="grame"/>
    <w:basedOn w:val="DefaultParagraphFont"/>
    <w:rsid w:val="007C7D52"/>
  </w:style>
  <w:style w:type="character" w:customStyle="1" w:styleId="bibliographyChar">
    <w:name w:val="bibliography Char"/>
    <w:basedOn w:val="DefaultParagraphFont"/>
    <w:link w:val="Bibliography1"/>
    <w:rsid w:val="006A7952"/>
    <w:rPr>
      <w:rFonts w:ascii="Arial" w:hAnsi="Arial" w:cs="Arial"/>
      <w:lang w:val="en-GB" w:eastAsia="en-US" w:bidi="ar-SA"/>
    </w:rPr>
  </w:style>
  <w:style w:type="paragraph" w:customStyle="1" w:styleId="ww-table-contents1111">
    <w:name w:val="ww-table-contents1111"/>
    <w:basedOn w:val="Normal"/>
    <w:rsid w:val="0043273D"/>
    <w:pPr>
      <w:spacing w:before="100" w:beforeAutospacing="1" w:after="100" w:afterAutospacing="1" w:line="240" w:lineRule="auto"/>
    </w:pPr>
    <w:rPr>
      <w:rFonts w:ascii="Arial Unicode MS" w:eastAsia="MS Mincho" w:hAnsi="Arial Unicode MS" w:cs="Times New Roman"/>
      <w:sz w:val="24"/>
      <w:szCs w:val="24"/>
      <w:lang w:eastAsia="ja-JP"/>
    </w:rPr>
  </w:style>
  <w:style w:type="character" w:styleId="HTMLTypewriter">
    <w:name w:val="HTML Typewriter"/>
    <w:basedOn w:val="DefaultParagraphFont"/>
    <w:uiPriority w:val="99"/>
    <w:rsid w:val="0043273D"/>
    <w:rPr>
      <w:rFonts w:ascii="Courier New" w:eastAsia="MS Mincho" w:hAnsi="Courier New" w:cs="Courier New"/>
      <w:sz w:val="20"/>
      <w:szCs w:val="20"/>
    </w:rPr>
  </w:style>
  <w:style w:type="character" w:styleId="Emphasis">
    <w:name w:val="Emphasis"/>
    <w:uiPriority w:val="20"/>
    <w:qFormat/>
    <w:rsid w:val="008731B5"/>
    <w:rPr>
      <w:b/>
      <w:bCs/>
      <w:i/>
      <w:iCs/>
      <w:spacing w:val="10"/>
      <w:bdr w:val="none" w:sz="0" w:space="0" w:color="auto"/>
      <w:shd w:val="clear" w:color="auto" w:fill="auto"/>
    </w:rPr>
  </w:style>
  <w:style w:type="paragraph" w:customStyle="1" w:styleId="Style1">
    <w:name w:val="Style1"/>
    <w:basedOn w:val="Normal"/>
    <w:link w:val="Style1Char"/>
    <w:qFormat/>
    <w:rsid w:val="00C76CA6"/>
    <w:pPr>
      <w:spacing w:after="0"/>
      <w:ind w:left="403"/>
    </w:pPr>
  </w:style>
  <w:style w:type="character" w:customStyle="1" w:styleId="Heading4Char">
    <w:name w:val="Heading 4 Char"/>
    <w:basedOn w:val="DefaultParagraphFont"/>
    <w:link w:val="Heading4"/>
    <w:uiPriority w:val="99"/>
    <w:rsid w:val="00722C55"/>
    <w:rPr>
      <w:rFonts w:asciiTheme="majorHAnsi" w:eastAsiaTheme="majorEastAsia" w:hAnsiTheme="majorHAnsi" w:cstheme="majorBidi"/>
      <w:b/>
      <w:bCs/>
      <w:iCs/>
      <w:sz w:val="26"/>
      <w:szCs w:val="26"/>
    </w:rPr>
  </w:style>
  <w:style w:type="character" w:customStyle="1" w:styleId="Heading5Char">
    <w:name w:val="Heading 5 Char"/>
    <w:basedOn w:val="DefaultParagraphFont"/>
    <w:link w:val="Heading5"/>
    <w:uiPriority w:val="9"/>
    <w:rsid w:val="00722C55"/>
    <w:rPr>
      <w:rFonts w:asciiTheme="majorHAnsi" w:eastAsiaTheme="majorEastAsia" w:hAnsiTheme="majorHAnsi" w:cstheme="majorBidi"/>
      <w:b/>
      <w:bCs/>
      <w:iCs/>
      <w:color w:val="7F7F7F" w:themeColor="text1" w:themeTint="80"/>
      <w:sz w:val="26"/>
      <w:szCs w:val="26"/>
    </w:rPr>
  </w:style>
  <w:style w:type="character" w:customStyle="1" w:styleId="Heading6Char">
    <w:name w:val="Heading 6 Char"/>
    <w:basedOn w:val="DefaultParagraphFont"/>
    <w:link w:val="Heading6"/>
    <w:uiPriority w:val="9"/>
    <w:rsid w:val="008731B5"/>
    <w:rPr>
      <w:rFonts w:asciiTheme="majorHAnsi" w:eastAsiaTheme="majorEastAsia" w:hAnsiTheme="majorHAnsi" w:cstheme="majorBidi"/>
      <w:b/>
      <w:bCs/>
      <w:i/>
      <w:iCs/>
      <w:color w:val="7F7F7F" w:themeColor="text1" w:themeTint="80"/>
    </w:rPr>
  </w:style>
  <w:style w:type="character" w:customStyle="1" w:styleId="a6Char">
    <w:name w:val="a6 Char"/>
    <w:basedOn w:val="Heading6Char"/>
    <w:link w:val="a6"/>
    <w:rsid w:val="004B7D9C"/>
    <w:rPr>
      <w:rFonts w:asciiTheme="majorHAnsi" w:eastAsiaTheme="majorEastAsia" w:hAnsiTheme="majorHAnsi" w:cstheme="majorBidi"/>
      <w:b/>
      <w:bCs/>
      <w:i/>
      <w:iCs/>
      <w:color w:val="7F7F7F" w:themeColor="text1" w:themeTint="80"/>
    </w:rPr>
  </w:style>
  <w:style w:type="paragraph" w:customStyle="1" w:styleId="WW-NormalWeb">
    <w:name w:val="WW-Normal (Web)"/>
    <w:basedOn w:val="Normal"/>
    <w:rsid w:val="004850B7"/>
    <w:pPr>
      <w:suppressAutoHyphens/>
      <w:spacing w:before="280" w:after="115" w:line="240" w:lineRule="auto"/>
    </w:pPr>
    <w:rPr>
      <w:rFonts w:ascii="Arial Unicode MS" w:eastAsia="MS Mincho" w:hAnsi="Arial Unicode MS" w:cs="Times New Roman"/>
      <w:sz w:val="24"/>
      <w:szCs w:val="24"/>
      <w:lang w:eastAsia="ar-SA"/>
    </w:rPr>
  </w:style>
  <w:style w:type="character" w:styleId="FollowedHyperlink">
    <w:name w:val="FollowedHyperlink"/>
    <w:basedOn w:val="DefaultParagraphFont"/>
    <w:uiPriority w:val="99"/>
    <w:rsid w:val="00044A93"/>
    <w:rPr>
      <w:color w:val="800080"/>
      <w:u w:val="single"/>
    </w:rPr>
  </w:style>
  <w:style w:type="character" w:customStyle="1" w:styleId="NormalWebChar">
    <w:name w:val="Normal (Web) Char"/>
    <w:basedOn w:val="DefaultParagraphFont"/>
    <w:link w:val="NormalWeb"/>
    <w:uiPriority w:val="99"/>
    <w:rsid w:val="009250C2"/>
    <w:rPr>
      <w:sz w:val="24"/>
      <w:szCs w:val="24"/>
      <w:lang w:val="en-US" w:eastAsia="en-US" w:bidi="ar-SA"/>
    </w:rPr>
  </w:style>
  <w:style w:type="character" w:customStyle="1" w:styleId="nobr">
    <w:name w:val="nobr"/>
    <w:basedOn w:val="DefaultParagraphFont"/>
    <w:rsid w:val="00490BB1"/>
  </w:style>
  <w:style w:type="character" w:customStyle="1" w:styleId="Heading3Char">
    <w:name w:val="Heading 3 Char"/>
    <w:basedOn w:val="DefaultParagraphFont"/>
    <w:link w:val="Heading3"/>
    <w:rsid w:val="00722C55"/>
    <w:rPr>
      <w:rFonts w:asciiTheme="majorHAnsi" w:eastAsiaTheme="majorEastAsia" w:hAnsiTheme="majorHAnsi" w:cstheme="majorBidi"/>
      <w:b/>
      <w:bCs/>
      <w:sz w:val="26"/>
      <w:szCs w:val="26"/>
    </w:rPr>
  </w:style>
  <w:style w:type="character" w:customStyle="1" w:styleId="Heading2Char">
    <w:name w:val="Heading 2 Char"/>
    <w:basedOn w:val="DefaultParagraphFont"/>
    <w:link w:val="Heading2"/>
    <w:rsid w:val="00722C55"/>
    <w:rPr>
      <w:rFonts w:asciiTheme="majorHAnsi" w:eastAsiaTheme="majorEastAsia" w:hAnsiTheme="majorHAnsi" w:cstheme="majorBidi"/>
      <w:b/>
      <w:sz w:val="26"/>
      <w:szCs w:val="26"/>
    </w:rPr>
  </w:style>
  <w:style w:type="paragraph" w:customStyle="1" w:styleId="PreformattedText">
    <w:name w:val="Preformatted Text"/>
    <w:basedOn w:val="Normal"/>
    <w:uiPriority w:val="99"/>
    <w:rsid w:val="00D20095"/>
    <w:pPr>
      <w:widowControl w:val="0"/>
      <w:suppressAutoHyphens/>
      <w:spacing w:after="0" w:line="240" w:lineRule="auto"/>
    </w:pPr>
    <w:rPr>
      <w:rFonts w:ascii="Courier New" w:eastAsia="Courier New" w:hAnsi="Courier New" w:cs="Courier New"/>
    </w:rPr>
  </w:style>
  <w:style w:type="character" w:styleId="HTMLCode">
    <w:name w:val="HTML Code"/>
    <w:basedOn w:val="DefaultParagraphFont"/>
    <w:uiPriority w:val="99"/>
    <w:rsid w:val="00687041"/>
    <w:rPr>
      <w:rFonts w:ascii="Courier New" w:eastAsia="MS Mincho" w:hAnsi="Courier New" w:cs="Courier New"/>
      <w:sz w:val="20"/>
      <w:szCs w:val="20"/>
    </w:rPr>
  </w:style>
  <w:style w:type="paragraph" w:styleId="ListParagraph">
    <w:name w:val="List Paragraph"/>
    <w:basedOn w:val="Normal"/>
    <w:link w:val="ListParagraphChar"/>
    <w:uiPriority w:val="34"/>
    <w:qFormat/>
    <w:rsid w:val="008731B5"/>
    <w:pPr>
      <w:ind w:left="720"/>
      <w:contextualSpacing/>
    </w:pPr>
  </w:style>
  <w:style w:type="paragraph" w:styleId="Bibliography">
    <w:name w:val="Bibliography"/>
    <w:basedOn w:val="Normal"/>
    <w:next w:val="Normal"/>
    <w:uiPriority w:val="37"/>
    <w:unhideWhenUsed/>
    <w:rsid w:val="001773EE"/>
    <w:rPr>
      <w:rFonts w:ascii="Times New Roman" w:eastAsia="Calibri" w:hAnsi="Times New Roman" w:cs="Times New Roman"/>
      <w:sz w:val="24"/>
    </w:rPr>
  </w:style>
  <w:style w:type="paragraph" w:styleId="DocumentMap">
    <w:name w:val="Document Map"/>
    <w:basedOn w:val="Normal"/>
    <w:link w:val="DocumentMapChar"/>
    <w:rsid w:val="004A0205"/>
    <w:rPr>
      <w:rFonts w:ascii="Lucida Grande" w:hAnsi="Lucida Grande"/>
      <w:sz w:val="24"/>
      <w:szCs w:val="24"/>
    </w:rPr>
  </w:style>
  <w:style w:type="character" w:customStyle="1" w:styleId="DocumentMapChar">
    <w:name w:val="Document Map Char"/>
    <w:basedOn w:val="DefaultParagraphFont"/>
    <w:link w:val="DocumentMap"/>
    <w:rsid w:val="004A0205"/>
    <w:rPr>
      <w:rFonts w:ascii="Lucida Grande" w:hAnsi="Lucida Grande" w:cs="Arial"/>
      <w:sz w:val="24"/>
      <w:szCs w:val="24"/>
      <w:lang w:val="en-GB"/>
    </w:rPr>
  </w:style>
  <w:style w:type="paragraph" w:customStyle="1" w:styleId="ISOChange">
    <w:name w:val="ISO_Change"/>
    <w:basedOn w:val="Normal"/>
    <w:rsid w:val="00694B06"/>
    <w:pPr>
      <w:spacing w:before="210" w:after="0" w:line="210" w:lineRule="exact"/>
    </w:pPr>
    <w:rPr>
      <w:rFonts w:cs="Times New Roman"/>
      <w:sz w:val="18"/>
    </w:rPr>
  </w:style>
  <w:style w:type="character" w:styleId="Strong">
    <w:name w:val="Strong"/>
    <w:uiPriority w:val="22"/>
    <w:qFormat/>
    <w:rsid w:val="008731B5"/>
    <w:rPr>
      <w:b/>
      <w:bCs/>
    </w:rPr>
  </w:style>
  <w:style w:type="paragraph" w:styleId="Revision">
    <w:name w:val="Revision"/>
    <w:hidden/>
    <w:uiPriority w:val="99"/>
    <w:rsid w:val="00DF656A"/>
    <w:rPr>
      <w:rFonts w:ascii="Arial" w:hAnsi="Arial" w:cs="Arial"/>
      <w:lang w:val="en-GB"/>
    </w:rPr>
  </w:style>
  <w:style w:type="character" w:customStyle="1" w:styleId="Heading7Char">
    <w:name w:val="Heading 7 Char"/>
    <w:basedOn w:val="DefaultParagraphFont"/>
    <w:link w:val="Heading7"/>
    <w:uiPriority w:val="9"/>
    <w:rsid w:val="008731B5"/>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8731B5"/>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8731B5"/>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8731B5"/>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8731B5"/>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8731B5"/>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8731B5"/>
    <w:rPr>
      <w:rFonts w:asciiTheme="majorHAnsi" w:eastAsiaTheme="majorEastAsia" w:hAnsiTheme="majorHAnsi" w:cstheme="majorBidi"/>
      <w:i/>
      <w:iCs/>
      <w:spacing w:val="13"/>
      <w:sz w:val="24"/>
      <w:szCs w:val="24"/>
    </w:rPr>
  </w:style>
  <w:style w:type="paragraph" w:styleId="NoSpacing">
    <w:name w:val="No Spacing"/>
    <w:basedOn w:val="Normal"/>
    <w:uiPriority w:val="1"/>
    <w:qFormat/>
    <w:rsid w:val="008731B5"/>
    <w:pPr>
      <w:spacing w:after="0" w:line="240" w:lineRule="auto"/>
    </w:pPr>
  </w:style>
  <w:style w:type="paragraph" w:styleId="Quote">
    <w:name w:val="Quote"/>
    <w:basedOn w:val="Normal"/>
    <w:next w:val="Normal"/>
    <w:link w:val="QuoteChar"/>
    <w:uiPriority w:val="29"/>
    <w:qFormat/>
    <w:rsid w:val="008731B5"/>
    <w:pPr>
      <w:spacing w:before="200" w:after="0"/>
      <w:ind w:left="360" w:right="360"/>
    </w:pPr>
    <w:rPr>
      <w:i/>
      <w:iCs/>
    </w:rPr>
  </w:style>
  <w:style w:type="character" w:customStyle="1" w:styleId="QuoteChar">
    <w:name w:val="Quote Char"/>
    <w:basedOn w:val="DefaultParagraphFont"/>
    <w:link w:val="Quote"/>
    <w:uiPriority w:val="29"/>
    <w:rsid w:val="008731B5"/>
    <w:rPr>
      <w:i/>
      <w:iCs/>
    </w:rPr>
  </w:style>
  <w:style w:type="paragraph" w:styleId="IntenseQuote">
    <w:name w:val="Intense Quote"/>
    <w:basedOn w:val="Normal"/>
    <w:next w:val="Normal"/>
    <w:link w:val="IntenseQuoteChar"/>
    <w:uiPriority w:val="30"/>
    <w:qFormat/>
    <w:rsid w:val="008731B5"/>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8731B5"/>
    <w:rPr>
      <w:b/>
      <w:bCs/>
      <w:i/>
      <w:iCs/>
    </w:rPr>
  </w:style>
  <w:style w:type="character" w:styleId="SubtleEmphasis">
    <w:name w:val="Subtle Emphasis"/>
    <w:uiPriority w:val="19"/>
    <w:qFormat/>
    <w:rsid w:val="008731B5"/>
    <w:rPr>
      <w:i/>
      <w:iCs/>
    </w:rPr>
  </w:style>
  <w:style w:type="character" w:styleId="IntenseEmphasis">
    <w:name w:val="Intense Emphasis"/>
    <w:uiPriority w:val="21"/>
    <w:qFormat/>
    <w:rsid w:val="008731B5"/>
    <w:rPr>
      <w:b/>
      <w:bCs/>
    </w:rPr>
  </w:style>
  <w:style w:type="character" w:styleId="SubtleReference">
    <w:name w:val="Subtle Reference"/>
    <w:uiPriority w:val="31"/>
    <w:qFormat/>
    <w:rsid w:val="008731B5"/>
    <w:rPr>
      <w:smallCaps/>
    </w:rPr>
  </w:style>
  <w:style w:type="character" w:styleId="BookTitle">
    <w:name w:val="Book Title"/>
    <w:uiPriority w:val="33"/>
    <w:qFormat/>
    <w:rsid w:val="008731B5"/>
    <w:rPr>
      <w:i/>
      <w:iCs/>
      <w:smallCaps/>
      <w:spacing w:val="5"/>
    </w:rPr>
  </w:style>
  <w:style w:type="paragraph" w:styleId="TOCHeading">
    <w:name w:val="TOC Heading"/>
    <w:basedOn w:val="Heading1"/>
    <w:next w:val="Normal"/>
    <w:uiPriority w:val="99"/>
    <w:unhideWhenUsed/>
    <w:qFormat/>
    <w:rsid w:val="008731B5"/>
    <w:pPr>
      <w:outlineLvl w:val="9"/>
    </w:pPr>
  </w:style>
  <w:style w:type="paragraph" w:styleId="PlainText">
    <w:name w:val="Plain Text"/>
    <w:basedOn w:val="Normal"/>
    <w:link w:val="PlainTextChar"/>
    <w:uiPriority w:val="99"/>
    <w:unhideWhenUsed/>
    <w:rsid w:val="00FD2835"/>
    <w:pPr>
      <w:spacing w:after="0" w:line="240" w:lineRule="auto"/>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FD2835"/>
    <w:rPr>
      <w:rFonts w:ascii="Consolas" w:eastAsiaTheme="minorHAnsi" w:hAnsi="Consolas" w:cs="Consolas"/>
      <w:sz w:val="21"/>
      <w:szCs w:val="21"/>
      <w:lang w:bidi="ar-SA"/>
    </w:rPr>
  </w:style>
  <w:style w:type="table" w:styleId="TableGrid">
    <w:name w:val="Table Grid"/>
    <w:basedOn w:val="TableNormal"/>
    <w:rsid w:val="00FD283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Table3Deffects1">
    <w:name w:val="Table 3D effects 1"/>
    <w:basedOn w:val="TableNormal"/>
    <w:rsid w:val="00A12FCD"/>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A12FCD"/>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8">
    <w:name w:val="Table List 8"/>
    <w:basedOn w:val="TableNormal"/>
    <w:rsid w:val="00A12FCD"/>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A12FCD"/>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List5">
    <w:name w:val="Table List 5"/>
    <w:basedOn w:val="TableNormal"/>
    <w:rsid w:val="00546795"/>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546795"/>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546795"/>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LightShading1">
    <w:name w:val="Light Shading1"/>
    <w:basedOn w:val="TableNormal"/>
    <w:uiPriority w:val="60"/>
    <w:rsid w:val="00546795"/>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headings">
    <w:name w:val="headings"/>
    <w:uiPriority w:val="99"/>
    <w:rsid w:val="0057762A"/>
    <w:pPr>
      <w:numPr>
        <w:numId w:val="1"/>
      </w:numPr>
    </w:pPr>
  </w:style>
  <w:style w:type="character" w:styleId="PlaceholderText">
    <w:name w:val="Placeholder Text"/>
    <w:basedOn w:val="DefaultParagraphFont"/>
    <w:uiPriority w:val="99"/>
    <w:semiHidden/>
    <w:rsid w:val="00752BD5"/>
    <w:rPr>
      <w:color w:val="808080"/>
    </w:rPr>
  </w:style>
  <w:style w:type="paragraph" w:styleId="Index2">
    <w:name w:val="index 2"/>
    <w:basedOn w:val="Normal"/>
    <w:next w:val="Normal"/>
    <w:autoRedefine/>
    <w:uiPriority w:val="99"/>
    <w:rsid w:val="00930AE2"/>
    <w:pPr>
      <w:spacing w:after="0"/>
      <w:ind w:left="440" w:hanging="220"/>
    </w:pPr>
    <w:rPr>
      <w:rFonts w:cstheme="minorHAnsi"/>
      <w:sz w:val="20"/>
      <w:szCs w:val="20"/>
    </w:rPr>
  </w:style>
  <w:style w:type="paragraph" w:styleId="BlockText">
    <w:name w:val="Block Text"/>
    <w:basedOn w:val="Normal"/>
    <w:rsid w:val="00005C64"/>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i/>
      <w:iCs/>
      <w:color w:val="4F81BD" w:themeColor="accent1"/>
    </w:rPr>
  </w:style>
  <w:style w:type="paragraph" w:styleId="BodyTextFirstIndent">
    <w:name w:val="Body Text First Indent"/>
    <w:basedOn w:val="BodyText"/>
    <w:link w:val="BodyTextFirstIndentChar"/>
    <w:rsid w:val="00005C64"/>
    <w:pPr>
      <w:spacing w:before="0" w:after="200" w:line="276" w:lineRule="auto"/>
      <w:ind w:firstLine="360"/>
    </w:pPr>
    <w:rPr>
      <w:sz w:val="22"/>
      <w:szCs w:val="22"/>
    </w:rPr>
  </w:style>
  <w:style w:type="character" w:customStyle="1" w:styleId="BodyTextChar">
    <w:name w:val="Body Text Char"/>
    <w:basedOn w:val="DefaultParagraphFont"/>
    <w:link w:val="BodyText"/>
    <w:uiPriority w:val="99"/>
    <w:rsid w:val="00005C64"/>
    <w:rPr>
      <w:sz w:val="18"/>
      <w:szCs w:val="18"/>
    </w:rPr>
  </w:style>
  <w:style w:type="character" w:customStyle="1" w:styleId="BodyTextFirstIndentChar">
    <w:name w:val="Body Text First Indent Char"/>
    <w:basedOn w:val="BodyTextChar"/>
    <w:link w:val="BodyTextFirstIndent"/>
    <w:rsid w:val="00005C64"/>
    <w:rPr>
      <w:sz w:val="18"/>
      <w:szCs w:val="18"/>
    </w:rPr>
  </w:style>
  <w:style w:type="paragraph" w:styleId="BodyTextIndent">
    <w:name w:val="Body Text Indent"/>
    <w:basedOn w:val="Normal"/>
    <w:link w:val="BodyTextIndentChar"/>
    <w:rsid w:val="00005C64"/>
    <w:pPr>
      <w:spacing w:after="120"/>
      <w:ind w:left="360"/>
    </w:pPr>
  </w:style>
  <w:style w:type="character" w:customStyle="1" w:styleId="BodyTextIndentChar">
    <w:name w:val="Body Text Indent Char"/>
    <w:basedOn w:val="DefaultParagraphFont"/>
    <w:link w:val="BodyTextIndent"/>
    <w:rsid w:val="00005C64"/>
  </w:style>
  <w:style w:type="paragraph" w:styleId="BodyTextFirstIndent2">
    <w:name w:val="Body Text First Indent 2"/>
    <w:basedOn w:val="BodyTextIndent"/>
    <w:link w:val="BodyTextFirstIndent2Char"/>
    <w:rsid w:val="00005C64"/>
    <w:pPr>
      <w:spacing w:after="200"/>
      <w:ind w:firstLine="360"/>
    </w:pPr>
  </w:style>
  <w:style w:type="character" w:customStyle="1" w:styleId="BodyTextFirstIndent2Char">
    <w:name w:val="Body Text First Indent 2 Char"/>
    <w:basedOn w:val="BodyTextIndentChar"/>
    <w:link w:val="BodyTextFirstIndent2"/>
    <w:rsid w:val="00005C64"/>
  </w:style>
  <w:style w:type="paragraph" w:styleId="BodyTextIndent2">
    <w:name w:val="Body Text Indent 2"/>
    <w:basedOn w:val="Normal"/>
    <w:link w:val="BodyTextIndent2Char"/>
    <w:rsid w:val="00005C64"/>
    <w:pPr>
      <w:spacing w:after="120" w:line="480" w:lineRule="auto"/>
      <w:ind w:left="360"/>
    </w:pPr>
  </w:style>
  <w:style w:type="character" w:customStyle="1" w:styleId="BodyTextIndent2Char">
    <w:name w:val="Body Text Indent 2 Char"/>
    <w:basedOn w:val="DefaultParagraphFont"/>
    <w:link w:val="BodyTextIndent2"/>
    <w:rsid w:val="00005C64"/>
  </w:style>
  <w:style w:type="paragraph" w:styleId="BodyTextIndent3">
    <w:name w:val="Body Text Indent 3"/>
    <w:basedOn w:val="Normal"/>
    <w:link w:val="BodyTextIndent3Char"/>
    <w:rsid w:val="00005C64"/>
    <w:pPr>
      <w:spacing w:after="120"/>
      <w:ind w:left="360"/>
    </w:pPr>
    <w:rPr>
      <w:sz w:val="16"/>
      <w:szCs w:val="16"/>
    </w:rPr>
  </w:style>
  <w:style w:type="character" w:customStyle="1" w:styleId="BodyTextIndent3Char">
    <w:name w:val="Body Text Indent 3 Char"/>
    <w:basedOn w:val="DefaultParagraphFont"/>
    <w:link w:val="BodyTextIndent3"/>
    <w:rsid w:val="00005C64"/>
    <w:rPr>
      <w:sz w:val="16"/>
      <w:szCs w:val="16"/>
    </w:rPr>
  </w:style>
  <w:style w:type="paragraph" w:styleId="Caption">
    <w:name w:val="caption"/>
    <w:basedOn w:val="Normal"/>
    <w:next w:val="Normal"/>
    <w:semiHidden/>
    <w:unhideWhenUsed/>
    <w:rsid w:val="00005C64"/>
    <w:pPr>
      <w:spacing w:line="240" w:lineRule="auto"/>
    </w:pPr>
    <w:rPr>
      <w:b/>
      <w:bCs/>
      <w:color w:val="4F81BD" w:themeColor="accent1"/>
      <w:sz w:val="18"/>
      <w:szCs w:val="18"/>
    </w:rPr>
  </w:style>
  <w:style w:type="paragraph" w:styleId="Closing">
    <w:name w:val="Closing"/>
    <w:basedOn w:val="Normal"/>
    <w:link w:val="ClosingChar"/>
    <w:rsid w:val="00005C64"/>
    <w:pPr>
      <w:spacing w:after="0" w:line="240" w:lineRule="auto"/>
      <w:ind w:left="4320"/>
    </w:pPr>
  </w:style>
  <w:style w:type="character" w:customStyle="1" w:styleId="ClosingChar">
    <w:name w:val="Closing Char"/>
    <w:basedOn w:val="DefaultParagraphFont"/>
    <w:link w:val="Closing"/>
    <w:rsid w:val="00005C64"/>
  </w:style>
  <w:style w:type="paragraph" w:styleId="Date">
    <w:name w:val="Date"/>
    <w:basedOn w:val="Normal"/>
    <w:next w:val="Normal"/>
    <w:link w:val="DateChar"/>
    <w:rsid w:val="00005C64"/>
  </w:style>
  <w:style w:type="character" w:customStyle="1" w:styleId="DateChar">
    <w:name w:val="Date Char"/>
    <w:basedOn w:val="DefaultParagraphFont"/>
    <w:link w:val="Date"/>
    <w:rsid w:val="00005C64"/>
  </w:style>
  <w:style w:type="paragraph" w:styleId="E-mailSignature">
    <w:name w:val="E-mail Signature"/>
    <w:basedOn w:val="Normal"/>
    <w:link w:val="E-mailSignatureChar"/>
    <w:rsid w:val="00005C64"/>
    <w:pPr>
      <w:spacing w:after="0" w:line="240" w:lineRule="auto"/>
    </w:pPr>
  </w:style>
  <w:style w:type="character" w:customStyle="1" w:styleId="E-mailSignatureChar">
    <w:name w:val="E-mail Signature Char"/>
    <w:basedOn w:val="DefaultParagraphFont"/>
    <w:link w:val="E-mailSignature"/>
    <w:rsid w:val="00005C64"/>
  </w:style>
  <w:style w:type="paragraph" w:styleId="EndnoteText">
    <w:name w:val="endnote text"/>
    <w:basedOn w:val="Normal"/>
    <w:link w:val="EndnoteTextChar"/>
    <w:rsid w:val="00005C64"/>
    <w:pPr>
      <w:spacing w:after="0" w:line="240" w:lineRule="auto"/>
    </w:pPr>
    <w:rPr>
      <w:sz w:val="20"/>
      <w:szCs w:val="20"/>
    </w:rPr>
  </w:style>
  <w:style w:type="character" w:customStyle="1" w:styleId="EndnoteTextChar">
    <w:name w:val="Endnote Text Char"/>
    <w:basedOn w:val="DefaultParagraphFont"/>
    <w:link w:val="EndnoteText"/>
    <w:rsid w:val="00005C64"/>
    <w:rPr>
      <w:sz w:val="20"/>
      <w:szCs w:val="20"/>
    </w:rPr>
  </w:style>
  <w:style w:type="paragraph" w:styleId="EnvelopeAddress">
    <w:name w:val="envelope address"/>
    <w:basedOn w:val="Normal"/>
    <w:rsid w:val="00005C64"/>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rsid w:val="00005C64"/>
    <w:pPr>
      <w:spacing w:after="0" w:line="240" w:lineRule="auto"/>
    </w:pPr>
    <w:rPr>
      <w:rFonts w:asciiTheme="majorHAnsi" w:eastAsiaTheme="majorEastAsia" w:hAnsiTheme="majorHAnsi" w:cstheme="majorBidi"/>
      <w:sz w:val="20"/>
      <w:szCs w:val="20"/>
    </w:rPr>
  </w:style>
  <w:style w:type="paragraph" w:styleId="HTMLAddress">
    <w:name w:val="HTML Address"/>
    <w:basedOn w:val="Normal"/>
    <w:link w:val="HTMLAddressChar"/>
    <w:rsid w:val="00005C64"/>
    <w:pPr>
      <w:spacing w:after="0" w:line="240" w:lineRule="auto"/>
    </w:pPr>
    <w:rPr>
      <w:i/>
      <w:iCs/>
    </w:rPr>
  </w:style>
  <w:style w:type="character" w:customStyle="1" w:styleId="HTMLAddressChar">
    <w:name w:val="HTML Address Char"/>
    <w:basedOn w:val="DefaultParagraphFont"/>
    <w:link w:val="HTMLAddress"/>
    <w:rsid w:val="00005C64"/>
    <w:rPr>
      <w:i/>
      <w:iCs/>
    </w:rPr>
  </w:style>
  <w:style w:type="paragraph" w:styleId="Index3">
    <w:name w:val="index 3"/>
    <w:basedOn w:val="Normal"/>
    <w:next w:val="Normal"/>
    <w:autoRedefine/>
    <w:rsid w:val="00005C64"/>
    <w:pPr>
      <w:spacing w:after="0"/>
      <w:ind w:left="660" w:hanging="220"/>
    </w:pPr>
    <w:rPr>
      <w:rFonts w:cstheme="minorHAnsi"/>
      <w:sz w:val="20"/>
      <w:szCs w:val="20"/>
    </w:rPr>
  </w:style>
  <w:style w:type="paragraph" w:styleId="Index4">
    <w:name w:val="index 4"/>
    <w:basedOn w:val="Normal"/>
    <w:next w:val="Normal"/>
    <w:autoRedefine/>
    <w:rsid w:val="00005C64"/>
    <w:pPr>
      <w:spacing w:after="0"/>
      <w:ind w:left="880" w:hanging="220"/>
    </w:pPr>
    <w:rPr>
      <w:rFonts w:cstheme="minorHAnsi"/>
      <w:sz w:val="20"/>
      <w:szCs w:val="20"/>
    </w:rPr>
  </w:style>
  <w:style w:type="paragraph" w:styleId="Index5">
    <w:name w:val="index 5"/>
    <w:basedOn w:val="Normal"/>
    <w:next w:val="Normal"/>
    <w:autoRedefine/>
    <w:rsid w:val="00005C64"/>
    <w:pPr>
      <w:spacing w:after="0"/>
      <w:ind w:left="1100" w:hanging="220"/>
    </w:pPr>
    <w:rPr>
      <w:rFonts w:cstheme="minorHAnsi"/>
      <w:sz w:val="20"/>
      <w:szCs w:val="20"/>
    </w:rPr>
  </w:style>
  <w:style w:type="paragraph" w:styleId="Index6">
    <w:name w:val="index 6"/>
    <w:basedOn w:val="Normal"/>
    <w:next w:val="Normal"/>
    <w:autoRedefine/>
    <w:rsid w:val="00005C64"/>
    <w:pPr>
      <w:spacing w:after="0"/>
      <w:ind w:left="1320" w:hanging="220"/>
    </w:pPr>
    <w:rPr>
      <w:rFonts w:cstheme="minorHAnsi"/>
      <w:sz w:val="20"/>
      <w:szCs w:val="20"/>
    </w:rPr>
  </w:style>
  <w:style w:type="paragraph" w:styleId="Index7">
    <w:name w:val="index 7"/>
    <w:basedOn w:val="Normal"/>
    <w:next w:val="Normal"/>
    <w:autoRedefine/>
    <w:rsid w:val="00005C64"/>
    <w:pPr>
      <w:spacing w:after="0"/>
      <w:ind w:left="1540" w:hanging="220"/>
    </w:pPr>
    <w:rPr>
      <w:rFonts w:cstheme="minorHAnsi"/>
      <w:sz w:val="20"/>
      <w:szCs w:val="20"/>
    </w:rPr>
  </w:style>
  <w:style w:type="paragraph" w:styleId="Index8">
    <w:name w:val="index 8"/>
    <w:basedOn w:val="Normal"/>
    <w:next w:val="Normal"/>
    <w:autoRedefine/>
    <w:rsid w:val="00005C64"/>
    <w:pPr>
      <w:spacing w:after="0"/>
      <w:ind w:left="1760" w:hanging="220"/>
    </w:pPr>
    <w:rPr>
      <w:rFonts w:cstheme="minorHAnsi"/>
      <w:sz w:val="20"/>
      <w:szCs w:val="20"/>
    </w:rPr>
  </w:style>
  <w:style w:type="paragraph" w:styleId="Index9">
    <w:name w:val="index 9"/>
    <w:basedOn w:val="Normal"/>
    <w:next w:val="Normal"/>
    <w:autoRedefine/>
    <w:rsid w:val="00005C64"/>
    <w:pPr>
      <w:spacing w:after="0"/>
      <w:ind w:left="1980" w:hanging="220"/>
    </w:pPr>
    <w:rPr>
      <w:rFonts w:cstheme="minorHAnsi"/>
      <w:sz w:val="20"/>
      <w:szCs w:val="20"/>
    </w:rPr>
  </w:style>
  <w:style w:type="paragraph" w:styleId="List">
    <w:name w:val="List"/>
    <w:basedOn w:val="Normal"/>
    <w:rsid w:val="00005C64"/>
    <w:pPr>
      <w:ind w:left="360" w:hanging="360"/>
      <w:contextualSpacing/>
    </w:pPr>
  </w:style>
  <w:style w:type="paragraph" w:styleId="List2">
    <w:name w:val="List 2"/>
    <w:basedOn w:val="Normal"/>
    <w:rsid w:val="00005C64"/>
    <w:pPr>
      <w:ind w:left="720" w:hanging="360"/>
      <w:contextualSpacing/>
    </w:pPr>
  </w:style>
  <w:style w:type="paragraph" w:styleId="List3">
    <w:name w:val="List 3"/>
    <w:basedOn w:val="Normal"/>
    <w:rsid w:val="00005C64"/>
    <w:pPr>
      <w:ind w:left="1080" w:hanging="360"/>
      <w:contextualSpacing/>
    </w:pPr>
  </w:style>
  <w:style w:type="paragraph" w:styleId="List4">
    <w:name w:val="List 4"/>
    <w:basedOn w:val="Normal"/>
    <w:rsid w:val="00005C64"/>
    <w:pPr>
      <w:ind w:left="1440" w:hanging="360"/>
      <w:contextualSpacing/>
    </w:pPr>
  </w:style>
  <w:style w:type="paragraph" w:styleId="List5">
    <w:name w:val="List 5"/>
    <w:basedOn w:val="Normal"/>
    <w:rsid w:val="00005C64"/>
    <w:pPr>
      <w:ind w:left="1800" w:hanging="360"/>
      <w:contextualSpacing/>
    </w:pPr>
  </w:style>
  <w:style w:type="paragraph" w:styleId="ListBullet">
    <w:name w:val="List Bullet"/>
    <w:basedOn w:val="Normal"/>
    <w:rsid w:val="00005C64"/>
    <w:pPr>
      <w:numPr>
        <w:numId w:val="2"/>
      </w:numPr>
      <w:contextualSpacing/>
    </w:pPr>
  </w:style>
  <w:style w:type="paragraph" w:styleId="ListBullet2">
    <w:name w:val="List Bullet 2"/>
    <w:basedOn w:val="Normal"/>
    <w:rsid w:val="00005C64"/>
    <w:pPr>
      <w:numPr>
        <w:numId w:val="3"/>
      </w:numPr>
      <w:contextualSpacing/>
    </w:pPr>
  </w:style>
  <w:style w:type="paragraph" w:styleId="ListBullet3">
    <w:name w:val="List Bullet 3"/>
    <w:basedOn w:val="Normal"/>
    <w:rsid w:val="00005C64"/>
    <w:pPr>
      <w:numPr>
        <w:numId w:val="4"/>
      </w:numPr>
      <w:contextualSpacing/>
    </w:pPr>
  </w:style>
  <w:style w:type="paragraph" w:styleId="ListBullet4">
    <w:name w:val="List Bullet 4"/>
    <w:basedOn w:val="Normal"/>
    <w:rsid w:val="00005C64"/>
    <w:pPr>
      <w:numPr>
        <w:numId w:val="5"/>
      </w:numPr>
      <w:contextualSpacing/>
    </w:pPr>
  </w:style>
  <w:style w:type="paragraph" w:styleId="ListBullet5">
    <w:name w:val="List Bullet 5"/>
    <w:basedOn w:val="Normal"/>
    <w:rsid w:val="00005C64"/>
    <w:pPr>
      <w:numPr>
        <w:numId w:val="6"/>
      </w:numPr>
      <w:contextualSpacing/>
    </w:pPr>
  </w:style>
  <w:style w:type="paragraph" w:styleId="ListContinue5">
    <w:name w:val="List Continue 5"/>
    <w:basedOn w:val="Normal"/>
    <w:rsid w:val="00005C64"/>
    <w:pPr>
      <w:spacing w:after="120"/>
      <w:ind w:left="1800"/>
      <w:contextualSpacing/>
    </w:pPr>
  </w:style>
  <w:style w:type="paragraph" w:styleId="ListNumber5">
    <w:name w:val="List Number 5"/>
    <w:basedOn w:val="Normal"/>
    <w:rsid w:val="00005C64"/>
    <w:pPr>
      <w:numPr>
        <w:numId w:val="7"/>
      </w:numPr>
      <w:contextualSpacing/>
    </w:pPr>
  </w:style>
  <w:style w:type="paragraph" w:styleId="MacroText">
    <w:name w:val="macro"/>
    <w:link w:val="MacroTextChar"/>
    <w:rsid w:val="00005C64"/>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customStyle="1" w:styleId="MacroTextChar">
    <w:name w:val="Macro Text Char"/>
    <w:basedOn w:val="DefaultParagraphFont"/>
    <w:link w:val="MacroText"/>
    <w:rsid w:val="00005C64"/>
    <w:rPr>
      <w:rFonts w:ascii="Consolas" w:hAnsi="Consolas" w:cs="Consolas"/>
      <w:sz w:val="20"/>
      <w:szCs w:val="20"/>
    </w:rPr>
  </w:style>
  <w:style w:type="paragraph" w:styleId="MessageHeader">
    <w:name w:val="Message Header"/>
    <w:basedOn w:val="Normal"/>
    <w:link w:val="MessageHeaderChar"/>
    <w:rsid w:val="00005C64"/>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sid w:val="00005C64"/>
    <w:rPr>
      <w:rFonts w:asciiTheme="majorHAnsi" w:eastAsiaTheme="majorEastAsia" w:hAnsiTheme="majorHAnsi" w:cstheme="majorBidi"/>
      <w:sz w:val="24"/>
      <w:szCs w:val="24"/>
      <w:shd w:val="pct20" w:color="auto" w:fill="auto"/>
    </w:rPr>
  </w:style>
  <w:style w:type="paragraph" w:styleId="NormalIndent">
    <w:name w:val="Normal Indent"/>
    <w:basedOn w:val="Normal"/>
    <w:rsid w:val="00005C64"/>
    <w:pPr>
      <w:ind w:left="720"/>
    </w:pPr>
  </w:style>
  <w:style w:type="paragraph" w:styleId="NoteHeading">
    <w:name w:val="Note Heading"/>
    <w:basedOn w:val="Normal"/>
    <w:next w:val="Normal"/>
    <w:link w:val="NoteHeadingChar"/>
    <w:rsid w:val="00005C64"/>
    <w:pPr>
      <w:spacing w:after="0" w:line="240" w:lineRule="auto"/>
    </w:pPr>
  </w:style>
  <w:style w:type="character" w:customStyle="1" w:styleId="NoteHeadingChar">
    <w:name w:val="Note Heading Char"/>
    <w:basedOn w:val="DefaultParagraphFont"/>
    <w:link w:val="NoteHeading"/>
    <w:rsid w:val="00005C64"/>
  </w:style>
  <w:style w:type="paragraph" w:styleId="Salutation">
    <w:name w:val="Salutation"/>
    <w:basedOn w:val="Normal"/>
    <w:next w:val="Normal"/>
    <w:link w:val="SalutationChar"/>
    <w:rsid w:val="00005C64"/>
  </w:style>
  <w:style w:type="character" w:customStyle="1" w:styleId="SalutationChar">
    <w:name w:val="Salutation Char"/>
    <w:basedOn w:val="DefaultParagraphFont"/>
    <w:link w:val="Salutation"/>
    <w:rsid w:val="00005C64"/>
  </w:style>
  <w:style w:type="paragraph" w:styleId="Signature">
    <w:name w:val="Signature"/>
    <w:basedOn w:val="Normal"/>
    <w:link w:val="SignatureChar"/>
    <w:rsid w:val="00005C64"/>
    <w:pPr>
      <w:spacing w:after="0" w:line="240" w:lineRule="auto"/>
      <w:ind w:left="4320"/>
    </w:pPr>
  </w:style>
  <w:style w:type="character" w:customStyle="1" w:styleId="SignatureChar">
    <w:name w:val="Signature Char"/>
    <w:basedOn w:val="DefaultParagraphFont"/>
    <w:link w:val="Signature"/>
    <w:rsid w:val="00005C64"/>
  </w:style>
  <w:style w:type="paragraph" w:styleId="TableofAuthorities">
    <w:name w:val="table of authorities"/>
    <w:basedOn w:val="Normal"/>
    <w:next w:val="Normal"/>
    <w:rsid w:val="00005C64"/>
    <w:pPr>
      <w:spacing w:after="0"/>
      <w:ind w:left="220" w:hanging="220"/>
    </w:pPr>
  </w:style>
  <w:style w:type="paragraph" w:styleId="TableofFigures">
    <w:name w:val="table of figures"/>
    <w:basedOn w:val="Normal"/>
    <w:next w:val="Normal"/>
    <w:rsid w:val="00005C64"/>
    <w:pPr>
      <w:spacing w:after="0"/>
    </w:pPr>
  </w:style>
  <w:style w:type="paragraph" w:styleId="TOAHeading">
    <w:name w:val="toa heading"/>
    <w:basedOn w:val="Normal"/>
    <w:next w:val="Normal"/>
    <w:rsid w:val="00005C64"/>
    <w:pPr>
      <w:spacing w:before="120"/>
    </w:pPr>
    <w:rPr>
      <w:rFonts w:asciiTheme="majorHAnsi" w:eastAsiaTheme="majorEastAsia" w:hAnsiTheme="majorHAnsi" w:cstheme="majorBidi"/>
      <w:b/>
      <w:bCs/>
      <w:sz w:val="24"/>
      <w:szCs w:val="24"/>
    </w:rPr>
  </w:style>
  <w:style w:type="paragraph" w:customStyle="1" w:styleId="Default">
    <w:name w:val="Default"/>
    <w:rsid w:val="00D74147"/>
    <w:pPr>
      <w:autoSpaceDE w:val="0"/>
      <w:autoSpaceDN w:val="0"/>
      <w:adjustRightInd w:val="0"/>
      <w:spacing w:after="0" w:line="240" w:lineRule="auto"/>
    </w:pPr>
    <w:rPr>
      <w:rFonts w:ascii="Calibri" w:eastAsiaTheme="minorHAnsi" w:hAnsi="Calibri" w:cs="Calibri"/>
      <w:color w:val="000000"/>
      <w:sz w:val="24"/>
      <w:szCs w:val="24"/>
    </w:rPr>
  </w:style>
  <w:style w:type="character" w:customStyle="1" w:styleId="CommentTextChar">
    <w:name w:val="Comment Text Char"/>
    <w:link w:val="CommentText"/>
    <w:uiPriority w:val="99"/>
    <w:semiHidden/>
    <w:rsid w:val="00024700"/>
  </w:style>
  <w:style w:type="character" w:customStyle="1" w:styleId="apple-tab-span">
    <w:name w:val="apple-tab-span"/>
    <w:basedOn w:val="DefaultParagraphFont"/>
    <w:rsid w:val="008D368D"/>
  </w:style>
  <w:style w:type="character" w:customStyle="1" w:styleId="apple-style-span">
    <w:name w:val="apple-style-span"/>
    <w:basedOn w:val="DefaultParagraphFont"/>
    <w:rsid w:val="008D368D"/>
  </w:style>
  <w:style w:type="character" w:customStyle="1" w:styleId="HeaderChar">
    <w:name w:val="Header Char"/>
    <w:basedOn w:val="DefaultParagraphFont"/>
    <w:link w:val="Header"/>
    <w:uiPriority w:val="99"/>
    <w:rsid w:val="008D368D"/>
    <w:rPr>
      <w:b/>
      <w:bCs/>
    </w:rPr>
  </w:style>
  <w:style w:type="character" w:customStyle="1" w:styleId="FooterChar">
    <w:name w:val="Footer Char"/>
    <w:basedOn w:val="DefaultParagraphFont"/>
    <w:link w:val="Footer"/>
    <w:uiPriority w:val="99"/>
    <w:rsid w:val="008D368D"/>
  </w:style>
  <w:style w:type="character" w:customStyle="1" w:styleId="FootnoteTextChar">
    <w:name w:val="Footnote Text Char"/>
    <w:basedOn w:val="DefaultParagraphFont"/>
    <w:link w:val="FootnoteText"/>
    <w:rsid w:val="008D368D"/>
    <w:rPr>
      <w:sz w:val="18"/>
      <w:szCs w:val="18"/>
    </w:rPr>
  </w:style>
  <w:style w:type="character" w:customStyle="1" w:styleId="BalloonTextChar">
    <w:name w:val="Balloon Text Char"/>
    <w:basedOn w:val="DefaultParagraphFont"/>
    <w:link w:val="BalloonText"/>
    <w:uiPriority w:val="99"/>
    <w:rsid w:val="008D368D"/>
    <w:rPr>
      <w:rFonts w:ascii="Tahoma" w:hAnsi="Tahoma" w:cs="Tahoma"/>
      <w:sz w:val="16"/>
      <w:szCs w:val="16"/>
    </w:rPr>
  </w:style>
  <w:style w:type="paragraph" w:customStyle="1" w:styleId="Style2">
    <w:name w:val="Style2"/>
    <w:basedOn w:val="Heading1"/>
    <w:link w:val="Style2Char"/>
    <w:qFormat/>
    <w:rsid w:val="008D368D"/>
    <w:pPr>
      <w:keepLines/>
      <w:widowControl w:val="0"/>
      <w:suppressAutoHyphens/>
      <w:overflowPunct w:val="0"/>
      <w:adjustRightInd w:val="0"/>
      <w:spacing w:after="120" w:line="240" w:lineRule="auto"/>
      <w:contextualSpacing w:val="0"/>
    </w:pPr>
    <w:rPr>
      <w:color w:val="000000" w:themeColor="text1"/>
      <w:kern w:val="1"/>
    </w:rPr>
  </w:style>
  <w:style w:type="character" w:customStyle="1" w:styleId="Style1Char">
    <w:name w:val="Style1 Char"/>
    <w:basedOn w:val="Heading2Char"/>
    <w:link w:val="Style1"/>
    <w:rsid w:val="008D368D"/>
    <w:rPr>
      <w:rFonts w:asciiTheme="majorHAnsi" w:eastAsiaTheme="majorEastAsia" w:hAnsiTheme="majorHAnsi" w:cstheme="majorBidi"/>
      <w:b/>
      <w:sz w:val="26"/>
      <w:szCs w:val="26"/>
    </w:rPr>
  </w:style>
  <w:style w:type="character" w:customStyle="1" w:styleId="Style2Char">
    <w:name w:val="Style2 Char"/>
    <w:basedOn w:val="Heading1Char"/>
    <w:link w:val="Style2"/>
    <w:rsid w:val="008D368D"/>
    <w:rPr>
      <w:rFonts w:asciiTheme="majorHAnsi" w:eastAsiaTheme="majorEastAsia" w:hAnsiTheme="majorHAnsi" w:cstheme="majorBidi"/>
      <w:b/>
      <w:bCs/>
      <w:color w:val="000000" w:themeColor="text1"/>
      <w:kern w:val="1"/>
      <w:sz w:val="28"/>
      <w:szCs w:val="28"/>
      <w:lang w:bidi="ar-SA"/>
    </w:rPr>
  </w:style>
  <w:style w:type="paragraph" w:customStyle="1" w:styleId="Style3">
    <w:name w:val="Style3"/>
    <w:basedOn w:val="Heading3"/>
    <w:link w:val="Style3Char"/>
    <w:qFormat/>
    <w:rsid w:val="008D368D"/>
    <w:pPr>
      <w:keepLines/>
      <w:widowControl w:val="0"/>
      <w:suppressAutoHyphens/>
      <w:overflowPunct w:val="0"/>
      <w:adjustRightInd w:val="0"/>
      <w:spacing w:after="120" w:line="240" w:lineRule="auto"/>
      <w:contextualSpacing w:val="0"/>
    </w:pPr>
    <w:rPr>
      <w:color w:val="000000" w:themeColor="text1"/>
      <w:kern w:val="1"/>
      <w:sz w:val="20"/>
      <w:szCs w:val="24"/>
    </w:rPr>
  </w:style>
  <w:style w:type="character" w:customStyle="1" w:styleId="Style3Char">
    <w:name w:val="Style3 Char"/>
    <w:basedOn w:val="Heading3Char"/>
    <w:link w:val="Style3"/>
    <w:rsid w:val="008D368D"/>
    <w:rPr>
      <w:rFonts w:asciiTheme="majorHAnsi" w:eastAsiaTheme="majorEastAsia" w:hAnsiTheme="majorHAnsi" w:cstheme="majorBidi"/>
      <w:b/>
      <w:bCs/>
      <w:color w:val="000000" w:themeColor="text1"/>
      <w:kern w:val="1"/>
      <w:sz w:val="20"/>
      <w:szCs w:val="24"/>
      <w:lang w:bidi="ar-SA"/>
    </w:rPr>
  </w:style>
  <w:style w:type="paragraph" w:customStyle="1" w:styleId="Textbody">
    <w:name w:val="Text body"/>
    <w:basedOn w:val="Default"/>
    <w:rsid w:val="00646220"/>
    <w:pPr>
      <w:widowControl w:val="0"/>
      <w:tabs>
        <w:tab w:val="left" w:pos="709"/>
      </w:tabs>
      <w:suppressAutoHyphens/>
      <w:autoSpaceDE/>
      <w:autoSpaceDN/>
      <w:adjustRightInd/>
      <w:spacing w:after="120" w:line="200" w:lineRule="atLeast"/>
    </w:pPr>
    <w:rPr>
      <w:rFonts w:ascii="Times New Roman" w:eastAsia="Arial" w:hAnsi="Times New Roman" w:cs="Times New Roman"/>
      <w:color w:val="auto"/>
      <w:lang w:val="en-CA"/>
    </w:rPr>
  </w:style>
  <w:style w:type="character" w:styleId="EndnoteReference">
    <w:name w:val="endnote reference"/>
    <w:basedOn w:val="DefaultParagraphFont"/>
    <w:rsid w:val="007638CB"/>
    <w:rPr>
      <w:vertAlign w:val="superscript"/>
    </w:rPr>
  </w:style>
  <w:style w:type="paragraph" w:customStyle="1" w:styleId="python">
    <w:name w:val="python"/>
    <w:basedOn w:val="Normal"/>
    <w:link w:val="pythonChar"/>
    <w:qFormat/>
    <w:rsid w:val="00C65133"/>
    <w:pPr>
      <w:widowControl w:val="0"/>
      <w:suppressLineNumbers/>
      <w:overflowPunct w:val="0"/>
      <w:adjustRightInd w:val="0"/>
      <w:spacing w:after="0"/>
      <w:ind w:firstLine="720"/>
    </w:pPr>
    <w:rPr>
      <w:rFonts w:ascii="Courier New" w:eastAsia="Times New Roman" w:hAnsi="Courier New" w:cs="Courier New"/>
      <w:kern w:val="28"/>
      <w:lang w:val="en-GB"/>
    </w:rPr>
  </w:style>
  <w:style w:type="character" w:customStyle="1" w:styleId="pythonChar">
    <w:name w:val="python Char"/>
    <w:basedOn w:val="DefaultParagraphFont"/>
    <w:link w:val="python"/>
    <w:rsid w:val="00C65133"/>
    <w:rPr>
      <w:rFonts w:ascii="Courier New" w:eastAsia="Times New Roman" w:hAnsi="Courier New" w:cs="Courier New"/>
      <w:kern w:val="28"/>
      <w:lang w:val="en-GB" w:bidi="ar-SA"/>
    </w:rPr>
  </w:style>
  <w:style w:type="paragraph" w:customStyle="1" w:styleId="NormBull">
    <w:name w:val="NormBull"/>
    <w:basedOn w:val="ListParagraph"/>
    <w:link w:val="NormBullChar"/>
    <w:qFormat/>
    <w:rsid w:val="00C65133"/>
    <w:pPr>
      <w:widowControl w:val="0"/>
      <w:numPr>
        <w:numId w:val="8"/>
      </w:numPr>
      <w:suppressLineNumbers/>
      <w:overflowPunct w:val="0"/>
      <w:adjustRightInd w:val="0"/>
      <w:spacing w:after="120"/>
    </w:pPr>
    <w:rPr>
      <w:rFonts w:ascii="Calibri" w:eastAsia="Times New Roman" w:hAnsi="Calibri"/>
      <w:lang w:val="en-GB"/>
    </w:rPr>
  </w:style>
  <w:style w:type="character" w:customStyle="1" w:styleId="ListParagraphChar">
    <w:name w:val="List Paragraph Char"/>
    <w:basedOn w:val="DefaultParagraphFont"/>
    <w:link w:val="ListParagraph"/>
    <w:rsid w:val="00C65133"/>
  </w:style>
  <w:style w:type="character" w:customStyle="1" w:styleId="NormBullChar">
    <w:name w:val="NormBull Char"/>
    <w:basedOn w:val="ListParagraphChar"/>
    <w:link w:val="NormBull"/>
    <w:rsid w:val="00C65133"/>
    <w:rPr>
      <w:rFonts w:ascii="Calibri" w:eastAsia="Times New Roman" w:hAnsi="Calibri"/>
      <w:lang w:val="en-GB"/>
    </w:rPr>
  </w:style>
  <w:style w:type="character" w:customStyle="1" w:styleId="apple-converted-space">
    <w:name w:val="apple-converted-space"/>
    <w:basedOn w:val="DefaultParagraphFont"/>
    <w:rsid w:val="00C65133"/>
  </w:style>
  <w:style w:type="character" w:customStyle="1" w:styleId="HTMLPreformattedChar">
    <w:name w:val="HTML Preformatted Char"/>
    <w:basedOn w:val="DefaultParagraphFont"/>
    <w:link w:val="HTMLPreformatted"/>
    <w:uiPriority w:val="99"/>
    <w:rsid w:val="00C65133"/>
    <w:rPr>
      <w:rFonts w:ascii="Courier New" w:hAnsi="Courier New" w:cs="Courier New"/>
    </w:rPr>
  </w:style>
  <w:style w:type="character" w:customStyle="1" w:styleId="pln">
    <w:name w:val="pln"/>
    <w:basedOn w:val="DefaultParagraphFont"/>
    <w:rsid w:val="00C65133"/>
  </w:style>
  <w:style w:type="character" w:customStyle="1" w:styleId="pun">
    <w:name w:val="pun"/>
    <w:basedOn w:val="DefaultParagraphFont"/>
    <w:rsid w:val="00C65133"/>
  </w:style>
  <w:style w:type="character" w:customStyle="1" w:styleId="str">
    <w:name w:val="str"/>
    <w:basedOn w:val="DefaultParagraphFont"/>
    <w:rsid w:val="00C65133"/>
  </w:style>
  <w:style w:type="character" w:customStyle="1" w:styleId="CommentSubjectChar">
    <w:name w:val="Comment Subject Char"/>
    <w:basedOn w:val="CommentTextChar"/>
    <w:link w:val="CommentSubject"/>
    <w:uiPriority w:val="99"/>
    <w:semiHidden/>
    <w:rsid w:val="00C65133"/>
    <w:rPr>
      <w:b/>
      <w:bCs/>
    </w:rPr>
  </w:style>
  <w:style w:type="character" w:customStyle="1" w:styleId="pre">
    <w:name w:val="pre"/>
    <w:basedOn w:val="DefaultParagraphFont"/>
    <w:rsid w:val="00C65133"/>
  </w:style>
  <w:style w:type="character" w:customStyle="1" w:styleId="highlighted">
    <w:name w:val="highlighted"/>
    <w:basedOn w:val="DefaultParagraphFont"/>
    <w:rsid w:val="00C65133"/>
  </w:style>
  <w:style w:type="paragraph" w:customStyle="1" w:styleId="first">
    <w:name w:val="first"/>
    <w:basedOn w:val="Normal"/>
    <w:rsid w:val="00C6513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p">
    <w:name w:val="gp"/>
    <w:basedOn w:val="DefaultParagraphFont"/>
    <w:rsid w:val="00C65133"/>
  </w:style>
  <w:style w:type="character" w:customStyle="1" w:styleId="k">
    <w:name w:val="k"/>
    <w:basedOn w:val="DefaultParagraphFont"/>
    <w:rsid w:val="00C65133"/>
  </w:style>
  <w:style w:type="character" w:customStyle="1" w:styleId="nb">
    <w:name w:val="nb"/>
    <w:basedOn w:val="DefaultParagraphFont"/>
    <w:rsid w:val="00C65133"/>
  </w:style>
  <w:style w:type="character" w:customStyle="1" w:styleId="p">
    <w:name w:val="p"/>
    <w:basedOn w:val="DefaultParagraphFont"/>
    <w:rsid w:val="00C65133"/>
  </w:style>
  <w:style w:type="character" w:customStyle="1" w:styleId="s">
    <w:name w:val="s"/>
    <w:basedOn w:val="DefaultParagraphFont"/>
    <w:rsid w:val="00C65133"/>
  </w:style>
  <w:style w:type="character" w:customStyle="1" w:styleId="n">
    <w:name w:val="n"/>
    <w:basedOn w:val="DefaultParagraphFont"/>
    <w:rsid w:val="00C65133"/>
  </w:style>
  <w:style w:type="character" w:customStyle="1" w:styleId="ow">
    <w:name w:val="ow"/>
    <w:basedOn w:val="DefaultParagraphFont"/>
    <w:rsid w:val="00C65133"/>
  </w:style>
  <w:style w:type="character" w:customStyle="1" w:styleId="o">
    <w:name w:val="o"/>
    <w:basedOn w:val="DefaultParagraphFont"/>
    <w:rsid w:val="00C65133"/>
  </w:style>
  <w:style w:type="character" w:customStyle="1" w:styleId="swiss">
    <w:name w:val="swiss"/>
    <w:basedOn w:val="DefaultParagraphFont"/>
    <w:uiPriority w:val="99"/>
    <w:rsid w:val="00421D02"/>
    <w:rPr>
      <w:rFonts w:ascii="Arial" w:hAnsi="Arial" w:cs="Arial"/>
      <w:sz w:val="22"/>
      <w:szCs w:val="22"/>
    </w:rPr>
  </w:style>
  <w:style w:type="paragraph" w:customStyle="1" w:styleId="StyleHeading3Kernat16pt">
    <w:name w:val="Style Heading 3 + Kern at 16 pt"/>
    <w:basedOn w:val="Heading3"/>
    <w:next w:val="Normal"/>
    <w:uiPriority w:val="99"/>
    <w:rsid w:val="00421D02"/>
    <w:pPr>
      <w:spacing w:before="240" w:after="120" w:line="240" w:lineRule="auto"/>
      <w:contextualSpacing w:val="0"/>
    </w:pPr>
    <w:rPr>
      <w:rFonts w:ascii="Cambria" w:eastAsia="Times New Roman" w:hAnsi="Cambria" w:cs="Arial"/>
      <w:kern w:val="32"/>
    </w:rPr>
  </w:style>
  <w:style w:type="character" w:customStyle="1" w:styleId="StyleHeading3Kernat16ptChar">
    <w:name w:val="Style Heading 3 + Kern at 16 pt Char"/>
    <w:basedOn w:val="Heading3Char"/>
    <w:uiPriority w:val="99"/>
    <w:rsid w:val="00421D02"/>
    <w:rPr>
      <w:rFonts w:ascii="Arial" w:eastAsiaTheme="majorEastAsia" w:hAnsi="Arial" w:cs="Arial"/>
      <w:b/>
      <w:bCs/>
      <w:kern w:val="32"/>
      <w:sz w:val="26"/>
      <w:szCs w:val="26"/>
      <w:lang w:val="en-US" w:eastAsia="en-US" w:bidi="ar-SA"/>
    </w:rPr>
  </w:style>
  <w:style w:type="character" w:customStyle="1" w:styleId="BodyText2Char">
    <w:name w:val="Body Text 2 Char"/>
    <w:basedOn w:val="DefaultParagraphFont"/>
    <w:link w:val="BodyText2"/>
    <w:rsid w:val="00CD6A7E"/>
    <w:rPr>
      <w:sz w:val="16"/>
      <w:szCs w:val="16"/>
    </w:rPr>
  </w:style>
  <w:style w:type="character" w:customStyle="1" w:styleId="BodyText3Char">
    <w:name w:val="Body Text 3 Char"/>
    <w:basedOn w:val="DefaultParagraphFont"/>
    <w:link w:val="BodyText3"/>
    <w:rsid w:val="00CD6A7E"/>
    <w:rPr>
      <w:sz w:val="14"/>
      <w:szCs w:val="14"/>
    </w:rPr>
  </w:style>
  <w:style w:type="numbering" w:customStyle="1" w:styleId="headings1">
    <w:name w:val="headings1"/>
    <w:uiPriority w:val="99"/>
    <w:rsid w:val="00CD6A7E"/>
  </w:style>
  <w:style w:type="numbering" w:customStyle="1" w:styleId="NoList1">
    <w:name w:val="No List1"/>
    <w:next w:val="NoList"/>
    <w:uiPriority w:val="99"/>
    <w:semiHidden/>
    <w:unhideWhenUsed/>
    <w:rsid w:val="008D0DE2"/>
  </w:style>
  <w:style w:type="paragraph" w:customStyle="1" w:styleId="PHP">
    <w:name w:val="PHP"/>
    <w:basedOn w:val="Normal"/>
    <w:link w:val="PHPChar"/>
    <w:qFormat/>
    <w:rsid w:val="008D0DE2"/>
    <w:pPr>
      <w:widowControl w:val="0"/>
      <w:suppressLineNumbers/>
      <w:overflowPunct w:val="0"/>
      <w:adjustRightInd w:val="0"/>
      <w:spacing w:after="0"/>
      <w:ind w:left="720"/>
    </w:pPr>
    <w:rPr>
      <w:rFonts w:ascii="Courier New" w:eastAsia="Times New Roman" w:hAnsi="Courier New" w:cs="Courier New"/>
      <w:kern w:val="28"/>
      <w:lang w:val="en-GB"/>
    </w:rPr>
  </w:style>
  <w:style w:type="character" w:customStyle="1" w:styleId="PHPChar">
    <w:name w:val="PHP Char"/>
    <w:basedOn w:val="DefaultParagraphFont"/>
    <w:link w:val="PHP"/>
    <w:rsid w:val="008D0DE2"/>
    <w:rPr>
      <w:rFonts w:ascii="Courier New" w:eastAsia="Times New Roman" w:hAnsi="Courier New" w:cs="Courier New"/>
      <w:kern w:val="28"/>
      <w:lang w:val="en-GB"/>
    </w:rPr>
  </w:style>
  <w:style w:type="character" w:customStyle="1" w:styleId="type">
    <w:name w:val="type"/>
    <w:basedOn w:val="DefaultParagraphFont"/>
    <w:rsid w:val="008D0DE2"/>
  </w:style>
  <w:style w:type="table" w:customStyle="1" w:styleId="TableGrid1">
    <w:name w:val="Table Grid1"/>
    <w:basedOn w:val="TableNormal"/>
    <w:next w:val="TableGrid"/>
    <w:uiPriority w:val="59"/>
    <w:rsid w:val="008D0DE2"/>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
    <w:name w:val="para"/>
    <w:basedOn w:val="Normal"/>
    <w:rsid w:val="008D0D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unction">
    <w:name w:val="function"/>
    <w:basedOn w:val="DefaultParagraphFont"/>
    <w:rsid w:val="008D0DE2"/>
  </w:style>
  <w:style w:type="paragraph" w:customStyle="1" w:styleId="hyper">
    <w:name w:val="hyper"/>
    <w:basedOn w:val="Normal"/>
    <w:link w:val="hyperChar"/>
    <w:qFormat/>
    <w:rsid w:val="008D0DE2"/>
    <w:pPr>
      <w:widowControl w:val="0"/>
      <w:suppressLineNumbers/>
      <w:overflowPunct w:val="0"/>
      <w:adjustRightInd w:val="0"/>
      <w:spacing w:after="120"/>
    </w:pPr>
    <w:rPr>
      <w:rFonts w:ascii="Calibri" w:eastAsia="Times New Roman" w:hAnsi="Calibri" w:cs="Calibri"/>
      <w:i/>
      <w:color w:val="0070C0"/>
      <w:kern w:val="28"/>
      <w:u w:val="single"/>
    </w:rPr>
  </w:style>
  <w:style w:type="character" w:customStyle="1" w:styleId="hyperChar">
    <w:name w:val="hyper Char"/>
    <w:basedOn w:val="DefaultParagraphFont"/>
    <w:link w:val="hyper"/>
    <w:rsid w:val="008D0DE2"/>
    <w:rPr>
      <w:rFonts w:ascii="Calibri" w:eastAsia="Times New Roman" w:hAnsi="Calibri" w:cs="Calibri"/>
      <w:i/>
      <w:color w:val="0070C0"/>
      <w:kern w:val="28"/>
      <w:u w:val="single"/>
    </w:rPr>
  </w:style>
  <w:style w:type="character" w:styleId="HTMLVariable">
    <w:name w:val="HTML Variable"/>
    <w:basedOn w:val="DefaultParagraphFont"/>
    <w:uiPriority w:val="99"/>
    <w:unhideWhenUsed/>
    <w:rsid w:val="008D0DE2"/>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0" w:defSemiHidden="1" w:defUnhideWhenUsed="0" w:defQFormat="0" w:count="276">
    <w:lsdException w:name="Normal" w:semiHidden="0" w:qFormat="1"/>
    <w:lsdException w:name="heading 1" w:semiHidden="0" w:qFormat="1"/>
    <w:lsdException w:name="heading 2" w:semiHidden="0" w:qFormat="1"/>
    <w:lsdException w:name="heading 3" w:semiHidden="0" w:qFormat="1"/>
    <w:lsdException w:name="heading 4" w:semiHidden="0" w:uiPriority="99"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uiPriority="99" w:unhideWhenUsed="1"/>
    <w:lsdException w:name="index 2" w:uiPriority="99"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iPriority="99" w:unhideWhenUsed="1"/>
    <w:lsdException w:name="header" w:uiPriority="99" w:unhideWhenUsed="1"/>
    <w:lsdException w:name="footer" w:uiPriority="99" w:unhideWhenUsed="1"/>
    <w:lsdException w:name="index heading" w:uiPriority="99" w:unhideWhenUsed="1"/>
    <w:lsdException w:name="caption" w:unhideWhenUsed="1"/>
    <w:lsdException w:name="table of figures" w:unhideWhenUsed="1"/>
    <w:lsdException w:name="envelope address" w:unhideWhenUsed="1"/>
    <w:lsdException w:name="envelope return" w:unhideWhenUsed="1"/>
    <w:lsdException w:name="footnote reference" w:unhideWhenUsed="1"/>
    <w:lsdException w:name="annotation reference" w:uiPriority="99" w:unhideWhenUsed="1"/>
    <w:lsdException w:name="line number" w:uiPriority="99"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semiHidden="0"/>
    <w:lsdException w:name="List 5" w:semiHidden="0"/>
    <w:lsdException w:name="List Bullet 2" w:semiHidden="0"/>
    <w:lsdException w:name="List Bullet 3" w:semiHidden="0"/>
    <w:lsdException w:name="List Bullet 4" w:semiHidden="0"/>
    <w:lsdException w:name="List Bullet 5" w:semiHidden="0"/>
    <w:lsdException w:name="List Number 2" w:semiHidden="0"/>
    <w:lsdException w:name="List Number 3" w:semiHidden="0"/>
    <w:lsdException w:name="List Number 4" w:semiHidden="0"/>
    <w:lsdException w:name="List Number 5" w:unhideWhenUsed="1"/>
    <w:lsdException w:name="Title" w:semiHidden="0" w:uiPriority="10" w:qFormat="1"/>
    <w:lsdException w:name="Closing" w:unhideWhenUsed="1"/>
    <w:lsdException w:name="Signature" w:unhideWhenUsed="1"/>
    <w:lsdException w:name="Default Paragraph Font" w:unhideWhenUsed="1"/>
    <w:lsdException w:name="Body Text" w:uiPriority="99"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semiHidden="0"/>
    <w:lsdException w:name="Block Text" w:semiHidden="0"/>
    <w:lsdException w:name="Hyperlink" w:uiPriority="99" w:unhideWhenUsed="1"/>
    <w:lsdException w:name="FollowedHyperlink" w:uiPriority="99" w:unhideWhenUsed="1"/>
    <w:lsdException w:name="Strong" w:semiHidden="0" w:uiPriority="22" w:qFormat="1"/>
    <w:lsdException w:name="Emphasis" w:semiHidden="0" w:uiPriority="20" w:qFormat="1"/>
    <w:lsdException w:name="Document Map" w:unhideWhenUsed="1"/>
    <w:lsdException w:name="Plain Text" w:uiPriority="99" w:unhideWhenUsed="1"/>
    <w:lsdException w:name="E-mail Signature" w:unhideWhenUsed="1"/>
    <w:lsdException w:name="HTML Top of Form" w:unhideWhenUsed="1"/>
    <w:lsdException w:name="HTML Bottom of Form" w:unhideWhenUsed="1"/>
    <w:lsdException w:name="Normal (Web)" w:uiPriority="99" w:unhideWhenUsed="1"/>
    <w:lsdException w:name="HTML Acronym" w:unhideWhenUsed="1"/>
    <w:lsdException w:name="HTML Address" w:unhideWhenUsed="1"/>
    <w:lsdException w:name="HTML Cite" w:unhideWhenUsed="1"/>
    <w:lsdException w:name="HTML Code" w:uiPriority="99" w:unhideWhenUsed="1"/>
    <w:lsdException w:name="HTML Definition" w:unhideWhenUsed="1"/>
    <w:lsdException w:name="HTML Keyboard" w:unhideWhenUsed="1"/>
    <w:lsdException w:name="HTML Preformatted" w:uiPriority="99" w:unhideWhenUsed="1"/>
    <w:lsdException w:name="HTML Sample" w:unhideWhenUsed="1"/>
    <w:lsdException w:name="HTML Typewriter" w:uiPriority="99" w:unhideWhenUsed="1"/>
    <w:lsdException w:name="HTML Variable" w:uiPriority="99" w:unhideWhenUsed="1"/>
    <w:lsdException w:name="Normal Table" w:unhideWhenUsed="1"/>
    <w:lsdException w:name="annotation subject" w:uiPriority="99" w:unhideWhenUsed="1"/>
    <w:lsdException w:name="No List" w:uiPriority="99"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iPriority="99" w:unhideWhenUsed="1"/>
    <w:lsdException w:name="Table Grid" w:semiHidden="0"/>
    <w:lsdException w:name="Table Theme" w:unhideWhenUsed="1"/>
    <w:lsdException w:name="Note Level 1" w:semiHidden="0"/>
    <w:lsdException w:name="Note Level 2" w:semiHidden="0"/>
    <w:lsdException w:name="Note Level 3" w:semiHidden="0"/>
    <w:lsdException w:name="Note Level 4" w:semiHidden="0"/>
    <w:lsdException w:name="Note Level 5" w:semiHidden="0"/>
    <w:lsdException w:name="Note Level 6" w:semiHidden="0"/>
    <w:lsdException w:name="Note Level 7" w:semiHidden="0"/>
    <w:lsdException w:name="Note Level 8" w:semiHidden="0"/>
    <w:lsdException w:name="Note Level 9" w:semiHidden="0"/>
    <w:lsdException w:name="Placeholder Text" w:uiPriority="99"/>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iPriority="99"/>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99" w:unhideWhenUsed="1" w:qFormat="1"/>
  </w:latentStyles>
  <w:style w:type="paragraph" w:default="1" w:styleId="Normal">
    <w:name w:val="Normal"/>
    <w:qFormat/>
  </w:style>
  <w:style w:type="paragraph" w:styleId="Heading1">
    <w:name w:val="heading 1"/>
    <w:next w:val="Normal"/>
    <w:link w:val="Heading1Char"/>
    <w:qFormat/>
    <w:rsid w:val="00FE604B"/>
    <w:pPr>
      <w:keepNext/>
      <w:spacing w:before="480" w:after="240"/>
      <w:contextualSpacing/>
      <w:outlineLvl w:val="0"/>
    </w:pPr>
    <w:rPr>
      <w:rFonts w:asciiTheme="majorHAnsi" w:eastAsiaTheme="majorEastAsia" w:hAnsiTheme="majorHAnsi" w:cstheme="majorBidi"/>
      <w:b/>
      <w:bCs/>
      <w:sz w:val="28"/>
      <w:szCs w:val="28"/>
    </w:rPr>
  </w:style>
  <w:style w:type="paragraph" w:styleId="Heading2">
    <w:name w:val="heading 2"/>
    <w:basedOn w:val="Heading1"/>
    <w:next w:val="Normal"/>
    <w:link w:val="Heading2Char"/>
    <w:unhideWhenUsed/>
    <w:qFormat/>
    <w:rsid w:val="0057762A"/>
    <w:pPr>
      <w:spacing w:before="200"/>
      <w:outlineLvl w:val="1"/>
    </w:pPr>
    <w:rPr>
      <w:bCs w:val="0"/>
      <w:sz w:val="26"/>
      <w:szCs w:val="26"/>
    </w:rPr>
  </w:style>
  <w:style w:type="paragraph" w:styleId="Heading3">
    <w:name w:val="heading 3"/>
    <w:basedOn w:val="Heading2"/>
    <w:next w:val="Normal"/>
    <w:link w:val="Heading3Char"/>
    <w:unhideWhenUsed/>
    <w:qFormat/>
    <w:rsid w:val="0057762A"/>
    <w:pPr>
      <w:spacing w:line="271" w:lineRule="auto"/>
      <w:outlineLvl w:val="2"/>
    </w:pPr>
    <w:rPr>
      <w:bCs/>
    </w:rPr>
  </w:style>
  <w:style w:type="paragraph" w:styleId="Heading4">
    <w:name w:val="heading 4"/>
    <w:basedOn w:val="Heading3"/>
    <w:next w:val="Normal"/>
    <w:link w:val="Heading4Char"/>
    <w:uiPriority w:val="99"/>
    <w:unhideWhenUsed/>
    <w:qFormat/>
    <w:rsid w:val="0057762A"/>
    <w:pPr>
      <w:spacing w:after="0"/>
      <w:outlineLvl w:val="3"/>
    </w:pPr>
    <w:rPr>
      <w:iCs/>
    </w:rPr>
  </w:style>
  <w:style w:type="paragraph" w:styleId="Heading5">
    <w:name w:val="heading 5"/>
    <w:basedOn w:val="Heading4"/>
    <w:next w:val="Normal"/>
    <w:link w:val="Heading5Char"/>
    <w:uiPriority w:val="9"/>
    <w:unhideWhenUsed/>
    <w:qFormat/>
    <w:rsid w:val="0057762A"/>
    <w:pPr>
      <w:outlineLvl w:val="4"/>
    </w:pPr>
    <w:rPr>
      <w:color w:val="7F7F7F" w:themeColor="text1" w:themeTint="80"/>
    </w:rPr>
  </w:style>
  <w:style w:type="paragraph" w:styleId="Heading6">
    <w:name w:val="heading 6"/>
    <w:basedOn w:val="Normal"/>
    <w:next w:val="Normal"/>
    <w:link w:val="Heading6Char"/>
    <w:uiPriority w:val="9"/>
    <w:unhideWhenUsed/>
    <w:qFormat/>
    <w:rsid w:val="008731B5"/>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unhideWhenUsed/>
    <w:qFormat/>
    <w:rsid w:val="008731B5"/>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unhideWhenUsed/>
    <w:qFormat/>
    <w:rsid w:val="008731B5"/>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unhideWhenUsed/>
    <w:qFormat/>
    <w:rsid w:val="008731B5"/>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
    <w:name w:val="a2"/>
    <w:basedOn w:val="Heading2"/>
    <w:next w:val="Normal"/>
    <w:rsid w:val="00515302"/>
    <w:pPr>
      <w:tabs>
        <w:tab w:val="left" w:pos="500"/>
        <w:tab w:val="left" w:pos="720"/>
      </w:tabs>
      <w:spacing w:before="270" w:line="270" w:lineRule="exact"/>
    </w:pPr>
    <w:rPr>
      <w:szCs w:val="24"/>
    </w:rPr>
  </w:style>
  <w:style w:type="paragraph" w:customStyle="1" w:styleId="a3">
    <w:name w:val="a3"/>
    <w:basedOn w:val="Heading3"/>
    <w:next w:val="Normal"/>
    <w:rsid w:val="00515302"/>
    <w:pPr>
      <w:tabs>
        <w:tab w:val="left" w:pos="640"/>
      </w:tabs>
      <w:spacing w:line="250" w:lineRule="exact"/>
    </w:pPr>
  </w:style>
  <w:style w:type="paragraph" w:customStyle="1" w:styleId="a4">
    <w:name w:val="a4"/>
    <w:basedOn w:val="Heading4"/>
    <w:next w:val="Normal"/>
    <w:rsid w:val="00515302"/>
    <w:pPr>
      <w:tabs>
        <w:tab w:val="left" w:pos="879"/>
        <w:tab w:val="left" w:pos="1060"/>
      </w:tabs>
      <w:spacing w:line="230" w:lineRule="exact"/>
    </w:pPr>
  </w:style>
  <w:style w:type="paragraph" w:customStyle="1" w:styleId="a5">
    <w:name w:val="a5"/>
    <w:basedOn w:val="Heading5"/>
    <w:next w:val="Normal"/>
    <w:rsid w:val="00515302"/>
    <w:pPr>
      <w:tabs>
        <w:tab w:val="left" w:pos="1140"/>
        <w:tab w:val="left" w:pos="1360"/>
      </w:tabs>
      <w:spacing w:line="230" w:lineRule="exact"/>
    </w:pPr>
  </w:style>
  <w:style w:type="paragraph" w:customStyle="1" w:styleId="a6">
    <w:name w:val="a6"/>
    <w:basedOn w:val="Heading6"/>
    <w:next w:val="Normal"/>
    <w:link w:val="a6Char"/>
    <w:rsid w:val="00515302"/>
    <w:pPr>
      <w:tabs>
        <w:tab w:val="left" w:pos="1140"/>
        <w:tab w:val="left" w:pos="1360"/>
      </w:tabs>
      <w:spacing w:line="230" w:lineRule="exact"/>
    </w:pPr>
  </w:style>
  <w:style w:type="paragraph" w:customStyle="1" w:styleId="ANNEX">
    <w:name w:val="ANNEX"/>
    <w:basedOn w:val="Normal"/>
    <w:next w:val="Normal"/>
    <w:rsid w:val="00AC54D3"/>
    <w:pPr>
      <w:keepNext/>
      <w:pageBreakBefore/>
      <w:spacing w:after="0" w:line="-310" w:lineRule="auto"/>
      <w:jc w:val="center"/>
    </w:pPr>
    <w:rPr>
      <w:b/>
      <w:sz w:val="28"/>
      <w:szCs w:val="36"/>
    </w:rPr>
  </w:style>
  <w:style w:type="character" w:styleId="FootnoteReference">
    <w:name w:val="footnote reference"/>
    <w:basedOn w:val="DefaultParagraphFont"/>
    <w:rsid w:val="00515302"/>
    <w:rPr>
      <w:position w:val="6"/>
      <w:sz w:val="16"/>
      <w:szCs w:val="16"/>
      <w:vertAlign w:val="baseline"/>
    </w:rPr>
  </w:style>
  <w:style w:type="paragraph" w:customStyle="1" w:styleId="Bibliography1">
    <w:name w:val="Bibliography1"/>
    <w:basedOn w:val="Normal"/>
    <w:link w:val="bibliographyChar"/>
    <w:rsid w:val="00515302"/>
    <w:pPr>
      <w:tabs>
        <w:tab w:val="left" w:pos="660"/>
      </w:tabs>
      <w:ind w:left="658" w:hanging="658"/>
    </w:pPr>
  </w:style>
  <w:style w:type="paragraph" w:styleId="BodyText">
    <w:name w:val="Body Text"/>
    <w:basedOn w:val="Normal"/>
    <w:link w:val="BodyTextChar"/>
    <w:uiPriority w:val="99"/>
    <w:rsid w:val="00515302"/>
    <w:pPr>
      <w:spacing w:before="60" w:after="60" w:line="210" w:lineRule="atLeast"/>
    </w:pPr>
    <w:rPr>
      <w:sz w:val="18"/>
      <w:szCs w:val="18"/>
    </w:rPr>
  </w:style>
  <w:style w:type="paragraph" w:styleId="BodyText2">
    <w:name w:val="Body Text 2"/>
    <w:basedOn w:val="Normal"/>
    <w:link w:val="BodyText2Char"/>
    <w:rsid w:val="00515302"/>
    <w:pPr>
      <w:spacing w:before="60" w:after="60" w:line="190" w:lineRule="atLeast"/>
    </w:pPr>
    <w:rPr>
      <w:sz w:val="16"/>
      <w:szCs w:val="16"/>
    </w:rPr>
  </w:style>
  <w:style w:type="paragraph" w:styleId="BodyText3">
    <w:name w:val="Body Text 3"/>
    <w:basedOn w:val="Normal"/>
    <w:link w:val="BodyText3Char"/>
    <w:rsid w:val="00515302"/>
    <w:pPr>
      <w:spacing w:before="60" w:after="60" w:line="170" w:lineRule="atLeast"/>
    </w:pPr>
    <w:rPr>
      <w:sz w:val="14"/>
      <w:szCs w:val="14"/>
    </w:rPr>
  </w:style>
  <w:style w:type="paragraph" w:customStyle="1" w:styleId="Definition">
    <w:name w:val="Definition"/>
    <w:basedOn w:val="Normal"/>
    <w:next w:val="Normal"/>
    <w:rsid w:val="00515302"/>
  </w:style>
  <w:style w:type="character" w:customStyle="1" w:styleId="Defterms">
    <w:name w:val="Defterms"/>
    <w:basedOn w:val="DefaultParagraphFont"/>
    <w:rsid w:val="00515302"/>
    <w:rPr>
      <w:color w:val="auto"/>
    </w:rPr>
  </w:style>
  <w:style w:type="paragraph" w:styleId="Header">
    <w:name w:val="header"/>
    <w:basedOn w:val="Normal"/>
    <w:link w:val="HeaderChar"/>
    <w:uiPriority w:val="99"/>
    <w:rsid w:val="00515302"/>
    <w:pPr>
      <w:spacing w:after="740" w:line="-220" w:lineRule="auto"/>
    </w:pPr>
    <w:rPr>
      <w:b/>
      <w:bCs/>
    </w:rPr>
  </w:style>
  <w:style w:type="paragraph" w:customStyle="1" w:styleId="Example">
    <w:name w:val="Example"/>
    <w:basedOn w:val="Normal"/>
    <w:next w:val="Normal"/>
    <w:rsid w:val="00515302"/>
    <w:pPr>
      <w:tabs>
        <w:tab w:val="left" w:pos="1360"/>
      </w:tabs>
      <w:spacing w:line="210" w:lineRule="atLeast"/>
    </w:pPr>
    <w:rPr>
      <w:sz w:val="18"/>
      <w:szCs w:val="18"/>
    </w:rPr>
  </w:style>
  <w:style w:type="paragraph" w:customStyle="1" w:styleId="Figurefootnote">
    <w:name w:val="Figure footnote"/>
    <w:basedOn w:val="Normal"/>
    <w:rsid w:val="00515302"/>
    <w:pPr>
      <w:keepNext/>
      <w:tabs>
        <w:tab w:val="left" w:pos="340"/>
      </w:tabs>
      <w:spacing w:after="60" w:line="210" w:lineRule="atLeast"/>
    </w:pPr>
    <w:rPr>
      <w:sz w:val="18"/>
      <w:szCs w:val="18"/>
    </w:rPr>
  </w:style>
  <w:style w:type="paragraph" w:customStyle="1" w:styleId="Figuretitle">
    <w:name w:val="Figure title"/>
    <w:basedOn w:val="Normal"/>
    <w:next w:val="Normal"/>
    <w:rsid w:val="00515302"/>
    <w:pPr>
      <w:suppressAutoHyphens/>
      <w:spacing w:before="220" w:after="220"/>
      <w:jc w:val="center"/>
    </w:pPr>
    <w:rPr>
      <w:b/>
      <w:bCs/>
    </w:rPr>
  </w:style>
  <w:style w:type="paragraph" w:customStyle="1" w:styleId="Foreword">
    <w:name w:val="Foreword"/>
    <w:basedOn w:val="Normal"/>
    <w:next w:val="Normal"/>
    <w:rsid w:val="00515302"/>
    <w:rPr>
      <w:color w:val="0000FF"/>
    </w:rPr>
  </w:style>
  <w:style w:type="paragraph" w:customStyle="1" w:styleId="Formula">
    <w:name w:val="Formula"/>
    <w:basedOn w:val="Normal"/>
    <w:next w:val="Normal"/>
    <w:rsid w:val="00515302"/>
    <w:pPr>
      <w:tabs>
        <w:tab w:val="right" w:pos="9752"/>
      </w:tabs>
      <w:spacing w:after="220"/>
      <w:ind w:left="403"/>
    </w:pPr>
  </w:style>
  <w:style w:type="paragraph" w:styleId="Index1">
    <w:name w:val="index 1"/>
    <w:basedOn w:val="Normal"/>
    <w:next w:val="Normal"/>
    <w:autoRedefine/>
    <w:uiPriority w:val="99"/>
    <w:rsid w:val="002E24A0"/>
    <w:pPr>
      <w:spacing w:after="0" w:line="240" w:lineRule="auto"/>
      <w:ind w:left="220" w:hanging="220"/>
    </w:pPr>
  </w:style>
  <w:style w:type="paragraph" w:customStyle="1" w:styleId="Introduction">
    <w:name w:val="Introduction"/>
    <w:basedOn w:val="Normal"/>
    <w:next w:val="Normal"/>
    <w:rsid w:val="00515302"/>
    <w:pPr>
      <w:keepNext/>
      <w:pageBreakBefore/>
      <w:tabs>
        <w:tab w:val="left" w:pos="400"/>
      </w:tabs>
      <w:suppressAutoHyphens/>
      <w:spacing w:before="960" w:after="310" w:line="310" w:lineRule="exact"/>
    </w:pPr>
    <w:rPr>
      <w:b/>
      <w:bCs/>
      <w:sz w:val="28"/>
      <w:szCs w:val="28"/>
    </w:rPr>
  </w:style>
  <w:style w:type="paragraph" w:styleId="ListNumber">
    <w:name w:val="List Number"/>
    <w:basedOn w:val="Normal"/>
    <w:rsid w:val="00515302"/>
    <w:pPr>
      <w:tabs>
        <w:tab w:val="left" w:pos="400"/>
      </w:tabs>
      <w:ind w:left="400" w:hanging="400"/>
    </w:pPr>
  </w:style>
  <w:style w:type="paragraph" w:styleId="ListNumber2">
    <w:name w:val="List Number 2"/>
    <w:basedOn w:val="Normal"/>
    <w:rsid w:val="00515302"/>
    <w:pPr>
      <w:tabs>
        <w:tab w:val="left" w:pos="800"/>
      </w:tabs>
      <w:ind w:left="800" w:hanging="400"/>
    </w:pPr>
  </w:style>
  <w:style w:type="paragraph" w:styleId="ListNumber3">
    <w:name w:val="List Number 3"/>
    <w:basedOn w:val="Normal"/>
    <w:rsid w:val="00515302"/>
    <w:pPr>
      <w:tabs>
        <w:tab w:val="left" w:pos="1200"/>
      </w:tabs>
      <w:ind w:left="1200" w:hanging="400"/>
    </w:pPr>
  </w:style>
  <w:style w:type="paragraph" w:styleId="ListNumber4">
    <w:name w:val="List Number 4"/>
    <w:basedOn w:val="Normal"/>
    <w:rsid w:val="00515302"/>
    <w:pPr>
      <w:tabs>
        <w:tab w:val="left" w:pos="1600"/>
      </w:tabs>
      <w:ind w:left="1600" w:hanging="400"/>
    </w:pPr>
  </w:style>
  <w:style w:type="paragraph" w:styleId="ListContinue">
    <w:name w:val="List Continue"/>
    <w:basedOn w:val="Normal"/>
    <w:rsid w:val="00515302"/>
    <w:pPr>
      <w:tabs>
        <w:tab w:val="left" w:pos="400"/>
      </w:tabs>
      <w:ind w:left="400" w:hanging="400"/>
    </w:pPr>
  </w:style>
  <w:style w:type="paragraph" w:styleId="ListContinue2">
    <w:name w:val="List Continue 2"/>
    <w:basedOn w:val="ListContinue"/>
    <w:rsid w:val="00515302"/>
    <w:pPr>
      <w:tabs>
        <w:tab w:val="clear" w:pos="400"/>
        <w:tab w:val="left" w:pos="800"/>
      </w:tabs>
      <w:ind w:left="800"/>
    </w:pPr>
  </w:style>
  <w:style w:type="paragraph" w:styleId="ListContinue3">
    <w:name w:val="List Continue 3"/>
    <w:basedOn w:val="ListContinue"/>
    <w:rsid w:val="00515302"/>
    <w:pPr>
      <w:tabs>
        <w:tab w:val="clear" w:pos="400"/>
        <w:tab w:val="left" w:pos="1200"/>
      </w:tabs>
      <w:ind w:left="1200"/>
    </w:pPr>
  </w:style>
  <w:style w:type="paragraph" w:styleId="ListContinue4">
    <w:name w:val="List Continue 4"/>
    <w:basedOn w:val="ListContinue"/>
    <w:rsid w:val="00515302"/>
    <w:pPr>
      <w:tabs>
        <w:tab w:val="clear" w:pos="400"/>
        <w:tab w:val="left" w:pos="1600"/>
      </w:tabs>
      <w:ind w:left="1600"/>
    </w:pPr>
  </w:style>
  <w:style w:type="paragraph" w:customStyle="1" w:styleId="Note">
    <w:name w:val="Note"/>
    <w:basedOn w:val="Normal"/>
    <w:next w:val="Normal"/>
    <w:link w:val="NoteChar"/>
    <w:rsid w:val="00515302"/>
    <w:pPr>
      <w:tabs>
        <w:tab w:val="left" w:pos="960"/>
      </w:tabs>
      <w:spacing w:line="210" w:lineRule="atLeast"/>
    </w:pPr>
    <w:rPr>
      <w:sz w:val="18"/>
      <w:szCs w:val="18"/>
    </w:rPr>
  </w:style>
  <w:style w:type="paragraph" w:styleId="FootnoteText">
    <w:name w:val="footnote text"/>
    <w:basedOn w:val="Normal"/>
    <w:link w:val="FootnoteTextChar"/>
    <w:rsid w:val="00515302"/>
    <w:pPr>
      <w:tabs>
        <w:tab w:val="left" w:pos="340"/>
      </w:tabs>
      <w:spacing w:after="120" w:line="210" w:lineRule="atLeast"/>
    </w:pPr>
    <w:rPr>
      <w:sz w:val="18"/>
      <w:szCs w:val="18"/>
    </w:rPr>
  </w:style>
  <w:style w:type="character" w:styleId="PageNumber">
    <w:name w:val="page number"/>
    <w:basedOn w:val="DefaultParagraphFont"/>
    <w:rsid w:val="00515302"/>
  </w:style>
  <w:style w:type="paragraph" w:customStyle="1" w:styleId="p2">
    <w:name w:val="p2"/>
    <w:basedOn w:val="Normal"/>
    <w:next w:val="Normal"/>
    <w:rsid w:val="00515302"/>
    <w:pPr>
      <w:tabs>
        <w:tab w:val="left" w:pos="560"/>
      </w:tabs>
    </w:pPr>
  </w:style>
  <w:style w:type="paragraph" w:customStyle="1" w:styleId="p3">
    <w:name w:val="p3"/>
    <w:basedOn w:val="Normal"/>
    <w:next w:val="Normal"/>
    <w:rsid w:val="00515302"/>
    <w:pPr>
      <w:tabs>
        <w:tab w:val="left" w:pos="720"/>
      </w:tabs>
    </w:pPr>
  </w:style>
  <w:style w:type="paragraph" w:customStyle="1" w:styleId="p4">
    <w:name w:val="p4"/>
    <w:basedOn w:val="Normal"/>
    <w:next w:val="Normal"/>
    <w:rsid w:val="00515302"/>
    <w:pPr>
      <w:tabs>
        <w:tab w:val="left" w:pos="1100"/>
      </w:tabs>
    </w:pPr>
  </w:style>
  <w:style w:type="paragraph" w:customStyle="1" w:styleId="p5">
    <w:name w:val="p5"/>
    <w:basedOn w:val="Normal"/>
    <w:next w:val="Normal"/>
    <w:rsid w:val="00515302"/>
    <w:pPr>
      <w:tabs>
        <w:tab w:val="left" w:pos="1100"/>
      </w:tabs>
    </w:pPr>
  </w:style>
  <w:style w:type="paragraph" w:customStyle="1" w:styleId="p6">
    <w:name w:val="p6"/>
    <w:basedOn w:val="Normal"/>
    <w:next w:val="Normal"/>
    <w:rsid w:val="00515302"/>
    <w:pPr>
      <w:tabs>
        <w:tab w:val="left" w:pos="1440"/>
      </w:tabs>
    </w:pPr>
  </w:style>
  <w:style w:type="paragraph" w:styleId="Footer">
    <w:name w:val="footer"/>
    <w:basedOn w:val="Normal"/>
    <w:link w:val="FooterChar"/>
    <w:uiPriority w:val="99"/>
    <w:rsid w:val="00515302"/>
    <w:pPr>
      <w:spacing w:after="0" w:line="-220" w:lineRule="auto"/>
    </w:pPr>
  </w:style>
  <w:style w:type="paragraph" w:customStyle="1" w:styleId="RefNorm">
    <w:name w:val="RefNorm"/>
    <w:basedOn w:val="Normal"/>
    <w:next w:val="Normal"/>
    <w:rsid w:val="00515302"/>
  </w:style>
  <w:style w:type="paragraph" w:customStyle="1" w:styleId="Special">
    <w:name w:val="Special"/>
    <w:basedOn w:val="Normal"/>
    <w:next w:val="Normal"/>
    <w:rsid w:val="00515302"/>
  </w:style>
  <w:style w:type="paragraph" w:customStyle="1" w:styleId="Tablefootnote">
    <w:name w:val="Table footnote"/>
    <w:basedOn w:val="Normal"/>
    <w:rsid w:val="00515302"/>
    <w:pPr>
      <w:tabs>
        <w:tab w:val="left" w:pos="340"/>
      </w:tabs>
      <w:spacing w:before="60" w:after="60" w:line="190" w:lineRule="atLeast"/>
    </w:pPr>
    <w:rPr>
      <w:sz w:val="16"/>
      <w:szCs w:val="16"/>
    </w:rPr>
  </w:style>
  <w:style w:type="paragraph" w:customStyle="1" w:styleId="Tabletitle">
    <w:name w:val="Table title"/>
    <w:basedOn w:val="Normal"/>
    <w:next w:val="Normal"/>
    <w:rsid w:val="00515302"/>
    <w:pPr>
      <w:keepNext/>
      <w:suppressAutoHyphens/>
      <w:spacing w:before="120" w:after="120" w:line="-230" w:lineRule="auto"/>
      <w:jc w:val="center"/>
    </w:pPr>
    <w:rPr>
      <w:b/>
      <w:bCs/>
    </w:rPr>
  </w:style>
  <w:style w:type="character" w:customStyle="1" w:styleId="TableFootNoteXref">
    <w:name w:val="TableFootNoteXref"/>
    <w:rsid w:val="00515302"/>
    <w:rPr>
      <w:noProof/>
      <w:position w:val="6"/>
      <w:sz w:val="14"/>
      <w:szCs w:val="14"/>
      <w:lang w:val="fr-FR"/>
    </w:rPr>
  </w:style>
  <w:style w:type="paragraph" w:customStyle="1" w:styleId="Terms">
    <w:name w:val="Term(s)"/>
    <w:basedOn w:val="Normal"/>
    <w:next w:val="Definition"/>
    <w:rsid w:val="00515302"/>
    <w:pPr>
      <w:keepNext/>
      <w:suppressAutoHyphens/>
      <w:spacing w:after="0"/>
    </w:pPr>
    <w:rPr>
      <w:b/>
      <w:bCs/>
    </w:rPr>
  </w:style>
  <w:style w:type="paragraph" w:customStyle="1" w:styleId="TermNum">
    <w:name w:val="TermNum"/>
    <w:basedOn w:val="Normal"/>
    <w:next w:val="Terms"/>
    <w:rsid w:val="00515302"/>
    <w:pPr>
      <w:keepNext/>
      <w:spacing w:after="0"/>
    </w:pPr>
    <w:rPr>
      <w:b/>
      <w:bCs/>
    </w:rPr>
  </w:style>
  <w:style w:type="paragraph" w:styleId="IndexHeading">
    <w:name w:val="index heading"/>
    <w:basedOn w:val="Normal"/>
    <w:next w:val="Index1"/>
    <w:uiPriority w:val="99"/>
    <w:semiHidden/>
    <w:rsid w:val="00515302"/>
    <w:pPr>
      <w:spacing w:after="0"/>
    </w:pPr>
    <w:rPr>
      <w:rFonts w:cstheme="minorHAnsi"/>
      <w:sz w:val="20"/>
      <w:szCs w:val="20"/>
    </w:rPr>
  </w:style>
  <w:style w:type="paragraph" w:styleId="TOC1">
    <w:name w:val="toc 1"/>
    <w:basedOn w:val="Normal"/>
    <w:next w:val="Normal"/>
    <w:autoRedefine/>
    <w:uiPriority w:val="39"/>
    <w:rsid w:val="00515302"/>
    <w:pPr>
      <w:tabs>
        <w:tab w:val="left" w:pos="720"/>
        <w:tab w:val="right" w:leader="dot" w:pos="9752"/>
      </w:tabs>
      <w:suppressAutoHyphens/>
      <w:spacing w:before="120" w:after="0"/>
      <w:ind w:left="720" w:right="500" w:hanging="720"/>
    </w:pPr>
    <w:rPr>
      <w:b/>
      <w:bCs/>
      <w:noProof/>
    </w:rPr>
  </w:style>
  <w:style w:type="paragraph" w:styleId="TOC2">
    <w:name w:val="toc 2"/>
    <w:basedOn w:val="TOC1"/>
    <w:next w:val="Normal"/>
    <w:autoRedefine/>
    <w:uiPriority w:val="39"/>
    <w:rsid w:val="00515302"/>
    <w:pPr>
      <w:spacing w:before="0"/>
    </w:pPr>
  </w:style>
  <w:style w:type="paragraph" w:styleId="TOC3">
    <w:name w:val="toc 3"/>
    <w:basedOn w:val="TOC2"/>
    <w:next w:val="Normal"/>
    <w:autoRedefine/>
    <w:uiPriority w:val="39"/>
    <w:rsid w:val="00515302"/>
  </w:style>
  <w:style w:type="paragraph" w:styleId="TOC4">
    <w:name w:val="toc 4"/>
    <w:basedOn w:val="TOC2"/>
    <w:next w:val="Normal"/>
    <w:autoRedefine/>
    <w:uiPriority w:val="39"/>
    <w:rsid w:val="00515302"/>
    <w:pPr>
      <w:tabs>
        <w:tab w:val="clear" w:pos="720"/>
        <w:tab w:val="left" w:pos="1140"/>
      </w:tabs>
      <w:ind w:left="1140" w:hanging="1140"/>
    </w:pPr>
    <w:rPr>
      <w:noProof w:val="0"/>
    </w:rPr>
  </w:style>
  <w:style w:type="paragraph" w:styleId="TOC5">
    <w:name w:val="toc 5"/>
    <w:basedOn w:val="TOC4"/>
    <w:next w:val="Normal"/>
    <w:autoRedefine/>
    <w:uiPriority w:val="39"/>
    <w:rsid w:val="00515302"/>
  </w:style>
  <w:style w:type="paragraph" w:styleId="TOC6">
    <w:name w:val="toc 6"/>
    <w:basedOn w:val="TOC4"/>
    <w:next w:val="Normal"/>
    <w:autoRedefine/>
    <w:uiPriority w:val="39"/>
    <w:rsid w:val="00515302"/>
    <w:pPr>
      <w:tabs>
        <w:tab w:val="clear" w:pos="1140"/>
        <w:tab w:val="left" w:pos="1440"/>
      </w:tabs>
      <w:ind w:left="1440" w:hanging="1440"/>
    </w:pPr>
  </w:style>
  <w:style w:type="paragraph" w:styleId="TOC9">
    <w:name w:val="toc 9"/>
    <w:basedOn w:val="TOC1"/>
    <w:next w:val="Normal"/>
    <w:autoRedefine/>
    <w:uiPriority w:val="39"/>
    <w:rsid w:val="00515302"/>
    <w:pPr>
      <w:tabs>
        <w:tab w:val="clear" w:pos="720"/>
      </w:tabs>
      <w:ind w:left="0" w:firstLine="0"/>
    </w:pPr>
  </w:style>
  <w:style w:type="paragraph" w:customStyle="1" w:styleId="zzBiblio">
    <w:name w:val="zzBiblio"/>
    <w:basedOn w:val="Normal"/>
    <w:next w:val="Bibliography1"/>
    <w:rsid w:val="00515302"/>
    <w:pPr>
      <w:pageBreakBefore/>
      <w:spacing w:after="760" w:line="-310" w:lineRule="auto"/>
      <w:jc w:val="center"/>
    </w:pPr>
    <w:rPr>
      <w:b/>
      <w:bCs/>
      <w:sz w:val="28"/>
      <w:szCs w:val="28"/>
    </w:rPr>
  </w:style>
  <w:style w:type="paragraph" w:customStyle="1" w:styleId="zzContents">
    <w:name w:val="zzContents"/>
    <w:basedOn w:val="Introduction"/>
    <w:next w:val="TOC1"/>
    <w:rsid w:val="00515302"/>
  </w:style>
  <w:style w:type="paragraph" w:customStyle="1" w:styleId="zzCopyright">
    <w:name w:val="zzCopyright"/>
    <w:basedOn w:val="Normal"/>
    <w:next w:val="Normal"/>
    <w:rsid w:val="00515302"/>
    <w:pPr>
      <w:pBdr>
        <w:top w:val="single" w:sz="4" w:space="1" w:color="0000FF"/>
        <w:left w:val="single" w:sz="4" w:space="4" w:color="0000FF"/>
        <w:bottom w:val="single" w:sz="4" w:space="1" w:color="0000FF"/>
        <w:right w:val="single" w:sz="4" w:space="4" w:color="0000FF"/>
      </w:pBdr>
      <w:tabs>
        <w:tab w:val="left" w:pos="514"/>
        <w:tab w:val="left" w:pos="9623"/>
      </w:tabs>
      <w:ind w:left="284" w:right="284"/>
    </w:pPr>
    <w:rPr>
      <w:color w:val="0000FF"/>
    </w:rPr>
  </w:style>
  <w:style w:type="paragraph" w:customStyle="1" w:styleId="zzCover">
    <w:name w:val="zzCover"/>
    <w:basedOn w:val="Normal"/>
    <w:rsid w:val="00515302"/>
    <w:pPr>
      <w:spacing w:after="220"/>
      <w:jc w:val="right"/>
    </w:pPr>
    <w:rPr>
      <w:b/>
      <w:bCs/>
      <w:color w:val="000000"/>
      <w:sz w:val="24"/>
      <w:szCs w:val="24"/>
    </w:rPr>
  </w:style>
  <w:style w:type="paragraph" w:customStyle="1" w:styleId="zzForeword">
    <w:name w:val="zzForeword"/>
    <w:basedOn w:val="Introduction"/>
    <w:next w:val="Normal"/>
    <w:rsid w:val="00515302"/>
    <w:pPr>
      <w:tabs>
        <w:tab w:val="clear" w:pos="400"/>
      </w:tabs>
    </w:pPr>
    <w:rPr>
      <w:color w:val="0000FF"/>
    </w:rPr>
  </w:style>
  <w:style w:type="paragraph" w:customStyle="1" w:styleId="zzHelp">
    <w:name w:val="zzHelp"/>
    <w:basedOn w:val="Normal"/>
    <w:rsid w:val="00515302"/>
    <w:rPr>
      <w:color w:val="008000"/>
    </w:rPr>
  </w:style>
  <w:style w:type="paragraph" w:customStyle="1" w:styleId="zzIndex">
    <w:name w:val="zzIndex"/>
    <w:basedOn w:val="zzBiblio"/>
    <w:next w:val="IndexHeading"/>
    <w:rsid w:val="00515302"/>
    <w:pPr>
      <w:spacing w:line="310" w:lineRule="exact"/>
    </w:pPr>
  </w:style>
  <w:style w:type="paragraph" w:customStyle="1" w:styleId="zzSTDTitle">
    <w:name w:val="zzSTDTitle"/>
    <w:basedOn w:val="Normal"/>
    <w:next w:val="Normal"/>
    <w:rsid w:val="00515302"/>
    <w:pPr>
      <w:suppressAutoHyphens/>
      <w:spacing w:before="400" w:after="760" w:line="-350" w:lineRule="auto"/>
    </w:pPr>
    <w:rPr>
      <w:b/>
      <w:bCs/>
      <w:color w:val="0000FF"/>
      <w:sz w:val="32"/>
      <w:szCs w:val="32"/>
    </w:rPr>
  </w:style>
  <w:style w:type="character" w:customStyle="1" w:styleId="ExtXref">
    <w:name w:val="ExtXref"/>
    <w:basedOn w:val="DefaultParagraphFont"/>
    <w:rsid w:val="00515302"/>
    <w:rPr>
      <w:color w:val="auto"/>
    </w:rPr>
  </w:style>
  <w:style w:type="paragraph" w:customStyle="1" w:styleId="BodyText4">
    <w:name w:val="Body Text 4"/>
    <w:basedOn w:val="Normal"/>
    <w:rsid w:val="00515302"/>
    <w:pPr>
      <w:spacing w:before="60" w:after="60"/>
    </w:pPr>
  </w:style>
  <w:style w:type="paragraph" w:customStyle="1" w:styleId="dl">
    <w:name w:val="dl"/>
    <w:basedOn w:val="Normal"/>
    <w:rsid w:val="00515302"/>
    <w:pPr>
      <w:ind w:left="800" w:hanging="400"/>
    </w:pPr>
  </w:style>
  <w:style w:type="character" w:customStyle="1" w:styleId="MTEquationSection">
    <w:name w:val="MTEquationSection"/>
    <w:basedOn w:val="DefaultParagraphFont"/>
    <w:rsid w:val="00515302"/>
    <w:rPr>
      <w:vanish/>
      <w:color w:val="FF0000"/>
    </w:rPr>
  </w:style>
  <w:style w:type="paragraph" w:customStyle="1" w:styleId="Tabletext9">
    <w:name w:val="Table text (9)"/>
    <w:basedOn w:val="Normal"/>
    <w:rsid w:val="00515302"/>
    <w:pPr>
      <w:spacing w:before="60" w:after="60" w:line="210" w:lineRule="atLeast"/>
    </w:pPr>
    <w:rPr>
      <w:sz w:val="18"/>
      <w:szCs w:val="18"/>
    </w:rPr>
  </w:style>
  <w:style w:type="paragraph" w:styleId="TOC7">
    <w:name w:val="toc 7"/>
    <w:basedOn w:val="Normal"/>
    <w:next w:val="Normal"/>
    <w:autoRedefine/>
    <w:uiPriority w:val="39"/>
    <w:rsid w:val="00515302"/>
    <w:pPr>
      <w:ind w:left="1200"/>
    </w:pPr>
  </w:style>
  <w:style w:type="paragraph" w:styleId="TOC8">
    <w:name w:val="toc 8"/>
    <w:basedOn w:val="Normal"/>
    <w:next w:val="Normal"/>
    <w:autoRedefine/>
    <w:uiPriority w:val="39"/>
    <w:rsid w:val="00515302"/>
    <w:pPr>
      <w:ind w:left="1400"/>
    </w:pPr>
  </w:style>
  <w:style w:type="character" w:styleId="Hyperlink">
    <w:name w:val="Hyperlink"/>
    <w:basedOn w:val="DefaultParagraphFont"/>
    <w:uiPriority w:val="99"/>
    <w:rsid w:val="00515302"/>
    <w:rPr>
      <w:color w:val="0000FF"/>
      <w:u w:val="single"/>
    </w:rPr>
  </w:style>
  <w:style w:type="paragraph" w:customStyle="1" w:styleId="Tabletext8">
    <w:name w:val="Table text (8)"/>
    <w:basedOn w:val="Tabletext9"/>
    <w:rsid w:val="00515302"/>
    <w:pPr>
      <w:spacing w:line="190" w:lineRule="atLeast"/>
    </w:pPr>
    <w:rPr>
      <w:sz w:val="16"/>
      <w:szCs w:val="16"/>
    </w:rPr>
  </w:style>
  <w:style w:type="paragraph" w:customStyle="1" w:styleId="Tabletext7">
    <w:name w:val="Table text (7)"/>
    <w:basedOn w:val="Tabletext9"/>
    <w:rsid w:val="00515302"/>
    <w:pPr>
      <w:spacing w:line="170" w:lineRule="atLeast"/>
    </w:pPr>
    <w:rPr>
      <w:sz w:val="14"/>
      <w:szCs w:val="14"/>
    </w:rPr>
  </w:style>
  <w:style w:type="paragraph" w:customStyle="1" w:styleId="Tabletext10">
    <w:name w:val="Table text (10)"/>
    <w:basedOn w:val="Tabletext9"/>
    <w:rsid w:val="00515302"/>
    <w:pPr>
      <w:spacing w:line="230" w:lineRule="atLeast"/>
    </w:pPr>
    <w:rPr>
      <w:sz w:val="20"/>
      <w:szCs w:val="20"/>
    </w:rPr>
  </w:style>
  <w:style w:type="character" w:customStyle="1" w:styleId="Heading1Char">
    <w:name w:val="Heading 1 Char"/>
    <w:basedOn w:val="DefaultParagraphFont"/>
    <w:link w:val="Heading1"/>
    <w:rsid w:val="00FE604B"/>
    <w:rPr>
      <w:rFonts w:asciiTheme="majorHAnsi" w:eastAsiaTheme="majorEastAsia" w:hAnsiTheme="majorHAnsi" w:cstheme="majorBidi"/>
      <w:b/>
      <w:bCs/>
      <w:sz w:val="28"/>
      <w:szCs w:val="28"/>
    </w:rPr>
  </w:style>
  <w:style w:type="character" w:customStyle="1" w:styleId="Heading3Char1">
    <w:name w:val="Heading 3 Char1"/>
    <w:basedOn w:val="Heading1Char"/>
    <w:rsid w:val="00E97455"/>
    <w:rPr>
      <w:rFonts w:asciiTheme="majorHAnsi" w:eastAsiaTheme="majorEastAsia" w:hAnsiTheme="majorHAnsi" w:cstheme="majorBidi"/>
      <w:b/>
      <w:bCs/>
      <w:sz w:val="28"/>
      <w:szCs w:val="28"/>
    </w:rPr>
  </w:style>
  <w:style w:type="character" w:customStyle="1" w:styleId="Heading2Char1">
    <w:name w:val="Heading 2 Char1"/>
    <w:basedOn w:val="Heading1Char"/>
    <w:rsid w:val="00E97455"/>
    <w:rPr>
      <w:rFonts w:asciiTheme="majorHAnsi" w:eastAsiaTheme="majorEastAsia" w:hAnsiTheme="majorHAnsi" w:cstheme="majorBidi"/>
      <w:b/>
      <w:bCs/>
      <w:sz w:val="22"/>
      <w:szCs w:val="22"/>
    </w:rPr>
  </w:style>
  <w:style w:type="character" w:customStyle="1" w:styleId="NoteChar">
    <w:name w:val="Note Char"/>
    <w:basedOn w:val="DefaultParagraphFont"/>
    <w:link w:val="Note"/>
    <w:rsid w:val="00EE10D5"/>
    <w:rPr>
      <w:rFonts w:ascii="Arial" w:hAnsi="Arial" w:cs="Arial"/>
      <w:sz w:val="18"/>
      <w:szCs w:val="18"/>
      <w:lang w:val="en-GB" w:eastAsia="en-US" w:bidi="ar-SA"/>
    </w:rPr>
  </w:style>
  <w:style w:type="paragraph" w:styleId="HTMLPreformatted">
    <w:name w:val="HTML Preformatted"/>
    <w:basedOn w:val="Normal"/>
    <w:link w:val="HTMLPreformattedChar"/>
    <w:uiPriority w:val="99"/>
    <w:rsid w:val="007D40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rPr>
  </w:style>
  <w:style w:type="character" w:styleId="LineNumber">
    <w:name w:val="line number"/>
    <w:basedOn w:val="DefaultParagraphFont"/>
    <w:uiPriority w:val="99"/>
    <w:rsid w:val="00251BCC"/>
  </w:style>
  <w:style w:type="paragraph" w:styleId="NormalWeb">
    <w:name w:val="Normal (Web)"/>
    <w:basedOn w:val="Normal"/>
    <w:link w:val="NormalWebChar"/>
    <w:uiPriority w:val="99"/>
    <w:rsid w:val="00AB230E"/>
    <w:pPr>
      <w:spacing w:before="100" w:beforeAutospacing="1" w:after="100" w:afterAutospacing="1" w:line="240" w:lineRule="auto"/>
    </w:pPr>
    <w:rPr>
      <w:rFonts w:ascii="Times New Roman" w:hAnsi="Times New Roman" w:cs="Times New Roman"/>
      <w:sz w:val="24"/>
      <w:szCs w:val="24"/>
    </w:rPr>
  </w:style>
  <w:style w:type="character" w:styleId="CommentReference">
    <w:name w:val="annotation reference"/>
    <w:basedOn w:val="DefaultParagraphFont"/>
    <w:uiPriority w:val="99"/>
    <w:semiHidden/>
    <w:rsid w:val="00123151"/>
    <w:rPr>
      <w:sz w:val="16"/>
      <w:szCs w:val="16"/>
    </w:rPr>
  </w:style>
  <w:style w:type="paragraph" w:styleId="CommentText">
    <w:name w:val="annotation text"/>
    <w:basedOn w:val="Normal"/>
    <w:link w:val="CommentTextChar"/>
    <w:uiPriority w:val="99"/>
    <w:semiHidden/>
    <w:rsid w:val="00123151"/>
  </w:style>
  <w:style w:type="paragraph" w:styleId="CommentSubject">
    <w:name w:val="annotation subject"/>
    <w:basedOn w:val="CommentText"/>
    <w:next w:val="CommentText"/>
    <w:link w:val="CommentSubjectChar"/>
    <w:uiPriority w:val="99"/>
    <w:semiHidden/>
    <w:rsid w:val="00123151"/>
    <w:rPr>
      <w:b/>
      <w:bCs/>
    </w:rPr>
  </w:style>
  <w:style w:type="paragraph" w:styleId="BalloonText">
    <w:name w:val="Balloon Text"/>
    <w:basedOn w:val="Normal"/>
    <w:link w:val="BalloonTextChar"/>
    <w:uiPriority w:val="99"/>
    <w:rsid w:val="00123151"/>
    <w:rPr>
      <w:rFonts w:ascii="Tahoma" w:hAnsi="Tahoma" w:cs="Tahoma"/>
      <w:sz w:val="16"/>
      <w:szCs w:val="16"/>
    </w:rPr>
  </w:style>
  <w:style w:type="character" w:customStyle="1" w:styleId="grame">
    <w:name w:val="grame"/>
    <w:basedOn w:val="DefaultParagraphFont"/>
    <w:rsid w:val="007C7D52"/>
  </w:style>
  <w:style w:type="character" w:customStyle="1" w:styleId="bibliographyChar">
    <w:name w:val="bibliography Char"/>
    <w:basedOn w:val="DefaultParagraphFont"/>
    <w:link w:val="Bibliography1"/>
    <w:rsid w:val="006A7952"/>
    <w:rPr>
      <w:rFonts w:ascii="Arial" w:hAnsi="Arial" w:cs="Arial"/>
      <w:lang w:val="en-GB" w:eastAsia="en-US" w:bidi="ar-SA"/>
    </w:rPr>
  </w:style>
  <w:style w:type="paragraph" w:customStyle="1" w:styleId="ww-table-contents1111">
    <w:name w:val="ww-table-contents1111"/>
    <w:basedOn w:val="Normal"/>
    <w:rsid w:val="0043273D"/>
    <w:pPr>
      <w:spacing w:before="100" w:beforeAutospacing="1" w:after="100" w:afterAutospacing="1" w:line="240" w:lineRule="auto"/>
    </w:pPr>
    <w:rPr>
      <w:rFonts w:ascii="Arial Unicode MS" w:eastAsia="MS Mincho" w:hAnsi="Arial Unicode MS" w:cs="Times New Roman"/>
      <w:sz w:val="24"/>
      <w:szCs w:val="24"/>
      <w:lang w:eastAsia="ja-JP"/>
    </w:rPr>
  </w:style>
  <w:style w:type="character" w:styleId="HTMLTypewriter">
    <w:name w:val="HTML Typewriter"/>
    <w:basedOn w:val="DefaultParagraphFont"/>
    <w:uiPriority w:val="99"/>
    <w:rsid w:val="0043273D"/>
    <w:rPr>
      <w:rFonts w:ascii="Courier New" w:eastAsia="MS Mincho" w:hAnsi="Courier New" w:cs="Courier New"/>
      <w:sz w:val="20"/>
      <w:szCs w:val="20"/>
    </w:rPr>
  </w:style>
  <w:style w:type="character" w:styleId="Emphasis">
    <w:name w:val="Emphasis"/>
    <w:uiPriority w:val="20"/>
    <w:qFormat/>
    <w:rsid w:val="008731B5"/>
    <w:rPr>
      <w:b/>
      <w:bCs/>
      <w:i/>
      <w:iCs/>
      <w:spacing w:val="10"/>
      <w:bdr w:val="none" w:sz="0" w:space="0" w:color="auto"/>
      <w:shd w:val="clear" w:color="auto" w:fill="auto"/>
    </w:rPr>
  </w:style>
  <w:style w:type="paragraph" w:customStyle="1" w:styleId="Style1">
    <w:name w:val="Style1"/>
    <w:basedOn w:val="Normal"/>
    <w:link w:val="Style1Char"/>
    <w:qFormat/>
    <w:rsid w:val="00C76CA6"/>
    <w:pPr>
      <w:spacing w:after="0"/>
      <w:ind w:left="403"/>
    </w:pPr>
  </w:style>
  <w:style w:type="character" w:customStyle="1" w:styleId="Heading4Char">
    <w:name w:val="Heading 4 Char"/>
    <w:basedOn w:val="DefaultParagraphFont"/>
    <w:link w:val="Heading4"/>
    <w:uiPriority w:val="99"/>
    <w:rsid w:val="00722C55"/>
    <w:rPr>
      <w:rFonts w:asciiTheme="majorHAnsi" w:eastAsiaTheme="majorEastAsia" w:hAnsiTheme="majorHAnsi" w:cstheme="majorBidi"/>
      <w:b/>
      <w:bCs/>
      <w:iCs/>
      <w:sz w:val="26"/>
      <w:szCs w:val="26"/>
    </w:rPr>
  </w:style>
  <w:style w:type="character" w:customStyle="1" w:styleId="Heading5Char">
    <w:name w:val="Heading 5 Char"/>
    <w:basedOn w:val="DefaultParagraphFont"/>
    <w:link w:val="Heading5"/>
    <w:uiPriority w:val="9"/>
    <w:rsid w:val="00722C55"/>
    <w:rPr>
      <w:rFonts w:asciiTheme="majorHAnsi" w:eastAsiaTheme="majorEastAsia" w:hAnsiTheme="majorHAnsi" w:cstheme="majorBidi"/>
      <w:b/>
      <w:bCs/>
      <w:iCs/>
      <w:color w:val="7F7F7F" w:themeColor="text1" w:themeTint="80"/>
      <w:sz w:val="26"/>
      <w:szCs w:val="26"/>
    </w:rPr>
  </w:style>
  <w:style w:type="character" w:customStyle="1" w:styleId="Heading6Char">
    <w:name w:val="Heading 6 Char"/>
    <w:basedOn w:val="DefaultParagraphFont"/>
    <w:link w:val="Heading6"/>
    <w:uiPriority w:val="9"/>
    <w:rsid w:val="008731B5"/>
    <w:rPr>
      <w:rFonts w:asciiTheme="majorHAnsi" w:eastAsiaTheme="majorEastAsia" w:hAnsiTheme="majorHAnsi" w:cstheme="majorBidi"/>
      <w:b/>
      <w:bCs/>
      <w:i/>
      <w:iCs/>
      <w:color w:val="7F7F7F" w:themeColor="text1" w:themeTint="80"/>
    </w:rPr>
  </w:style>
  <w:style w:type="character" w:customStyle="1" w:styleId="a6Char">
    <w:name w:val="a6 Char"/>
    <w:basedOn w:val="Heading6Char"/>
    <w:link w:val="a6"/>
    <w:rsid w:val="004B7D9C"/>
    <w:rPr>
      <w:rFonts w:asciiTheme="majorHAnsi" w:eastAsiaTheme="majorEastAsia" w:hAnsiTheme="majorHAnsi" w:cstheme="majorBidi"/>
      <w:b/>
      <w:bCs/>
      <w:i/>
      <w:iCs/>
      <w:color w:val="7F7F7F" w:themeColor="text1" w:themeTint="80"/>
    </w:rPr>
  </w:style>
  <w:style w:type="paragraph" w:customStyle="1" w:styleId="WW-NormalWeb">
    <w:name w:val="WW-Normal (Web)"/>
    <w:basedOn w:val="Normal"/>
    <w:rsid w:val="004850B7"/>
    <w:pPr>
      <w:suppressAutoHyphens/>
      <w:spacing w:before="280" w:after="115" w:line="240" w:lineRule="auto"/>
    </w:pPr>
    <w:rPr>
      <w:rFonts w:ascii="Arial Unicode MS" w:eastAsia="MS Mincho" w:hAnsi="Arial Unicode MS" w:cs="Times New Roman"/>
      <w:sz w:val="24"/>
      <w:szCs w:val="24"/>
      <w:lang w:eastAsia="ar-SA"/>
    </w:rPr>
  </w:style>
  <w:style w:type="character" w:styleId="FollowedHyperlink">
    <w:name w:val="FollowedHyperlink"/>
    <w:basedOn w:val="DefaultParagraphFont"/>
    <w:uiPriority w:val="99"/>
    <w:rsid w:val="00044A93"/>
    <w:rPr>
      <w:color w:val="800080"/>
      <w:u w:val="single"/>
    </w:rPr>
  </w:style>
  <w:style w:type="character" w:customStyle="1" w:styleId="NormalWebChar">
    <w:name w:val="Normal (Web) Char"/>
    <w:basedOn w:val="DefaultParagraphFont"/>
    <w:link w:val="NormalWeb"/>
    <w:uiPriority w:val="99"/>
    <w:rsid w:val="009250C2"/>
    <w:rPr>
      <w:sz w:val="24"/>
      <w:szCs w:val="24"/>
      <w:lang w:val="en-US" w:eastAsia="en-US" w:bidi="ar-SA"/>
    </w:rPr>
  </w:style>
  <w:style w:type="character" w:customStyle="1" w:styleId="nobr">
    <w:name w:val="nobr"/>
    <w:basedOn w:val="DefaultParagraphFont"/>
    <w:rsid w:val="00490BB1"/>
  </w:style>
  <w:style w:type="character" w:customStyle="1" w:styleId="Heading3Char">
    <w:name w:val="Heading 3 Char"/>
    <w:basedOn w:val="DefaultParagraphFont"/>
    <w:link w:val="Heading3"/>
    <w:rsid w:val="00722C55"/>
    <w:rPr>
      <w:rFonts w:asciiTheme="majorHAnsi" w:eastAsiaTheme="majorEastAsia" w:hAnsiTheme="majorHAnsi" w:cstheme="majorBidi"/>
      <w:b/>
      <w:bCs/>
      <w:sz w:val="26"/>
      <w:szCs w:val="26"/>
    </w:rPr>
  </w:style>
  <w:style w:type="character" w:customStyle="1" w:styleId="Heading2Char">
    <w:name w:val="Heading 2 Char"/>
    <w:basedOn w:val="DefaultParagraphFont"/>
    <w:link w:val="Heading2"/>
    <w:rsid w:val="00722C55"/>
    <w:rPr>
      <w:rFonts w:asciiTheme="majorHAnsi" w:eastAsiaTheme="majorEastAsia" w:hAnsiTheme="majorHAnsi" w:cstheme="majorBidi"/>
      <w:b/>
      <w:sz w:val="26"/>
      <w:szCs w:val="26"/>
    </w:rPr>
  </w:style>
  <w:style w:type="paragraph" w:customStyle="1" w:styleId="PreformattedText">
    <w:name w:val="Preformatted Text"/>
    <w:basedOn w:val="Normal"/>
    <w:uiPriority w:val="99"/>
    <w:rsid w:val="00D20095"/>
    <w:pPr>
      <w:widowControl w:val="0"/>
      <w:suppressAutoHyphens/>
      <w:spacing w:after="0" w:line="240" w:lineRule="auto"/>
    </w:pPr>
    <w:rPr>
      <w:rFonts w:ascii="Courier New" w:eastAsia="Courier New" w:hAnsi="Courier New" w:cs="Courier New"/>
    </w:rPr>
  </w:style>
  <w:style w:type="character" w:styleId="HTMLCode">
    <w:name w:val="HTML Code"/>
    <w:basedOn w:val="DefaultParagraphFont"/>
    <w:uiPriority w:val="99"/>
    <w:rsid w:val="00687041"/>
    <w:rPr>
      <w:rFonts w:ascii="Courier New" w:eastAsia="MS Mincho" w:hAnsi="Courier New" w:cs="Courier New"/>
      <w:sz w:val="20"/>
      <w:szCs w:val="20"/>
    </w:rPr>
  </w:style>
  <w:style w:type="paragraph" w:styleId="ListParagraph">
    <w:name w:val="List Paragraph"/>
    <w:basedOn w:val="Normal"/>
    <w:link w:val="ListParagraphChar"/>
    <w:uiPriority w:val="34"/>
    <w:qFormat/>
    <w:rsid w:val="008731B5"/>
    <w:pPr>
      <w:ind w:left="720"/>
      <w:contextualSpacing/>
    </w:pPr>
  </w:style>
  <w:style w:type="paragraph" w:styleId="Bibliography">
    <w:name w:val="Bibliography"/>
    <w:basedOn w:val="Normal"/>
    <w:next w:val="Normal"/>
    <w:uiPriority w:val="37"/>
    <w:unhideWhenUsed/>
    <w:rsid w:val="001773EE"/>
    <w:rPr>
      <w:rFonts w:ascii="Times New Roman" w:eastAsia="Calibri" w:hAnsi="Times New Roman" w:cs="Times New Roman"/>
      <w:sz w:val="24"/>
    </w:rPr>
  </w:style>
  <w:style w:type="paragraph" w:styleId="DocumentMap">
    <w:name w:val="Document Map"/>
    <w:basedOn w:val="Normal"/>
    <w:link w:val="DocumentMapChar"/>
    <w:rsid w:val="004A0205"/>
    <w:rPr>
      <w:rFonts w:ascii="Lucida Grande" w:hAnsi="Lucida Grande"/>
      <w:sz w:val="24"/>
      <w:szCs w:val="24"/>
    </w:rPr>
  </w:style>
  <w:style w:type="character" w:customStyle="1" w:styleId="DocumentMapChar">
    <w:name w:val="Document Map Char"/>
    <w:basedOn w:val="DefaultParagraphFont"/>
    <w:link w:val="DocumentMap"/>
    <w:rsid w:val="004A0205"/>
    <w:rPr>
      <w:rFonts w:ascii="Lucida Grande" w:hAnsi="Lucida Grande" w:cs="Arial"/>
      <w:sz w:val="24"/>
      <w:szCs w:val="24"/>
      <w:lang w:val="en-GB"/>
    </w:rPr>
  </w:style>
  <w:style w:type="paragraph" w:customStyle="1" w:styleId="ISOChange">
    <w:name w:val="ISO_Change"/>
    <w:basedOn w:val="Normal"/>
    <w:rsid w:val="00694B06"/>
    <w:pPr>
      <w:spacing w:before="210" w:after="0" w:line="210" w:lineRule="exact"/>
    </w:pPr>
    <w:rPr>
      <w:rFonts w:cs="Times New Roman"/>
      <w:sz w:val="18"/>
    </w:rPr>
  </w:style>
  <w:style w:type="character" w:styleId="Strong">
    <w:name w:val="Strong"/>
    <w:uiPriority w:val="22"/>
    <w:qFormat/>
    <w:rsid w:val="008731B5"/>
    <w:rPr>
      <w:b/>
      <w:bCs/>
    </w:rPr>
  </w:style>
  <w:style w:type="paragraph" w:styleId="Revision">
    <w:name w:val="Revision"/>
    <w:hidden/>
    <w:uiPriority w:val="99"/>
    <w:rsid w:val="00DF656A"/>
    <w:rPr>
      <w:rFonts w:ascii="Arial" w:hAnsi="Arial" w:cs="Arial"/>
      <w:lang w:val="en-GB"/>
    </w:rPr>
  </w:style>
  <w:style w:type="character" w:customStyle="1" w:styleId="Heading7Char">
    <w:name w:val="Heading 7 Char"/>
    <w:basedOn w:val="DefaultParagraphFont"/>
    <w:link w:val="Heading7"/>
    <w:uiPriority w:val="9"/>
    <w:rsid w:val="008731B5"/>
    <w:rPr>
      <w:rFonts w:asciiTheme="majorHAnsi" w:eastAsiaTheme="majorEastAsia" w:hAnsiTheme="majorHAnsi" w:cstheme="majorBidi"/>
      <w:i/>
      <w:iCs/>
    </w:rPr>
  </w:style>
  <w:style w:type="character" w:customStyle="1" w:styleId="Heading8Char">
    <w:name w:val="Heading 8 Char"/>
    <w:basedOn w:val="DefaultParagraphFont"/>
    <w:link w:val="Heading8"/>
    <w:uiPriority w:val="9"/>
    <w:rsid w:val="008731B5"/>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rsid w:val="008731B5"/>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8731B5"/>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8731B5"/>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8731B5"/>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8731B5"/>
    <w:rPr>
      <w:rFonts w:asciiTheme="majorHAnsi" w:eastAsiaTheme="majorEastAsia" w:hAnsiTheme="majorHAnsi" w:cstheme="majorBidi"/>
      <w:i/>
      <w:iCs/>
      <w:spacing w:val="13"/>
      <w:sz w:val="24"/>
      <w:szCs w:val="24"/>
    </w:rPr>
  </w:style>
  <w:style w:type="paragraph" w:styleId="NoSpacing">
    <w:name w:val="No Spacing"/>
    <w:basedOn w:val="Normal"/>
    <w:uiPriority w:val="1"/>
    <w:qFormat/>
    <w:rsid w:val="008731B5"/>
    <w:pPr>
      <w:spacing w:after="0" w:line="240" w:lineRule="auto"/>
    </w:pPr>
  </w:style>
  <w:style w:type="paragraph" w:styleId="Quote">
    <w:name w:val="Quote"/>
    <w:basedOn w:val="Normal"/>
    <w:next w:val="Normal"/>
    <w:link w:val="QuoteChar"/>
    <w:uiPriority w:val="29"/>
    <w:qFormat/>
    <w:rsid w:val="008731B5"/>
    <w:pPr>
      <w:spacing w:before="200" w:after="0"/>
      <w:ind w:left="360" w:right="360"/>
    </w:pPr>
    <w:rPr>
      <w:i/>
      <w:iCs/>
    </w:rPr>
  </w:style>
  <w:style w:type="character" w:customStyle="1" w:styleId="QuoteChar">
    <w:name w:val="Quote Char"/>
    <w:basedOn w:val="DefaultParagraphFont"/>
    <w:link w:val="Quote"/>
    <w:uiPriority w:val="29"/>
    <w:rsid w:val="008731B5"/>
    <w:rPr>
      <w:i/>
      <w:iCs/>
    </w:rPr>
  </w:style>
  <w:style w:type="paragraph" w:styleId="IntenseQuote">
    <w:name w:val="Intense Quote"/>
    <w:basedOn w:val="Normal"/>
    <w:next w:val="Normal"/>
    <w:link w:val="IntenseQuoteChar"/>
    <w:uiPriority w:val="30"/>
    <w:qFormat/>
    <w:rsid w:val="008731B5"/>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8731B5"/>
    <w:rPr>
      <w:b/>
      <w:bCs/>
      <w:i/>
      <w:iCs/>
    </w:rPr>
  </w:style>
  <w:style w:type="character" w:styleId="SubtleEmphasis">
    <w:name w:val="Subtle Emphasis"/>
    <w:uiPriority w:val="19"/>
    <w:qFormat/>
    <w:rsid w:val="008731B5"/>
    <w:rPr>
      <w:i/>
      <w:iCs/>
    </w:rPr>
  </w:style>
  <w:style w:type="character" w:styleId="IntenseEmphasis">
    <w:name w:val="Intense Emphasis"/>
    <w:uiPriority w:val="21"/>
    <w:qFormat/>
    <w:rsid w:val="008731B5"/>
    <w:rPr>
      <w:b/>
      <w:bCs/>
    </w:rPr>
  </w:style>
  <w:style w:type="character" w:styleId="SubtleReference">
    <w:name w:val="Subtle Reference"/>
    <w:uiPriority w:val="31"/>
    <w:qFormat/>
    <w:rsid w:val="008731B5"/>
    <w:rPr>
      <w:smallCaps/>
    </w:rPr>
  </w:style>
  <w:style w:type="character" w:styleId="BookTitle">
    <w:name w:val="Book Title"/>
    <w:uiPriority w:val="33"/>
    <w:qFormat/>
    <w:rsid w:val="008731B5"/>
    <w:rPr>
      <w:i/>
      <w:iCs/>
      <w:smallCaps/>
      <w:spacing w:val="5"/>
    </w:rPr>
  </w:style>
  <w:style w:type="paragraph" w:styleId="TOCHeading">
    <w:name w:val="TOC Heading"/>
    <w:basedOn w:val="Heading1"/>
    <w:next w:val="Normal"/>
    <w:uiPriority w:val="99"/>
    <w:unhideWhenUsed/>
    <w:qFormat/>
    <w:rsid w:val="008731B5"/>
    <w:pPr>
      <w:outlineLvl w:val="9"/>
    </w:pPr>
  </w:style>
  <w:style w:type="paragraph" w:styleId="PlainText">
    <w:name w:val="Plain Text"/>
    <w:basedOn w:val="Normal"/>
    <w:link w:val="PlainTextChar"/>
    <w:uiPriority w:val="99"/>
    <w:unhideWhenUsed/>
    <w:rsid w:val="00FD2835"/>
    <w:pPr>
      <w:spacing w:after="0" w:line="240" w:lineRule="auto"/>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rsid w:val="00FD2835"/>
    <w:rPr>
      <w:rFonts w:ascii="Consolas" w:eastAsiaTheme="minorHAnsi" w:hAnsi="Consolas" w:cs="Consolas"/>
      <w:sz w:val="21"/>
      <w:szCs w:val="21"/>
      <w:lang w:bidi="ar-SA"/>
    </w:rPr>
  </w:style>
  <w:style w:type="table" w:styleId="TableGrid">
    <w:name w:val="Table Grid"/>
    <w:basedOn w:val="TableNormal"/>
    <w:rsid w:val="00FD283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Table3Deffects1">
    <w:name w:val="Table 3D effects 1"/>
    <w:basedOn w:val="TableNormal"/>
    <w:rsid w:val="00A12FCD"/>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A12FCD"/>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8">
    <w:name w:val="Table List 8"/>
    <w:basedOn w:val="TableNormal"/>
    <w:rsid w:val="00A12FCD"/>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A12FCD"/>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List5">
    <w:name w:val="Table List 5"/>
    <w:basedOn w:val="TableNormal"/>
    <w:rsid w:val="00546795"/>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546795"/>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546795"/>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customStyle="1" w:styleId="LightShading1">
    <w:name w:val="Light Shading1"/>
    <w:basedOn w:val="TableNormal"/>
    <w:uiPriority w:val="60"/>
    <w:rsid w:val="00546795"/>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headings">
    <w:name w:val="headings"/>
    <w:uiPriority w:val="99"/>
    <w:rsid w:val="0057762A"/>
    <w:pPr>
      <w:numPr>
        <w:numId w:val="1"/>
      </w:numPr>
    </w:pPr>
  </w:style>
  <w:style w:type="character" w:styleId="PlaceholderText">
    <w:name w:val="Placeholder Text"/>
    <w:basedOn w:val="DefaultParagraphFont"/>
    <w:uiPriority w:val="99"/>
    <w:semiHidden/>
    <w:rsid w:val="00752BD5"/>
    <w:rPr>
      <w:color w:val="808080"/>
    </w:rPr>
  </w:style>
  <w:style w:type="paragraph" w:styleId="Index2">
    <w:name w:val="index 2"/>
    <w:basedOn w:val="Normal"/>
    <w:next w:val="Normal"/>
    <w:autoRedefine/>
    <w:uiPriority w:val="99"/>
    <w:rsid w:val="00930AE2"/>
    <w:pPr>
      <w:spacing w:after="0"/>
      <w:ind w:left="440" w:hanging="220"/>
    </w:pPr>
    <w:rPr>
      <w:rFonts w:cstheme="minorHAnsi"/>
      <w:sz w:val="20"/>
      <w:szCs w:val="20"/>
    </w:rPr>
  </w:style>
  <w:style w:type="paragraph" w:styleId="BlockText">
    <w:name w:val="Block Text"/>
    <w:basedOn w:val="Normal"/>
    <w:rsid w:val="00005C64"/>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i/>
      <w:iCs/>
      <w:color w:val="4F81BD" w:themeColor="accent1"/>
    </w:rPr>
  </w:style>
  <w:style w:type="paragraph" w:styleId="BodyTextFirstIndent">
    <w:name w:val="Body Text First Indent"/>
    <w:basedOn w:val="BodyText"/>
    <w:link w:val="BodyTextFirstIndentChar"/>
    <w:rsid w:val="00005C64"/>
    <w:pPr>
      <w:spacing w:before="0" w:after="200" w:line="276" w:lineRule="auto"/>
      <w:ind w:firstLine="360"/>
    </w:pPr>
    <w:rPr>
      <w:sz w:val="22"/>
      <w:szCs w:val="22"/>
    </w:rPr>
  </w:style>
  <w:style w:type="character" w:customStyle="1" w:styleId="BodyTextChar">
    <w:name w:val="Body Text Char"/>
    <w:basedOn w:val="DefaultParagraphFont"/>
    <w:link w:val="BodyText"/>
    <w:uiPriority w:val="99"/>
    <w:rsid w:val="00005C64"/>
    <w:rPr>
      <w:sz w:val="18"/>
      <w:szCs w:val="18"/>
    </w:rPr>
  </w:style>
  <w:style w:type="character" w:customStyle="1" w:styleId="BodyTextFirstIndentChar">
    <w:name w:val="Body Text First Indent Char"/>
    <w:basedOn w:val="BodyTextChar"/>
    <w:link w:val="BodyTextFirstIndent"/>
    <w:rsid w:val="00005C64"/>
    <w:rPr>
      <w:sz w:val="18"/>
      <w:szCs w:val="18"/>
    </w:rPr>
  </w:style>
  <w:style w:type="paragraph" w:styleId="BodyTextIndent">
    <w:name w:val="Body Text Indent"/>
    <w:basedOn w:val="Normal"/>
    <w:link w:val="BodyTextIndentChar"/>
    <w:rsid w:val="00005C64"/>
    <w:pPr>
      <w:spacing w:after="120"/>
      <w:ind w:left="360"/>
    </w:pPr>
  </w:style>
  <w:style w:type="character" w:customStyle="1" w:styleId="BodyTextIndentChar">
    <w:name w:val="Body Text Indent Char"/>
    <w:basedOn w:val="DefaultParagraphFont"/>
    <w:link w:val="BodyTextIndent"/>
    <w:rsid w:val="00005C64"/>
  </w:style>
  <w:style w:type="paragraph" w:styleId="BodyTextFirstIndent2">
    <w:name w:val="Body Text First Indent 2"/>
    <w:basedOn w:val="BodyTextIndent"/>
    <w:link w:val="BodyTextFirstIndent2Char"/>
    <w:rsid w:val="00005C64"/>
    <w:pPr>
      <w:spacing w:after="200"/>
      <w:ind w:firstLine="360"/>
    </w:pPr>
  </w:style>
  <w:style w:type="character" w:customStyle="1" w:styleId="BodyTextFirstIndent2Char">
    <w:name w:val="Body Text First Indent 2 Char"/>
    <w:basedOn w:val="BodyTextIndentChar"/>
    <w:link w:val="BodyTextFirstIndent2"/>
    <w:rsid w:val="00005C64"/>
  </w:style>
  <w:style w:type="paragraph" w:styleId="BodyTextIndent2">
    <w:name w:val="Body Text Indent 2"/>
    <w:basedOn w:val="Normal"/>
    <w:link w:val="BodyTextIndent2Char"/>
    <w:rsid w:val="00005C64"/>
    <w:pPr>
      <w:spacing w:after="120" w:line="480" w:lineRule="auto"/>
      <w:ind w:left="360"/>
    </w:pPr>
  </w:style>
  <w:style w:type="character" w:customStyle="1" w:styleId="BodyTextIndent2Char">
    <w:name w:val="Body Text Indent 2 Char"/>
    <w:basedOn w:val="DefaultParagraphFont"/>
    <w:link w:val="BodyTextIndent2"/>
    <w:rsid w:val="00005C64"/>
  </w:style>
  <w:style w:type="paragraph" w:styleId="BodyTextIndent3">
    <w:name w:val="Body Text Indent 3"/>
    <w:basedOn w:val="Normal"/>
    <w:link w:val="BodyTextIndent3Char"/>
    <w:rsid w:val="00005C64"/>
    <w:pPr>
      <w:spacing w:after="120"/>
      <w:ind w:left="360"/>
    </w:pPr>
    <w:rPr>
      <w:sz w:val="16"/>
      <w:szCs w:val="16"/>
    </w:rPr>
  </w:style>
  <w:style w:type="character" w:customStyle="1" w:styleId="BodyTextIndent3Char">
    <w:name w:val="Body Text Indent 3 Char"/>
    <w:basedOn w:val="DefaultParagraphFont"/>
    <w:link w:val="BodyTextIndent3"/>
    <w:rsid w:val="00005C64"/>
    <w:rPr>
      <w:sz w:val="16"/>
      <w:szCs w:val="16"/>
    </w:rPr>
  </w:style>
  <w:style w:type="paragraph" w:styleId="Caption">
    <w:name w:val="caption"/>
    <w:basedOn w:val="Normal"/>
    <w:next w:val="Normal"/>
    <w:semiHidden/>
    <w:unhideWhenUsed/>
    <w:rsid w:val="00005C64"/>
    <w:pPr>
      <w:spacing w:line="240" w:lineRule="auto"/>
    </w:pPr>
    <w:rPr>
      <w:b/>
      <w:bCs/>
      <w:color w:val="4F81BD" w:themeColor="accent1"/>
      <w:sz w:val="18"/>
      <w:szCs w:val="18"/>
    </w:rPr>
  </w:style>
  <w:style w:type="paragraph" w:styleId="Closing">
    <w:name w:val="Closing"/>
    <w:basedOn w:val="Normal"/>
    <w:link w:val="ClosingChar"/>
    <w:rsid w:val="00005C64"/>
    <w:pPr>
      <w:spacing w:after="0" w:line="240" w:lineRule="auto"/>
      <w:ind w:left="4320"/>
    </w:pPr>
  </w:style>
  <w:style w:type="character" w:customStyle="1" w:styleId="ClosingChar">
    <w:name w:val="Closing Char"/>
    <w:basedOn w:val="DefaultParagraphFont"/>
    <w:link w:val="Closing"/>
    <w:rsid w:val="00005C64"/>
  </w:style>
  <w:style w:type="paragraph" w:styleId="Date">
    <w:name w:val="Date"/>
    <w:basedOn w:val="Normal"/>
    <w:next w:val="Normal"/>
    <w:link w:val="DateChar"/>
    <w:rsid w:val="00005C64"/>
  </w:style>
  <w:style w:type="character" w:customStyle="1" w:styleId="DateChar">
    <w:name w:val="Date Char"/>
    <w:basedOn w:val="DefaultParagraphFont"/>
    <w:link w:val="Date"/>
    <w:rsid w:val="00005C64"/>
  </w:style>
  <w:style w:type="paragraph" w:styleId="E-mailSignature">
    <w:name w:val="E-mail Signature"/>
    <w:basedOn w:val="Normal"/>
    <w:link w:val="E-mailSignatureChar"/>
    <w:rsid w:val="00005C64"/>
    <w:pPr>
      <w:spacing w:after="0" w:line="240" w:lineRule="auto"/>
    </w:pPr>
  </w:style>
  <w:style w:type="character" w:customStyle="1" w:styleId="E-mailSignatureChar">
    <w:name w:val="E-mail Signature Char"/>
    <w:basedOn w:val="DefaultParagraphFont"/>
    <w:link w:val="E-mailSignature"/>
    <w:rsid w:val="00005C64"/>
  </w:style>
  <w:style w:type="paragraph" w:styleId="EndnoteText">
    <w:name w:val="endnote text"/>
    <w:basedOn w:val="Normal"/>
    <w:link w:val="EndnoteTextChar"/>
    <w:rsid w:val="00005C64"/>
    <w:pPr>
      <w:spacing w:after="0" w:line="240" w:lineRule="auto"/>
    </w:pPr>
    <w:rPr>
      <w:sz w:val="20"/>
      <w:szCs w:val="20"/>
    </w:rPr>
  </w:style>
  <w:style w:type="character" w:customStyle="1" w:styleId="EndnoteTextChar">
    <w:name w:val="Endnote Text Char"/>
    <w:basedOn w:val="DefaultParagraphFont"/>
    <w:link w:val="EndnoteText"/>
    <w:rsid w:val="00005C64"/>
    <w:rPr>
      <w:sz w:val="20"/>
      <w:szCs w:val="20"/>
    </w:rPr>
  </w:style>
  <w:style w:type="paragraph" w:styleId="EnvelopeAddress">
    <w:name w:val="envelope address"/>
    <w:basedOn w:val="Normal"/>
    <w:rsid w:val="00005C64"/>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rsid w:val="00005C64"/>
    <w:pPr>
      <w:spacing w:after="0" w:line="240" w:lineRule="auto"/>
    </w:pPr>
    <w:rPr>
      <w:rFonts w:asciiTheme="majorHAnsi" w:eastAsiaTheme="majorEastAsia" w:hAnsiTheme="majorHAnsi" w:cstheme="majorBidi"/>
      <w:sz w:val="20"/>
      <w:szCs w:val="20"/>
    </w:rPr>
  </w:style>
  <w:style w:type="paragraph" w:styleId="HTMLAddress">
    <w:name w:val="HTML Address"/>
    <w:basedOn w:val="Normal"/>
    <w:link w:val="HTMLAddressChar"/>
    <w:rsid w:val="00005C64"/>
    <w:pPr>
      <w:spacing w:after="0" w:line="240" w:lineRule="auto"/>
    </w:pPr>
    <w:rPr>
      <w:i/>
      <w:iCs/>
    </w:rPr>
  </w:style>
  <w:style w:type="character" w:customStyle="1" w:styleId="HTMLAddressChar">
    <w:name w:val="HTML Address Char"/>
    <w:basedOn w:val="DefaultParagraphFont"/>
    <w:link w:val="HTMLAddress"/>
    <w:rsid w:val="00005C64"/>
    <w:rPr>
      <w:i/>
      <w:iCs/>
    </w:rPr>
  </w:style>
  <w:style w:type="paragraph" w:styleId="Index3">
    <w:name w:val="index 3"/>
    <w:basedOn w:val="Normal"/>
    <w:next w:val="Normal"/>
    <w:autoRedefine/>
    <w:rsid w:val="00005C64"/>
    <w:pPr>
      <w:spacing w:after="0"/>
      <w:ind w:left="660" w:hanging="220"/>
    </w:pPr>
    <w:rPr>
      <w:rFonts w:cstheme="minorHAnsi"/>
      <w:sz w:val="20"/>
      <w:szCs w:val="20"/>
    </w:rPr>
  </w:style>
  <w:style w:type="paragraph" w:styleId="Index4">
    <w:name w:val="index 4"/>
    <w:basedOn w:val="Normal"/>
    <w:next w:val="Normal"/>
    <w:autoRedefine/>
    <w:rsid w:val="00005C64"/>
    <w:pPr>
      <w:spacing w:after="0"/>
      <w:ind w:left="880" w:hanging="220"/>
    </w:pPr>
    <w:rPr>
      <w:rFonts w:cstheme="minorHAnsi"/>
      <w:sz w:val="20"/>
      <w:szCs w:val="20"/>
    </w:rPr>
  </w:style>
  <w:style w:type="paragraph" w:styleId="Index5">
    <w:name w:val="index 5"/>
    <w:basedOn w:val="Normal"/>
    <w:next w:val="Normal"/>
    <w:autoRedefine/>
    <w:rsid w:val="00005C64"/>
    <w:pPr>
      <w:spacing w:after="0"/>
      <w:ind w:left="1100" w:hanging="220"/>
    </w:pPr>
    <w:rPr>
      <w:rFonts w:cstheme="minorHAnsi"/>
      <w:sz w:val="20"/>
      <w:szCs w:val="20"/>
    </w:rPr>
  </w:style>
  <w:style w:type="paragraph" w:styleId="Index6">
    <w:name w:val="index 6"/>
    <w:basedOn w:val="Normal"/>
    <w:next w:val="Normal"/>
    <w:autoRedefine/>
    <w:rsid w:val="00005C64"/>
    <w:pPr>
      <w:spacing w:after="0"/>
      <w:ind w:left="1320" w:hanging="220"/>
    </w:pPr>
    <w:rPr>
      <w:rFonts w:cstheme="minorHAnsi"/>
      <w:sz w:val="20"/>
      <w:szCs w:val="20"/>
    </w:rPr>
  </w:style>
  <w:style w:type="paragraph" w:styleId="Index7">
    <w:name w:val="index 7"/>
    <w:basedOn w:val="Normal"/>
    <w:next w:val="Normal"/>
    <w:autoRedefine/>
    <w:rsid w:val="00005C64"/>
    <w:pPr>
      <w:spacing w:after="0"/>
      <w:ind w:left="1540" w:hanging="220"/>
    </w:pPr>
    <w:rPr>
      <w:rFonts w:cstheme="minorHAnsi"/>
      <w:sz w:val="20"/>
      <w:szCs w:val="20"/>
    </w:rPr>
  </w:style>
  <w:style w:type="paragraph" w:styleId="Index8">
    <w:name w:val="index 8"/>
    <w:basedOn w:val="Normal"/>
    <w:next w:val="Normal"/>
    <w:autoRedefine/>
    <w:rsid w:val="00005C64"/>
    <w:pPr>
      <w:spacing w:after="0"/>
      <w:ind w:left="1760" w:hanging="220"/>
    </w:pPr>
    <w:rPr>
      <w:rFonts w:cstheme="minorHAnsi"/>
      <w:sz w:val="20"/>
      <w:szCs w:val="20"/>
    </w:rPr>
  </w:style>
  <w:style w:type="paragraph" w:styleId="Index9">
    <w:name w:val="index 9"/>
    <w:basedOn w:val="Normal"/>
    <w:next w:val="Normal"/>
    <w:autoRedefine/>
    <w:rsid w:val="00005C64"/>
    <w:pPr>
      <w:spacing w:after="0"/>
      <w:ind w:left="1980" w:hanging="220"/>
    </w:pPr>
    <w:rPr>
      <w:rFonts w:cstheme="minorHAnsi"/>
      <w:sz w:val="20"/>
      <w:szCs w:val="20"/>
    </w:rPr>
  </w:style>
  <w:style w:type="paragraph" w:styleId="List">
    <w:name w:val="List"/>
    <w:basedOn w:val="Normal"/>
    <w:rsid w:val="00005C64"/>
    <w:pPr>
      <w:ind w:left="360" w:hanging="360"/>
      <w:contextualSpacing/>
    </w:pPr>
  </w:style>
  <w:style w:type="paragraph" w:styleId="List2">
    <w:name w:val="List 2"/>
    <w:basedOn w:val="Normal"/>
    <w:rsid w:val="00005C64"/>
    <w:pPr>
      <w:ind w:left="720" w:hanging="360"/>
      <w:contextualSpacing/>
    </w:pPr>
  </w:style>
  <w:style w:type="paragraph" w:styleId="List3">
    <w:name w:val="List 3"/>
    <w:basedOn w:val="Normal"/>
    <w:rsid w:val="00005C64"/>
    <w:pPr>
      <w:ind w:left="1080" w:hanging="360"/>
      <w:contextualSpacing/>
    </w:pPr>
  </w:style>
  <w:style w:type="paragraph" w:styleId="List4">
    <w:name w:val="List 4"/>
    <w:basedOn w:val="Normal"/>
    <w:rsid w:val="00005C64"/>
    <w:pPr>
      <w:ind w:left="1440" w:hanging="360"/>
      <w:contextualSpacing/>
    </w:pPr>
  </w:style>
  <w:style w:type="paragraph" w:styleId="List5">
    <w:name w:val="List 5"/>
    <w:basedOn w:val="Normal"/>
    <w:rsid w:val="00005C64"/>
    <w:pPr>
      <w:ind w:left="1800" w:hanging="360"/>
      <w:contextualSpacing/>
    </w:pPr>
  </w:style>
  <w:style w:type="paragraph" w:styleId="ListBullet">
    <w:name w:val="List Bullet"/>
    <w:basedOn w:val="Normal"/>
    <w:rsid w:val="00005C64"/>
    <w:pPr>
      <w:numPr>
        <w:numId w:val="2"/>
      </w:numPr>
      <w:contextualSpacing/>
    </w:pPr>
  </w:style>
  <w:style w:type="paragraph" w:styleId="ListBullet2">
    <w:name w:val="List Bullet 2"/>
    <w:basedOn w:val="Normal"/>
    <w:rsid w:val="00005C64"/>
    <w:pPr>
      <w:numPr>
        <w:numId w:val="3"/>
      </w:numPr>
      <w:contextualSpacing/>
    </w:pPr>
  </w:style>
  <w:style w:type="paragraph" w:styleId="ListBullet3">
    <w:name w:val="List Bullet 3"/>
    <w:basedOn w:val="Normal"/>
    <w:rsid w:val="00005C64"/>
    <w:pPr>
      <w:numPr>
        <w:numId w:val="4"/>
      </w:numPr>
      <w:contextualSpacing/>
    </w:pPr>
  </w:style>
  <w:style w:type="paragraph" w:styleId="ListBullet4">
    <w:name w:val="List Bullet 4"/>
    <w:basedOn w:val="Normal"/>
    <w:rsid w:val="00005C64"/>
    <w:pPr>
      <w:numPr>
        <w:numId w:val="5"/>
      </w:numPr>
      <w:contextualSpacing/>
    </w:pPr>
  </w:style>
  <w:style w:type="paragraph" w:styleId="ListBullet5">
    <w:name w:val="List Bullet 5"/>
    <w:basedOn w:val="Normal"/>
    <w:rsid w:val="00005C64"/>
    <w:pPr>
      <w:numPr>
        <w:numId w:val="6"/>
      </w:numPr>
      <w:contextualSpacing/>
    </w:pPr>
  </w:style>
  <w:style w:type="paragraph" w:styleId="ListContinue5">
    <w:name w:val="List Continue 5"/>
    <w:basedOn w:val="Normal"/>
    <w:rsid w:val="00005C64"/>
    <w:pPr>
      <w:spacing w:after="120"/>
      <w:ind w:left="1800"/>
      <w:contextualSpacing/>
    </w:pPr>
  </w:style>
  <w:style w:type="paragraph" w:styleId="ListNumber5">
    <w:name w:val="List Number 5"/>
    <w:basedOn w:val="Normal"/>
    <w:rsid w:val="00005C64"/>
    <w:pPr>
      <w:numPr>
        <w:numId w:val="7"/>
      </w:numPr>
      <w:contextualSpacing/>
    </w:pPr>
  </w:style>
  <w:style w:type="paragraph" w:styleId="MacroText">
    <w:name w:val="macro"/>
    <w:link w:val="MacroTextChar"/>
    <w:rsid w:val="00005C64"/>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cs="Consolas"/>
      <w:sz w:val="20"/>
      <w:szCs w:val="20"/>
    </w:rPr>
  </w:style>
  <w:style w:type="character" w:customStyle="1" w:styleId="MacroTextChar">
    <w:name w:val="Macro Text Char"/>
    <w:basedOn w:val="DefaultParagraphFont"/>
    <w:link w:val="MacroText"/>
    <w:rsid w:val="00005C64"/>
    <w:rPr>
      <w:rFonts w:ascii="Consolas" w:hAnsi="Consolas" w:cs="Consolas"/>
      <w:sz w:val="20"/>
      <w:szCs w:val="20"/>
    </w:rPr>
  </w:style>
  <w:style w:type="paragraph" w:styleId="MessageHeader">
    <w:name w:val="Message Header"/>
    <w:basedOn w:val="Normal"/>
    <w:link w:val="MessageHeaderChar"/>
    <w:rsid w:val="00005C64"/>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sid w:val="00005C64"/>
    <w:rPr>
      <w:rFonts w:asciiTheme="majorHAnsi" w:eastAsiaTheme="majorEastAsia" w:hAnsiTheme="majorHAnsi" w:cstheme="majorBidi"/>
      <w:sz w:val="24"/>
      <w:szCs w:val="24"/>
      <w:shd w:val="pct20" w:color="auto" w:fill="auto"/>
    </w:rPr>
  </w:style>
  <w:style w:type="paragraph" w:styleId="NormalIndent">
    <w:name w:val="Normal Indent"/>
    <w:basedOn w:val="Normal"/>
    <w:rsid w:val="00005C64"/>
    <w:pPr>
      <w:ind w:left="720"/>
    </w:pPr>
  </w:style>
  <w:style w:type="paragraph" w:styleId="NoteHeading">
    <w:name w:val="Note Heading"/>
    <w:basedOn w:val="Normal"/>
    <w:next w:val="Normal"/>
    <w:link w:val="NoteHeadingChar"/>
    <w:rsid w:val="00005C64"/>
    <w:pPr>
      <w:spacing w:after="0" w:line="240" w:lineRule="auto"/>
    </w:pPr>
  </w:style>
  <w:style w:type="character" w:customStyle="1" w:styleId="NoteHeadingChar">
    <w:name w:val="Note Heading Char"/>
    <w:basedOn w:val="DefaultParagraphFont"/>
    <w:link w:val="NoteHeading"/>
    <w:rsid w:val="00005C64"/>
  </w:style>
  <w:style w:type="paragraph" w:styleId="Salutation">
    <w:name w:val="Salutation"/>
    <w:basedOn w:val="Normal"/>
    <w:next w:val="Normal"/>
    <w:link w:val="SalutationChar"/>
    <w:rsid w:val="00005C64"/>
  </w:style>
  <w:style w:type="character" w:customStyle="1" w:styleId="SalutationChar">
    <w:name w:val="Salutation Char"/>
    <w:basedOn w:val="DefaultParagraphFont"/>
    <w:link w:val="Salutation"/>
    <w:rsid w:val="00005C64"/>
  </w:style>
  <w:style w:type="paragraph" w:styleId="Signature">
    <w:name w:val="Signature"/>
    <w:basedOn w:val="Normal"/>
    <w:link w:val="SignatureChar"/>
    <w:rsid w:val="00005C64"/>
    <w:pPr>
      <w:spacing w:after="0" w:line="240" w:lineRule="auto"/>
      <w:ind w:left="4320"/>
    </w:pPr>
  </w:style>
  <w:style w:type="character" w:customStyle="1" w:styleId="SignatureChar">
    <w:name w:val="Signature Char"/>
    <w:basedOn w:val="DefaultParagraphFont"/>
    <w:link w:val="Signature"/>
    <w:rsid w:val="00005C64"/>
  </w:style>
  <w:style w:type="paragraph" w:styleId="TableofAuthorities">
    <w:name w:val="table of authorities"/>
    <w:basedOn w:val="Normal"/>
    <w:next w:val="Normal"/>
    <w:rsid w:val="00005C64"/>
    <w:pPr>
      <w:spacing w:after="0"/>
      <w:ind w:left="220" w:hanging="220"/>
    </w:pPr>
  </w:style>
  <w:style w:type="paragraph" w:styleId="TableofFigures">
    <w:name w:val="table of figures"/>
    <w:basedOn w:val="Normal"/>
    <w:next w:val="Normal"/>
    <w:rsid w:val="00005C64"/>
    <w:pPr>
      <w:spacing w:after="0"/>
    </w:pPr>
  </w:style>
  <w:style w:type="paragraph" w:styleId="TOAHeading">
    <w:name w:val="toa heading"/>
    <w:basedOn w:val="Normal"/>
    <w:next w:val="Normal"/>
    <w:rsid w:val="00005C64"/>
    <w:pPr>
      <w:spacing w:before="120"/>
    </w:pPr>
    <w:rPr>
      <w:rFonts w:asciiTheme="majorHAnsi" w:eastAsiaTheme="majorEastAsia" w:hAnsiTheme="majorHAnsi" w:cstheme="majorBidi"/>
      <w:b/>
      <w:bCs/>
      <w:sz w:val="24"/>
      <w:szCs w:val="24"/>
    </w:rPr>
  </w:style>
  <w:style w:type="paragraph" w:customStyle="1" w:styleId="Default">
    <w:name w:val="Default"/>
    <w:rsid w:val="00D74147"/>
    <w:pPr>
      <w:autoSpaceDE w:val="0"/>
      <w:autoSpaceDN w:val="0"/>
      <w:adjustRightInd w:val="0"/>
      <w:spacing w:after="0" w:line="240" w:lineRule="auto"/>
    </w:pPr>
    <w:rPr>
      <w:rFonts w:ascii="Calibri" w:eastAsiaTheme="minorHAnsi" w:hAnsi="Calibri" w:cs="Calibri"/>
      <w:color w:val="000000"/>
      <w:sz w:val="24"/>
      <w:szCs w:val="24"/>
    </w:rPr>
  </w:style>
  <w:style w:type="character" w:customStyle="1" w:styleId="CommentTextChar">
    <w:name w:val="Comment Text Char"/>
    <w:link w:val="CommentText"/>
    <w:uiPriority w:val="99"/>
    <w:semiHidden/>
    <w:rsid w:val="00024700"/>
  </w:style>
  <w:style w:type="character" w:customStyle="1" w:styleId="apple-tab-span">
    <w:name w:val="apple-tab-span"/>
    <w:basedOn w:val="DefaultParagraphFont"/>
    <w:rsid w:val="008D368D"/>
  </w:style>
  <w:style w:type="character" w:customStyle="1" w:styleId="apple-style-span">
    <w:name w:val="apple-style-span"/>
    <w:basedOn w:val="DefaultParagraphFont"/>
    <w:rsid w:val="008D368D"/>
  </w:style>
  <w:style w:type="character" w:customStyle="1" w:styleId="HeaderChar">
    <w:name w:val="Header Char"/>
    <w:basedOn w:val="DefaultParagraphFont"/>
    <w:link w:val="Header"/>
    <w:uiPriority w:val="99"/>
    <w:rsid w:val="008D368D"/>
    <w:rPr>
      <w:b/>
      <w:bCs/>
    </w:rPr>
  </w:style>
  <w:style w:type="character" w:customStyle="1" w:styleId="FooterChar">
    <w:name w:val="Footer Char"/>
    <w:basedOn w:val="DefaultParagraphFont"/>
    <w:link w:val="Footer"/>
    <w:uiPriority w:val="99"/>
    <w:rsid w:val="008D368D"/>
  </w:style>
  <w:style w:type="character" w:customStyle="1" w:styleId="FootnoteTextChar">
    <w:name w:val="Footnote Text Char"/>
    <w:basedOn w:val="DefaultParagraphFont"/>
    <w:link w:val="FootnoteText"/>
    <w:rsid w:val="008D368D"/>
    <w:rPr>
      <w:sz w:val="18"/>
      <w:szCs w:val="18"/>
    </w:rPr>
  </w:style>
  <w:style w:type="character" w:customStyle="1" w:styleId="BalloonTextChar">
    <w:name w:val="Balloon Text Char"/>
    <w:basedOn w:val="DefaultParagraphFont"/>
    <w:link w:val="BalloonText"/>
    <w:uiPriority w:val="99"/>
    <w:rsid w:val="008D368D"/>
    <w:rPr>
      <w:rFonts w:ascii="Tahoma" w:hAnsi="Tahoma" w:cs="Tahoma"/>
      <w:sz w:val="16"/>
      <w:szCs w:val="16"/>
    </w:rPr>
  </w:style>
  <w:style w:type="paragraph" w:customStyle="1" w:styleId="Style2">
    <w:name w:val="Style2"/>
    <w:basedOn w:val="Heading1"/>
    <w:link w:val="Style2Char"/>
    <w:qFormat/>
    <w:rsid w:val="008D368D"/>
    <w:pPr>
      <w:keepLines/>
      <w:widowControl w:val="0"/>
      <w:suppressAutoHyphens/>
      <w:overflowPunct w:val="0"/>
      <w:adjustRightInd w:val="0"/>
      <w:spacing w:after="120" w:line="240" w:lineRule="auto"/>
      <w:contextualSpacing w:val="0"/>
    </w:pPr>
    <w:rPr>
      <w:color w:val="000000" w:themeColor="text1"/>
      <w:kern w:val="1"/>
    </w:rPr>
  </w:style>
  <w:style w:type="character" w:customStyle="1" w:styleId="Style1Char">
    <w:name w:val="Style1 Char"/>
    <w:basedOn w:val="Heading2Char"/>
    <w:link w:val="Style1"/>
    <w:rsid w:val="008D368D"/>
    <w:rPr>
      <w:rFonts w:asciiTheme="majorHAnsi" w:eastAsiaTheme="majorEastAsia" w:hAnsiTheme="majorHAnsi" w:cstheme="majorBidi"/>
      <w:b/>
      <w:sz w:val="26"/>
      <w:szCs w:val="26"/>
    </w:rPr>
  </w:style>
  <w:style w:type="character" w:customStyle="1" w:styleId="Style2Char">
    <w:name w:val="Style2 Char"/>
    <w:basedOn w:val="Heading1Char"/>
    <w:link w:val="Style2"/>
    <w:rsid w:val="008D368D"/>
    <w:rPr>
      <w:rFonts w:asciiTheme="majorHAnsi" w:eastAsiaTheme="majorEastAsia" w:hAnsiTheme="majorHAnsi" w:cstheme="majorBidi"/>
      <w:b/>
      <w:bCs/>
      <w:color w:val="000000" w:themeColor="text1"/>
      <w:kern w:val="1"/>
      <w:sz w:val="28"/>
      <w:szCs w:val="28"/>
      <w:lang w:bidi="ar-SA"/>
    </w:rPr>
  </w:style>
  <w:style w:type="paragraph" w:customStyle="1" w:styleId="Style3">
    <w:name w:val="Style3"/>
    <w:basedOn w:val="Heading3"/>
    <w:link w:val="Style3Char"/>
    <w:qFormat/>
    <w:rsid w:val="008D368D"/>
    <w:pPr>
      <w:keepLines/>
      <w:widowControl w:val="0"/>
      <w:suppressAutoHyphens/>
      <w:overflowPunct w:val="0"/>
      <w:adjustRightInd w:val="0"/>
      <w:spacing w:after="120" w:line="240" w:lineRule="auto"/>
      <w:contextualSpacing w:val="0"/>
    </w:pPr>
    <w:rPr>
      <w:color w:val="000000" w:themeColor="text1"/>
      <w:kern w:val="1"/>
      <w:sz w:val="20"/>
      <w:szCs w:val="24"/>
    </w:rPr>
  </w:style>
  <w:style w:type="character" w:customStyle="1" w:styleId="Style3Char">
    <w:name w:val="Style3 Char"/>
    <w:basedOn w:val="Heading3Char"/>
    <w:link w:val="Style3"/>
    <w:rsid w:val="008D368D"/>
    <w:rPr>
      <w:rFonts w:asciiTheme="majorHAnsi" w:eastAsiaTheme="majorEastAsia" w:hAnsiTheme="majorHAnsi" w:cstheme="majorBidi"/>
      <w:b/>
      <w:bCs/>
      <w:color w:val="000000" w:themeColor="text1"/>
      <w:kern w:val="1"/>
      <w:sz w:val="20"/>
      <w:szCs w:val="24"/>
      <w:lang w:bidi="ar-SA"/>
    </w:rPr>
  </w:style>
  <w:style w:type="paragraph" w:customStyle="1" w:styleId="Textbody">
    <w:name w:val="Text body"/>
    <w:basedOn w:val="Default"/>
    <w:rsid w:val="00646220"/>
    <w:pPr>
      <w:widowControl w:val="0"/>
      <w:tabs>
        <w:tab w:val="left" w:pos="709"/>
      </w:tabs>
      <w:suppressAutoHyphens/>
      <w:autoSpaceDE/>
      <w:autoSpaceDN/>
      <w:adjustRightInd/>
      <w:spacing w:after="120" w:line="200" w:lineRule="atLeast"/>
    </w:pPr>
    <w:rPr>
      <w:rFonts w:ascii="Times New Roman" w:eastAsia="Arial" w:hAnsi="Times New Roman" w:cs="Times New Roman"/>
      <w:color w:val="auto"/>
      <w:lang w:val="en-CA"/>
    </w:rPr>
  </w:style>
  <w:style w:type="character" w:styleId="EndnoteReference">
    <w:name w:val="endnote reference"/>
    <w:basedOn w:val="DefaultParagraphFont"/>
    <w:rsid w:val="007638CB"/>
    <w:rPr>
      <w:vertAlign w:val="superscript"/>
    </w:rPr>
  </w:style>
  <w:style w:type="paragraph" w:customStyle="1" w:styleId="python">
    <w:name w:val="python"/>
    <w:basedOn w:val="Normal"/>
    <w:link w:val="pythonChar"/>
    <w:qFormat/>
    <w:rsid w:val="00C65133"/>
    <w:pPr>
      <w:widowControl w:val="0"/>
      <w:suppressLineNumbers/>
      <w:overflowPunct w:val="0"/>
      <w:adjustRightInd w:val="0"/>
      <w:spacing w:after="0"/>
      <w:ind w:firstLine="720"/>
    </w:pPr>
    <w:rPr>
      <w:rFonts w:ascii="Courier New" w:eastAsia="Times New Roman" w:hAnsi="Courier New" w:cs="Courier New"/>
      <w:kern w:val="28"/>
      <w:lang w:val="en-GB"/>
    </w:rPr>
  </w:style>
  <w:style w:type="character" w:customStyle="1" w:styleId="pythonChar">
    <w:name w:val="python Char"/>
    <w:basedOn w:val="DefaultParagraphFont"/>
    <w:link w:val="python"/>
    <w:rsid w:val="00C65133"/>
    <w:rPr>
      <w:rFonts w:ascii="Courier New" w:eastAsia="Times New Roman" w:hAnsi="Courier New" w:cs="Courier New"/>
      <w:kern w:val="28"/>
      <w:lang w:val="en-GB" w:bidi="ar-SA"/>
    </w:rPr>
  </w:style>
  <w:style w:type="paragraph" w:customStyle="1" w:styleId="NormBull">
    <w:name w:val="NormBull"/>
    <w:basedOn w:val="ListParagraph"/>
    <w:link w:val="NormBullChar"/>
    <w:qFormat/>
    <w:rsid w:val="00C65133"/>
    <w:pPr>
      <w:widowControl w:val="0"/>
      <w:numPr>
        <w:numId w:val="8"/>
      </w:numPr>
      <w:suppressLineNumbers/>
      <w:overflowPunct w:val="0"/>
      <w:adjustRightInd w:val="0"/>
      <w:spacing w:after="120"/>
    </w:pPr>
    <w:rPr>
      <w:rFonts w:ascii="Calibri" w:eastAsia="Times New Roman" w:hAnsi="Calibri"/>
      <w:lang w:val="en-GB"/>
    </w:rPr>
  </w:style>
  <w:style w:type="character" w:customStyle="1" w:styleId="ListParagraphChar">
    <w:name w:val="List Paragraph Char"/>
    <w:basedOn w:val="DefaultParagraphFont"/>
    <w:link w:val="ListParagraph"/>
    <w:rsid w:val="00C65133"/>
  </w:style>
  <w:style w:type="character" w:customStyle="1" w:styleId="NormBullChar">
    <w:name w:val="NormBull Char"/>
    <w:basedOn w:val="ListParagraphChar"/>
    <w:link w:val="NormBull"/>
    <w:rsid w:val="00C65133"/>
    <w:rPr>
      <w:rFonts w:ascii="Calibri" w:eastAsia="Times New Roman" w:hAnsi="Calibri"/>
      <w:lang w:val="en-GB"/>
    </w:rPr>
  </w:style>
  <w:style w:type="character" w:customStyle="1" w:styleId="apple-converted-space">
    <w:name w:val="apple-converted-space"/>
    <w:basedOn w:val="DefaultParagraphFont"/>
    <w:rsid w:val="00C65133"/>
  </w:style>
  <w:style w:type="character" w:customStyle="1" w:styleId="HTMLPreformattedChar">
    <w:name w:val="HTML Preformatted Char"/>
    <w:basedOn w:val="DefaultParagraphFont"/>
    <w:link w:val="HTMLPreformatted"/>
    <w:uiPriority w:val="99"/>
    <w:rsid w:val="00C65133"/>
    <w:rPr>
      <w:rFonts w:ascii="Courier New" w:hAnsi="Courier New" w:cs="Courier New"/>
    </w:rPr>
  </w:style>
  <w:style w:type="character" w:customStyle="1" w:styleId="pln">
    <w:name w:val="pln"/>
    <w:basedOn w:val="DefaultParagraphFont"/>
    <w:rsid w:val="00C65133"/>
  </w:style>
  <w:style w:type="character" w:customStyle="1" w:styleId="pun">
    <w:name w:val="pun"/>
    <w:basedOn w:val="DefaultParagraphFont"/>
    <w:rsid w:val="00C65133"/>
  </w:style>
  <w:style w:type="character" w:customStyle="1" w:styleId="str">
    <w:name w:val="str"/>
    <w:basedOn w:val="DefaultParagraphFont"/>
    <w:rsid w:val="00C65133"/>
  </w:style>
  <w:style w:type="character" w:customStyle="1" w:styleId="CommentSubjectChar">
    <w:name w:val="Comment Subject Char"/>
    <w:basedOn w:val="CommentTextChar"/>
    <w:link w:val="CommentSubject"/>
    <w:uiPriority w:val="99"/>
    <w:semiHidden/>
    <w:rsid w:val="00C65133"/>
    <w:rPr>
      <w:b/>
      <w:bCs/>
    </w:rPr>
  </w:style>
  <w:style w:type="character" w:customStyle="1" w:styleId="pre">
    <w:name w:val="pre"/>
    <w:basedOn w:val="DefaultParagraphFont"/>
    <w:rsid w:val="00C65133"/>
  </w:style>
  <w:style w:type="character" w:customStyle="1" w:styleId="highlighted">
    <w:name w:val="highlighted"/>
    <w:basedOn w:val="DefaultParagraphFont"/>
    <w:rsid w:val="00C65133"/>
  </w:style>
  <w:style w:type="paragraph" w:customStyle="1" w:styleId="first">
    <w:name w:val="first"/>
    <w:basedOn w:val="Normal"/>
    <w:rsid w:val="00C6513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p">
    <w:name w:val="gp"/>
    <w:basedOn w:val="DefaultParagraphFont"/>
    <w:rsid w:val="00C65133"/>
  </w:style>
  <w:style w:type="character" w:customStyle="1" w:styleId="k">
    <w:name w:val="k"/>
    <w:basedOn w:val="DefaultParagraphFont"/>
    <w:rsid w:val="00C65133"/>
  </w:style>
  <w:style w:type="character" w:customStyle="1" w:styleId="nb">
    <w:name w:val="nb"/>
    <w:basedOn w:val="DefaultParagraphFont"/>
    <w:rsid w:val="00C65133"/>
  </w:style>
  <w:style w:type="character" w:customStyle="1" w:styleId="p">
    <w:name w:val="p"/>
    <w:basedOn w:val="DefaultParagraphFont"/>
    <w:rsid w:val="00C65133"/>
  </w:style>
  <w:style w:type="character" w:customStyle="1" w:styleId="s">
    <w:name w:val="s"/>
    <w:basedOn w:val="DefaultParagraphFont"/>
    <w:rsid w:val="00C65133"/>
  </w:style>
  <w:style w:type="character" w:customStyle="1" w:styleId="n">
    <w:name w:val="n"/>
    <w:basedOn w:val="DefaultParagraphFont"/>
    <w:rsid w:val="00C65133"/>
  </w:style>
  <w:style w:type="character" w:customStyle="1" w:styleId="ow">
    <w:name w:val="ow"/>
    <w:basedOn w:val="DefaultParagraphFont"/>
    <w:rsid w:val="00C65133"/>
  </w:style>
  <w:style w:type="character" w:customStyle="1" w:styleId="o">
    <w:name w:val="o"/>
    <w:basedOn w:val="DefaultParagraphFont"/>
    <w:rsid w:val="00C65133"/>
  </w:style>
  <w:style w:type="character" w:customStyle="1" w:styleId="swiss">
    <w:name w:val="swiss"/>
    <w:basedOn w:val="DefaultParagraphFont"/>
    <w:uiPriority w:val="99"/>
    <w:rsid w:val="00421D02"/>
    <w:rPr>
      <w:rFonts w:ascii="Arial" w:hAnsi="Arial" w:cs="Arial"/>
      <w:sz w:val="22"/>
      <w:szCs w:val="22"/>
    </w:rPr>
  </w:style>
  <w:style w:type="paragraph" w:customStyle="1" w:styleId="StyleHeading3Kernat16pt">
    <w:name w:val="Style Heading 3 + Kern at 16 pt"/>
    <w:basedOn w:val="Heading3"/>
    <w:next w:val="Normal"/>
    <w:uiPriority w:val="99"/>
    <w:rsid w:val="00421D02"/>
    <w:pPr>
      <w:spacing w:before="240" w:after="120" w:line="240" w:lineRule="auto"/>
      <w:contextualSpacing w:val="0"/>
    </w:pPr>
    <w:rPr>
      <w:rFonts w:ascii="Cambria" w:eastAsia="Times New Roman" w:hAnsi="Cambria" w:cs="Arial"/>
      <w:kern w:val="32"/>
    </w:rPr>
  </w:style>
  <w:style w:type="character" w:customStyle="1" w:styleId="StyleHeading3Kernat16ptChar">
    <w:name w:val="Style Heading 3 + Kern at 16 pt Char"/>
    <w:basedOn w:val="Heading3Char"/>
    <w:uiPriority w:val="99"/>
    <w:rsid w:val="00421D02"/>
    <w:rPr>
      <w:rFonts w:ascii="Arial" w:eastAsiaTheme="majorEastAsia" w:hAnsi="Arial" w:cs="Arial"/>
      <w:b/>
      <w:bCs/>
      <w:kern w:val="32"/>
      <w:sz w:val="26"/>
      <w:szCs w:val="26"/>
      <w:lang w:val="en-US" w:eastAsia="en-US" w:bidi="ar-SA"/>
    </w:rPr>
  </w:style>
  <w:style w:type="character" w:customStyle="1" w:styleId="BodyText2Char">
    <w:name w:val="Body Text 2 Char"/>
    <w:basedOn w:val="DefaultParagraphFont"/>
    <w:link w:val="BodyText2"/>
    <w:rsid w:val="00CD6A7E"/>
    <w:rPr>
      <w:sz w:val="16"/>
      <w:szCs w:val="16"/>
    </w:rPr>
  </w:style>
  <w:style w:type="character" w:customStyle="1" w:styleId="BodyText3Char">
    <w:name w:val="Body Text 3 Char"/>
    <w:basedOn w:val="DefaultParagraphFont"/>
    <w:link w:val="BodyText3"/>
    <w:rsid w:val="00CD6A7E"/>
    <w:rPr>
      <w:sz w:val="14"/>
      <w:szCs w:val="14"/>
    </w:rPr>
  </w:style>
  <w:style w:type="numbering" w:customStyle="1" w:styleId="headings1">
    <w:name w:val="headings1"/>
    <w:uiPriority w:val="99"/>
    <w:rsid w:val="00CD6A7E"/>
  </w:style>
  <w:style w:type="numbering" w:customStyle="1" w:styleId="NoList1">
    <w:name w:val="No List1"/>
    <w:next w:val="NoList"/>
    <w:uiPriority w:val="99"/>
    <w:semiHidden/>
    <w:unhideWhenUsed/>
    <w:rsid w:val="008D0DE2"/>
  </w:style>
  <w:style w:type="paragraph" w:customStyle="1" w:styleId="PHP">
    <w:name w:val="PHP"/>
    <w:basedOn w:val="Normal"/>
    <w:link w:val="PHPChar"/>
    <w:qFormat/>
    <w:rsid w:val="008D0DE2"/>
    <w:pPr>
      <w:widowControl w:val="0"/>
      <w:suppressLineNumbers/>
      <w:overflowPunct w:val="0"/>
      <w:adjustRightInd w:val="0"/>
      <w:spacing w:after="0"/>
      <w:ind w:left="720"/>
    </w:pPr>
    <w:rPr>
      <w:rFonts w:ascii="Courier New" w:eastAsia="Times New Roman" w:hAnsi="Courier New" w:cs="Courier New"/>
      <w:kern w:val="28"/>
      <w:lang w:val="en-GB"/>
    </w:rPr>
  </w:style>
  <w:style w:type="character" w:customStyle="1" w:styleId="PHPChar">
    <w:name w:val="PHP Char"/>
    <w:basedOn w:val="DefaultParagraphFont"/>
    <w:link w:val="PHP"/>
    <w:rsid w:val="008D0DE2"/>
    <w:rPr>
      <w:rFonts w:ascii="Courier New" w:eastAsia="Times New Roman" w:hAnsi="Courier New" w:cs="Courier New"/>
      <w:kern w:val="28"/>
      <w:lang w:val="en-GB"/>
    </w:rPr>
  </w:style>
  <w:style w:type="character" w:customStyle="1" w:styleId="type">
    <w:name w:val="type"/>
    <w:basedOn w:val="DefaultParagraphFont"/>
    <w:rsid w:val="008D0DE2"/>
  </w:style>
  <w:style w:type="table" w:customStyle="1" w:styleId="TableGrid1">
    <w:name w:val="Table Grid1"/>
    <w:basedOn w:val="TableNormal"/>
    <w:next w:val="TableGrid"/>
    <w:uiPriority w:val="59"/>
    <w:rsid w:val="008D0DE2"/>
    <w:pPr>
      <w:spacing w:after="0" w:line="240" w:lineRule="auto"/>
    </w:pPr>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
    <w:name w:val="para"/>
    <w:basedOn w:val="Normal"/>
    <w:rsid w:val="008D0D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unction">
    <w:name w:val="function"/>
    <w:basedOn w:val="DefaultParagraphFont"/>
    <w:rsid w:val="008D0DE2"/>
  </w:style>
  <w:style w:type="paragraph" w:customStyle="1" w:styleId="hyper">
    <w:name w:val="hyper"/>
    <w:basedOn w:val="Normal"/>
    <w:link w:val="hyperChar"/>
    <w:qFormat/>
    <w:rsid w:val="008D0DE2"/>
    <w:pPr>
      <w:widowControl w:val="0"/>
      <w:suppressLineNumbers/>
      <w:overflowPunct w:val="0"/>
      <w:adjustRightInd w:val="0"/>
      <w:spacing w:after="120"/>
    </w:pPr>
    <w:rPr>
      <w:rFonts w:ascii="Calibri" w:eastAsia="Times New Roman" w:hAnsi="Calibri" w:cs="Calibri"/>
      <w:i/>
      <w:color w:val="0070C0"/>
      <w:kern w:val="28"/>
      <w:u w:val="single"/>
    </w:rPr>
  </w:style>
  <w:style w:type="character" w:customStyle="1" w:styleId="hyperChar">
    <w:name w:val="hyper Char"/>
    <w:basedOn w:val="DefaultParagraphFont"/>
    <w:link w:val="hyper"/>
    <w:rsid w:val="008D0DE2"/>
    <w:rPr>
      <w:rFonts w:ascii="Calibri" w:eastAsia="Times New Roman" w:hAnsi="Calibri" w:cs="Calibri"/>
      <w:i/>
      <w:color w:val="0070C0"/>
      <w:kern w:val="28"/>
      <w:u w:val="single"/>
    </w:rPr>
  </w:style>
  <w:style w:type="character" w:styleId="HTMLVariable">
    <w:name w:val="HTML Variable"/>
    <w:basedOn w:val="DefaultParagraphFont"/>
    <w:uiPriority w:val="99"/>
    <w:unhideWhenUsed/>
    <w:rsid w:val="008D0DE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9506425">
      <w:bodyDiv w:val="1"/>
      <w:marLeft w:val="0"/>
      <w:marRight w:val="0"/>
      <w:marTop w:val="0"/>
      <w:marBottom w:val="0"/>
      <w:divBdr>
        <w:top w:val="none" w:sz="0" w:space="0" w:color="auto"/>
        <w:left w:val="none" w:sz="0" w:space="0" w:color="auto"/>
        <w:bottom w:val="none" w:sz="0" w:space="0" w:color="auto"/>
        <w:right w:val="none" w:sz="0" w:space="0" w:color="auto"/>
      </w:divBdr>
      <w:divsChild>
        <w:div w:id="16081977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23409966">
      <w:bodyDiv w:val="1"/>
      <w:marLeft w:val="0"/>
      <w:marRight w:val="0"/>
      <w:marTop w:val="0"/>
      <w:marBottom w:val="0"/>
      <w:divBdr>
        <w:top w:val="none" w:sz="0" w:space="0" w:color="auto"/>
        <w:left w:val="none" w:sz="0" w:space="0" w:color="auto"/>
        <w:bottom w:val="none" w:sz="0" w:space="0" w:color="auto"/>
        <w:right w:val="none" w:sz="0" w:space="0" w:color="auto"/>
      </w:divBdr>
    </w:div>
    <w:div w:id="817186988">
      <w:bodyDiv w:val="1"/>
      <w:marLeft w:val="0"/>
      <w:marRight w:val="0"/>
      <w:marTop w:val="0"/>
      <w:marBottom w:val="0"/>
      <w:divBdr>
        <w:top w:val="none" w:sz="0" w:space="0" w:color="auto"/>
        <w:left w:val="none" w:sz="0" w:space="0" w:color="auto"/>
        <w:bottom w:val="none" w:sz="0" w:space="0" w:color="auto"/>
        <w:right w:val="none" w:sz="0" w:space="0" w:color="auto"/>
      </w:divBdr>
      <w:divsChild>
        <w:div w:id="17814159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2420828">
      <w:bodyDiv w:val="1"/>
      <w:marLeft w:val="0"/>
      <w:marRight w:val="0"/>
      <w:marTop w:val="0"/>
      <w:marBottom w:val="0"/>
      <w:divBdr>
        <w:top w:val="none" w:sz="0" w:space="0" w:color="auto"/>
        <w:left w:val="none" w:sz="0" w:space="0" w:color="auto"/>
        <w:bottom w:val="none" w:sz="0" w:space="0" w:color="auto"/>
        <w:right w:val="none" w:sz="0" w:space="0" w:color="auto"/>
      </w:divBdr>
    </w:div>
    <w:div w:id="904143044">
      <w:bodyDiv w:val="1"/>
      <w:marLeft w:val="0"/>
      <w:marRight w:val="0"/>
      <w:marTop w:val="0"/>
      <w:marBottom w:val="0"/>
      <w:divBdr>
        <w:top w:val="none" w:sz="0" w:space="0" w:color="auto"/>
        <w:left w:val="none" w:sz="0" w:space="0" w:color="auto"/>
        <w:bottom w:val="none" w:sz="0" w:space="0" w:color="auto"/>
        <w:right w:val="none" w:sz="0" w:space="0" w:color="auto"/>
      </w:divBdr>
      <w:divsChild>
        <w:div w:id="11563360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2026620">
      <w:bodyDiv w:val="1"/>
      <w:marLeft w:val="0"/>
      <w:marRight w:val="0"/>
      <w:marTop w:val="0"/>
      <w:marBottom w:val="0"/>
      <w:divBdr>
        <w:top w:val="none" w:sz="0" w:space="0" w:color="auto"/>
        <w:left w:val="none" w:sz="0" w:space="0" w:color="auto"/>
        <w:bottom w:val="none" w:sz="0" w:space="0" w:color="auto"/>
        <w:right w:val="none" w:sz="0" w:space="0" w:color="auto"/>
      </w:divBdr>
      <w:divsChild>
        <w:div w:id="11215306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79671245">
      <w:bodyDiv w:val="1"/>
      <w:marLeft w:val="0"/>
      <w:marRight w:val="0"/>
      <w:marTop w:val="0"/>
      <w:marBottom w:val="0"/>
      <w:divBdr>
        <w:top w:val="none" w:sz="0" w:space="0" w:color="auto"/>
        <w:left w:val="none" w:sz="0" w:space="0" w:color="auto"/>
        <w:bottom w:val="none" w:sz="0" w:space="0" w:color="auto"/>
        <w:right w:val="none" w:sz="0" w:space="0" w:color="auto"/>
      </w:divBdr>
      <w:divsChild>
        <w:div w:id="1029646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99610282">
      <w:bodyDiv w:val="1"/>
      <w:marLeft w:val="0"/>
      <w:marRight w:val="0"/>
      <w:marTop w:val="0"/>
      <w:marBottom w:val="0"/>
      <w:divBdr>
        <w:top w:val="none" w:sz="0" w:space="0" w:color="auto"/>
        <w:left w:val="none" w:sz="0" w:space="0" w:color="auto"/>
        <w:bottom w:val="none" w:sz="0" w:space="0" w:color="auto"/>
        <w:right w:val="none" w:sz="0" w:space="0" w:color="auto"/>
      </w:divBdr>
      <w:divsChild>
        <w:div w:id="11524108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12054595">
      <w:bodyDiv w:val="1"/>
      <w:marLeft w:val="0"/>
      <w:marRight w:val="0"/>
      <w:marTop w:val="0"/>
      <w:marBottom w:val="0"/>
      <w:divBdr>
        <w:top w:val="none" w:sz="0" w:space="0" w:color="auto"/>
        <w:left w:val="none" w:sz="0" w:space="0" w:color="auto"/>
        <w:bottom w:val="none" w:sz="0" w:space="0" w:color="auto"/>
        <w:right w:val="none" w:sz="0" w:space="0" w:color="auto"/>
      </w:divBdr>
      <w:divsChild>
        <w:div w:id="903685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3023612">
      <w:bodyDiv w:val="1"/>
      <w:marLeft w:val="0"/>
      <w:marRight w:val="0"/>
      <w:marTop w:val="0"/>
      <w:marBottom w:val="0"/>
      <w:divBdr>
        <w:top w:val="none" w:sz="0" w:space="0" w:color="auto"/>
        <w:left w:val="none" w:sz="0" w:space="0" w:color="auto"/>
        <w:bottom w:val="none" w:sz="0" w:space="0" w:color="auto"/>
        <w:right w:val="none" w:sz="0" w:space="0" w:color="auto"/>
      </w:divBdr>
    </w:div>
    <w:div w:id="2143381469">
      <w:bodyDiv w:val="1"/>
      <w:marLeft w:val="0"/>
      <w:marRight w:val="0"/>
      <w:marTop w:val="0"/>
      <w:marBottom w:val="0"/>
      <w:divBdr>
        <w:top w:val="none" w:sz="0" w:space="0" w:color="auto"/>
        <w:left w:val="none" w:sz="0" w:space="0" w:color="auto"/>
        <w:bottom w:val="none" w:sz="0" w:space="0" w:color="auto"/>
        <w:right w:val="none" w:sz="0" w:space="0" w:color="auto"/>
      </w:divBdr>
      <w:divsChild>
        <w:div w:id="14663906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cwe.mitre.org/" TargetMode="External"/><Relationship Id="rId21" Type="http://schemas.openxmlformats.org/officeDocument/2006/relationships/hyperlink" Target="http://www.nsc.liu.se/wg25/book" TargetMode="External"/><Relationship Id="rId22" Type="http://schemas.openxmlformats.org/officeDocument/2006/relationships/hyperlink" Target="http://archive.gao.gov/t2pbat6/145960.pdf" TargetMode="External"/><Relationship Id="rId23" Type="http://schemas.openxmlformats.org/officeDocument/2006/relationships/hyperlink" Target="http://www.siam.org/siamnews/general/patriot.htm" TargetMode="External"/><Relationship Id="rId24" Type="http://schemas.openxmlformats.org/officeDocument/2006/relationships/hyperlink" Target="https://www.securecoding.cert.org/confluence/pages/viewpage.action?pageId=637%20" TargetMode="External"/><Relationship Id="rId25" Type="http://schemas.openxmlformats.org/officeDocument/2006/relationships/hyperlink" Target="http://www.adaic.org/docs/95style/95style.pdf" TargetMode="External"/><Relationship Id="rId26" Type="http://schemas.openxmlformats.org/officeDocument/2006/relationships/header" Target="header3.xml"/><Relationship Id="rId27" Type="http://schemas.openxmlformats.org/officeDocument/2006/relationships/header" Target="header4.xml"/><Relationship Id="rId28" Type="http://schemas.openxmlformats.org/officeDocument/2006/relationships/footer" Target="footer3.xml"/><Relationship Id="rId29" Type="http://schemas.openxmlformats.org/officeDocument/2006/relationships/footer" Target="footer4.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header" Target="header5.xml"/><Relationship Id="rId31" Type="http://schemas.openxmlformats.org/officeDocument/2006/relationships/footer" Target="footer5.xml"/><Relationship Id="rId32" Type="http://schemas.openxmlformats.org/officeDocument/2006/relationships/fontTable" Target="fontTable.xml"/><Relationship Id="rId9" Type="http://schemas.openxmlformats.org/officeDocument/2006/relationships/header" Target="header1.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theme" Target="theme/theme1.xml"/><Relationship Id="rId34" Type="http://schemas.microsoft.com/office/2011/relationships/people" Target="people.xml"/><Relationship Id="rId35" Type="http://schemas.microsoft.com/office/2011/relationships/commentsExtended" Target="commentsExtended.xml"/><Relationship Id="rId10" Type="http://schemas.openxmlformats.org/officeDocument/2006/relationships/header" Target="header2.xml"/><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comments" Target="comments.xml"/><Relationship Id="rId14" Type="http://schemas.openxmlformats.org/officeDocument/2006/relationships/hyperlink" Target="http://esamultimedia.esa.int/docs/esa-x-1819eng.pdf" TargetMode="External"/><Relationship Id="rId15" Type="http://schemas.openxmlformats.org/officeDocument/2006/relationships/hyperlink" Target="http://www.embedded.com/1999/9907/9907feat2.htm" TargetMode="External"/><Relationship Id="rId16" Type="http://schemas.openxmlformats.org/officeDocument/2006/relationships/hyperlink" Target="http://en.wikisource.org/wiki/Ariane_501_Inquiry_Board_report" TargetMode="External"/><Relationship Id="rId17" Type="http://schemas.openxmlformats.org/officeDocument/2006/relationships/hyperlink" Target="http://www.cert.org/books/secure-coding" TargetMode="External"/><Relationship Id="rId18" Type="http://schemas.openxmlformats.org/officeDocument/2006/relationships/hyperlink" Target="http://myweb.lmu.edu/dondi/share/pl/type-checking-v02.pdf" TargetMode="External"/><Relationship Id="rId19" Type="http://schemas.openxmlformats.org/officeDocument/2006/relationships/hyperlink" Target="http://www.misra.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Mar09</b:Tag>
    <b:SourceType>Book</b:SourceType>
    <b:Guid>{8D1E8915-C200-4782-BB36-A8D96610F6CA}</b:Guid>
    <b:Author>
      <b:Author>
        <b:NameList>
          <b:Person>
            <b:Last>Lutz</b:Last>
            <b:First>Mark</b:First>
          </b:Person>
        </b:NameList>
      </b:Author>
    </b:Author>
    <b:Title>Learning Python</b:Title>
    <b:Year>2009</b:Year>
    <b:City>Sebastopol, CA</b:City>
    <b:Publisher>O'Reilly Media, Inc</b:Publisher>
    <b:RefOrder>2</b:RefOrder>
  </b:Source>
  <b:Source>
    <b:Tag>The</b:Tag>
    <b:SourceType>InternetSite</b:SourceType>
    <b:Guid>{8B650AA6-72BE-481B-8049-D7FA6B9FDBC2}</b:Guid>
    <b:Title>The Python Language Reference</b:Title>
    <b:InternetSiteTitle>python.org</b:InternetSiteTitle>
    <b:URL> http://docs.python.org/reference/index.html#reference-index</b:URL>
    <b:RefOrder>3</b:RefOrder>
  </b:Source>
  <b:Source>
    <b:Tag>Ale06</b:Tag>
    <b:SourceType>Book</b:SourceType>
    <b:Guid>{1E4BC31B-77C5-4DD5-97E0-5BF23BB87FBF}</b:Guid>
    <b:Title>Python in a Nutshell</b:Title>
    <b:Year>2006</b:Year>
    <b:Author>
      <b:Author>
        <b:NameList>
          <b:Person>
            <b:Last>Martelli</b:Last>
            <b:First>Alex</b:First>
          </b:Person>
        </b:NameList>
      </b:Author>
    </b:Author>
    <b:City>Sebastopol, CA</b:City>
    <b:Publisher>O'Reilly Media, Inc.</b:Publisher>
    <b:RefOrder>4</b:RefOrder>
  </b:Source>
  <b:Source>
    <b:Tag>Mar11</b:Tag>
    <b:SourceType>Book</b:SourceType>
    <b:Guid>{C622E7F0-C737-4F41-82D2-B76DC018015C}</b:Guid>
    <b:Author>
      <b:Author>
        <b:NameList>
          <b:Person>
            <b:Last>Lutz</b:Last>
            <b:First>Mark</b:First>
          </b:Person>
        </b:NameList>
      </b:Author>
    </b:Author>
    <b:Title>Programming Python</b:Title>
    <b:Year>2011</b:Year>
    <b:City>Sebastopol, CA</b:City>
    <b:Publisher>O'Reilly Media, Inc.</b:Publisher>
    <b:RefOrder>5</b:RefOrder>
  </b:Source>
  <b:Source>
    <b:Tag>Enu</b:Tag>
    <b:SourceType>InternetSite</b:SourceType>
    <b:Guid>{78BE0147-B81F-4B45-AA58-86628F7B1AD7}</b:Guid>
    <b:Title>Enums for Python (Python recipe)</b:Title>
    <b:InternetSiteTitle>ActiveState</b:InternetSiteTitle>
    <b:URL>http://code.activestate.com/recipes/67107/</b:URL>
    <b:RefOrder>1</b:RefOrder>
  </b:Source>
  <b:Source>
    <b:Tag>htt2</b:Tag>
    <b:SourceType>InternetSite</b:SourceType>
    <b:Guid>{848A9964-D43E-4E00-BF07-B8DA5C3691FC}</b:Guid>
    <b:URL>https://subversion.american.edu/aisaac/notes/python4class.xhtml#introduction-to-the-interpreter</b:URL>
    <b:Author>
      <b:Author>
        <b:NameList>
          <b:Person>
            <b:Last>Isaac</b:Last>
            <b:First>Alan</b:First>
            <b:Middle>G.</b:Middle>
          </b:Person>
        </b:NameList>
      </b:Author>
    </b:Author>
    <b:Title>Python Introduction</b:Title>
    <b:Year>2010</b:Year>
    <b:Month>06</b:Month>
    <b:Day>23</b:Day>
    <b:YearAccessed>2011</b:YearAccessed>
    <b:MonthAccessed>05</b:MonthAccessed>
    <b:DayAccessed>12</b:DayAccessed>
    <b:RefOrder>6</b:RefOrder>
  </b:Source>
  <b:Source>
    <b:Tag>Han11</b:Tag>
    <b:SourceType>InternetSite</b:SourceType>
    <b:Guid>{7C4005A5-A078-4652-85CB-C0F48A8E2A37}</b:Guid>
    <b:Author>
      <b:Author>
        <b:NameList>
          <b:Person>
            <b:Last>Norwak</b:Last>
            <b:First>Hans</b:First>
          </b:Person>
        </b:NameList>
      </b:Author>
    </b:Author>
    <b:Title>10 Python Pitfalls</b:Title>
    <b:InternetSiteTitle>10 Python Pitfalls</b:InternetSiteTitle>
    <b:YearAccessed>2011</b:YearAccessed>
    <b:MonthAccessed>05</b:MonthAccessed>
    <b:DayAccessed>13</b:DayAccessed>
    <b:URL>http://zephyrfalcon.org/labs/python_pitfalls.html</b:URL>
    <b:RefOrder>7</b:RefOrder>
  </b:Source>
  <b:Source>
    <b:Tag>Pyt</b:Tag>
    <b:SourceType>InternetSite</b:SourceType>
    <b:Guid>{8EE63104-AEC2-42E1-8DDF-103FEE0C8026}</b:Guid>
    <b:Title>Python Gotchas</b:Title>
    <b:URL>http://www.ferg.org/projects/python_gotchas.html</b:URL>
    <b:RefOrder>8</b:RefOrder>
  </b:Source>
  <b:Source>
    <b:Tag>Gro11</b:Tag>
    <b:SourceType>InternetSite</b:SourceType>
    <b:Guid>{BD5E2FA3-4D1E-4BAE-9805-68E10138F1D5}</b:Guid>
    <b:Author>
      <b:Author>
        <b:NameList>
          <b:Person>
            <b:Last>source</b:Last>
            <b:First>Group</b:First>
          </b:Person>
        </b:NameList>
      </b:Author>
    </b:Author>
    <b:Title>Big List of Portabilty in Python</b:Title>
    <b:InternetSiteTitle>stackoverflow</b:InternetSiteTitle>
    <b:YearAccessed>2011</b:YearAccessed>
    <b:MonthAccessed>6</b:MonthAccessed>
    <b:DayAccessed>12</b:DayAccessed>
    <b:URL>http://stackoverflow.com/questions/1883118/big-list-of-portability-in-python</b:URL>
    <b:RefOrder>9</b:RefOrder>
  </b:Source>
  <b:Source>
    <b:Tag>Mar04</b:Tag>
    <b:SourceType>Book</b:SourceType>
    <b:Guid>{2E39C902-C513-4C58-8D38-395D796E7701}</b:Guid>
    <b:Title>Dive Into Python</b:Title>
    <b:Year>2004</b:Year>
    <b:Author>
      <b:Author>
        <b:NameList>
          <b:Person>
            <b:Last>Pilgrim</b:Last>
            <b:First>Mark</b:First>
          </b:Person>
        </b:NameList>
      </b:Author>
    </b:Author>
    <b:RefOrder>10</b:RefOrder>
  </b:Source>
  <b:Source>
    <b:Tag>Ell12</b:Tag>
    <b:SourceType>InternetSite</b:SourceType>
    <b:Guid>{E20FA858-FE31-4151-812F-DC99D36430D5}</b:Guid>
    <b:Author>
      <b:Author>
        <b:NameList>
          <b:Person>
            <b:Last>Brueggeman</b:Last>
            <b:First>Elliott</b:First>
          </b:Person>
        </b:NameList>
      </b:Author>
    </b:Author>
    <b:InternetSiteTitle>The Website of Elliott Brueggeman </b:InternetSiteTitle>
    <b:YearAccessed>2012</b:YearAccessed>
    <b:MonthAccessed>3</b:MonthAccessed>
    <b:DayAccessed>5</b:DayAccessed>
    <b:URL>http://www.ebrueggeman.com/blog/integers-and-floating-numbers</b:URL>
    <b:RefOrder>11</b:RefOrder>
  </b:Source>
  <b:Source>
    <b:Tag>Meh12</b:Tag>
    <b:SourceType>InternetSite</b:SourceType>
    <b:Guid>{35347F69-EAFB-4D28-BB36-656EC8A43557}</b:Guid>
    <b:Author>
      <b:Author>
        <b:NameList>
          <b:Person>
            <b:Last>Achour</b:Last>
            <b:First>Mehdi</b:First>
          </b:Person>
        </b:NameList>
      </b:Author>
    </b:Author>
    <b:Title>PHP Manual</b:Title>
    <b:InternetSiteTitle>PHP</b:InternetSiteTitle>
    <b:YearAccessed>2012</b:YearAccessed>
    <b:MonthAccessed>3</b:MonthAccessed>
    <b:DayAccessed>5</b:DayAccessed>
    <b:URL>http://www.php.net/manual/en/</b:URL>
    <b:RefOrder>12</b:RefOrder>
  </b:Source>
  <b:Source>
    <b:Tag>Wil12</b:Tag>
    <b:SourceType>InternetSite</b:SourceType>
    <b:Guid>{1C777A79-DFA0-44F1-A2DF-041BFD88C4C9}</b:Guid>
    <b:Author>
      <b:Author>
        <b:NameList>
          <b:Person>
            <b:Last>Will Dietz</b:Last>
            <b:First>Peng</b:First>
            <b:Middle>Li,John Regehr, and Vikram Adve</b:Middle>
          </b:Person>
        </b:NameList>
      </b:Author>
    </b:Author>
    <b:Title>Understanding Integer Overﬂow in C/C++</b:Title>
    <b:YearAccessed>2012</b:YearAccessed>
    <b:MonthAccessed>3</b:MonthAccessed>
    <b:DayAccessed>5</b:DayAccessed>
    <b:URL>http://www.cs.utah.edu/~regehr/papers/overflow12.pdf</b:URL>
    <b:RefOrder>13</b:RefOrder>
  </b:Source>
  <b:Source>
    <b:Tag>Sar12</b:Tag>
    <b:SourceType>InternetSite</b:SourceType>
    <b:Guid>{8BA955E7-5DBE-4401-BB68-EA0EAA414C50}</b:Guid>
    <b:Author>
      <b:Author>
        <b:NameList>
          <b:Person>
            <b:Last>Goleman</b:Last>
            <b:First>Sara</b:First>
          </b:Person>
        </b:NameList>
      </b:Author>
    </b:Author>
    <b:Title>Extension Writing Part I: Introduction to PHP and Zend</b:Title>
    <b:InternetSiteTitle>Zend Developer Zone</b:InternetSiteTitle>
    <b:YearAccessed>12</b:YearAccessed>
    <b:MonthAccessed>5</b:MonthAccessed>
    <b:DayAccessed>5</b:DayAccessed>
    <b:URL>http://devzone.zend.com/303/extension-writing-part-i-introduction-to-php-and-zend/</b:URL>
    <b:RefOrder>14</b:RefOrder>
  </b:Source>
</b:Sources>
</file>

<file path=customXml/itemProps1.xml><?xml version="1.0" encoding="utf-8"?>
<ds:datastoreItem xmlns:ds="http://schemas.openxmlformats.org/officeDocument/2006/customXml" ds:itemID="{29F64CEE-427A-CE46-9104-71335A8FC1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57</Pages>
  <Words>18803</Words>
  <Characters>107183</Characters>
  <Application>Microsoft Macintosh Word</Application>
  <DocSecurity>0</DocSecurity>
  <Lines>893</Lines>
  <Paragraphs>251</Paragraphs>
  <ScaleCrop>false</ScaleCrop>
  <HeadingPairs>
    <vt:vector size="2" baseType="variant">
      <vt:variant>
        <vt:lpstr>Title</vt:lpstr>
      </vt:variant>
      <vt:variant>
        <vt:i4>1</vt:i4>
      </vt:variant>
    </vt:vector>
  </HeadingPairs>
  <TitlesOfParts>
    <vt:vector size="1" baseType="lpstr">
      <vt:lpstr>Baseline for Ed 2 of TR 24772</vt:lpstr>
    </vt:vector>
  </TitlesOfParts>
  <Company>HP</Company>
  <LinksUpToDate>false</LinksUpToDate>
  <CharactersWithSpaces>125735</CharactersWithSpaces>
  <SharedDoc>false</SharedDoc>
  <HyperlinkBase/>
  <HLinks>
    <vt:vector size="786" baseType="variant">
      <vt:variant>
        <vt:i4>852034</vt:i4>
      </vt:variant>
      <vt:variant>
        <vt:i4>744</vt:i4>
      </vt:variant>
      <vt:variant>
        <vt:i4>0</vt:i4>
      </vt:variant>
      <vt:variant>
        <vt:i4>5</vt:i4>
      </vt:variant>
      <vt:variant>
        <vt:lpwstr>http://www.adaic.org/docs/95style/95style.pdf</vt:lpwstr>
      </vt:variant>
      <vt:variant>
        <vt:lpwstr/>
      </vt:variant>
      <vt:variant>
        <vt:i4>393235</vt:i4>
      </vt:variant>
      <vt:variant>
        <vt:i4>741</vt:i4>
      </vt:variant>
      <vt:variant>
        <vt:i4>0</vt:i4>
      </vt:variant>
      <vt:variant>
        <vt:i4>5</vt:i4>
      </vt:variant>
      <vt:variant>
        <vt:lpwstr>https://www.securecoding.cert.org/confluence/pages/viewpage.action?pageId=637%20</vt:lpwstr>
      </vt:variant>
      <vt:variant>
        <vt:lpwstr/>
      </vt:variant>
      <vt:variant>
        <vt:i4>5439504</vt:i4>
      </vt:variant>
      <vt:variant>
        <vt:i4>738</vt:i4>
      </vt:variant>
      <vt:variant>
        <vt:i4>0</vt:i4>
      </vt:variant>
      <vt:variant>
        <vt:i4>5</vt:i4>
      </vt:variant>
      <vt:variant>
        <vt:lpwstr>http://www.siam.org/siamnews/general/patriot.htm</vt:lpwstr>
      </vt:variant>
      <vt:variant>
        <vt:lpwstr/>
      </vt:variant>
      <vt:variant>
        <vt:i4>1507330</vt:i4>
      </vt:variant>
      <vt:variant>
        <vt:i4>735</vt:i4>
      </vt:variant>
      <vt:variant>
        <vt:i4>0</vt:i4>
      </vt:variant>
      <vt:variant>
        <vt:i4>5</vt:i4>
      </vt:variant>
      <vt:variant>
        <vt:lpwstr>http://archive.gao.gov/t2pbat6/145960.pdf</vt:lpwstr>
      </vt:variant>
      <vt:variant>
        <vt:lpwstr/>
      </vt:variant>
      <vt:variant>
        <vt:i4>3932202</vt:i4>
      </vt:variant>
      <vt:variant>
        <vt:i4>732</vt:i4>
      </vt:variant>
      <vt:variant>
        <vt:i4>0</vt:i4>
      </vt:variant>
      <vt:variant>
        <vt:i4>5</vt:i4>
      </vt:variant>
      <vt:variant>
        <vt:lpwstr>http://www.nsc.liu.se/wg25/book</vt:lpwstr>
      </vt:variant>
      <vt:variant>
        <vt:lpwstr/>
      </vt:variant>
      <vt:variant>
        <vt:i4>5832727</vt:i4>
      </vt:variant>
      <vt:variant>
        <vt:i4>729</vt:i4>
      </vt:variant>
      <vt:variant>
        <vt:i4>0</vt:i4>
      </vt:variant>
      <vt:variant>
        <vt:i4>5</vt:i4>
      </vt:variant>
      <vt:variant>
        <vt:lpwstr>http://cwe.mitre.org/</vt:lpwstr>
      </vt:variant>
      <vt:variant>
        <vt:lpwstr/>
      </vt:variant>
      <vt:variant>
        <vt:i4>393298</vt:i4>
      </vt:variant>
      <vt:variant>
        <vt:i4>723</vt:i4>
      </vt:variant>
      <vt:variant>
        <vt:i4>0</vt:i4>
      </vt:variant>
      <vt:variant>
        <vt:i4>5</vt:i4>
      </vt:variant>
      <vt:variant>
        <vt:lpwstr>http://www.misra.org.uk/</vt:lpwstr>
      </vt:variant>
      <vt:variant>
        <vt:lpwstr/>
      </vt:variant>
      <vt:variant>
        <vt:i4>5832790</vt:i4>
      </vt:variant>
      <vt:variant>
        <vt:i4>720</vt:i4>
      </vt:variant>
      <vt:variant>
        <vt:i4>0</vt:i4>
      </vt:variant>
      <vt:variant>
        <vt:i4>5</vt:i4>
      </vt:variant>
      <vt:variant>
        <vt:lpwstr>http://myweb.lmu.edu/dondi/share/pl/type-checking-v02.pdf</vt:lpwstr>
      </vt:variant>
      <vt:variant>
        <vt:lpwstr/>
      </vt:variant>
      <vt:variant>
        <vt:i4>8257662</vt:i4>
      </vt:variant>
      <vt:variant>
        <vt:i4>714</vt:i4>
      </vt:variant>
      <vt:variant>
        <vt:i4>0</vt:i4>
      </vt:variant>
      <vt:variant>
        <vt:i4>5</vt:i4>
      </vt:variant>
      <vt:variant>
        <vt:lpwstr>http://www.cert.org/books/secure-coding</vt:lpwstr>
      </vt:variant>
      <vt:variant>
        <vt:lpwstr/>
      </vt:variant>
      <vt:variant>
        <vt:i4>5111877</vt:i4>
      </vt:variant>
      <vt:variant>
        <vt:i4>708</vt:i4>
      </vt:variant>
      <vt:variant>
        <vt:i4>0</vt:i4>
      </vt:variant>
      <vt:variant>
        <vt:i4>5</vt:i4>
      </vt:variant>
      <vt:variant>
        <vt:lpwstr>http://en.wikisource.org/wiki/Ariane_501_Inquiry_Board_report</vt:lpwstr>
      </vt:variant>
      <vt:variant>
        <vt:lpwstr/>
      </vt:variant>
      <vt:variant>
        <vt:i4>2097195</vt:i4>
      </vt:variant>
      <vt:variant>
        <vt:i4>705</vt:i4>
      </vt:variant>
      <vt:variant>
        <vt:i4>0</vt:i4>
      </vt:variant>
      <vt:variant>
        <vt:i4>5</vt:i4>
      </vt:variant>
      <vt:variant>
        <vt:lpwstr>http://www.embedded.com/1999/9907/9907feat2.htm</vt:lpwstr>
      </vt:variant>
      <vt:variant>
        <vt:lpwstr/>
      </vt:variant>
      <vt:variant>
        <vt:i4>2162750</vt:i4>
      </vt:variant>
      <vt:variant>
        <vt:i4>702</vt:i4>
      </vt:variant>
      <vt:variant>
        <vt:i4>0</vt:i4>
      </vt:variant>
      <vt:variant>
        <vt:i4>5</vt:i4>
      </vt:variant>
      <vt:variant>
        <vt:lpwstr>http://esamultimedia.esa.int/docs/esa-x-1819eng.pdf</vt:lpwstr>
      </vt:variant>
      <vt:variant>
        <vt:lpwstr/>
      </vt:variant>
      <vt:variant>
        <vt:i4>5832790</vt:i4>
      </vt:variant>
      <vt:variant>
        <vt:i4>681</vt:i4>
      </vt:variant>
      <vt:variant>
        <vt:i4>0</vt:i4>
      </vt:variant>
      <vt:variant>
        <vt:i4>5</vt:i4>
      </vt:variant>
      <vt:variant>
        <vt:lpwstr>http://myweb.lmu.edu/dondi/share/pl/type-checking-v02.pdf</vt:lpwstr>
      </vt:variant>
      <vt:variant>
        <vt:lpwstr/>
      </vt:variant>
      <vt:variant>
        <vt:i4>8257662</vt:i4>
      </vt:variant>
      <vt:variant>
        <vt:i4>675</vt:i4>
      </vt:variant>
      <vt:variant>
        <vt:i4>0</vt:i4>
      </vt:variant>
      <vt:variant>
        <vt:i4>5</vt:i4>
      </vt:variant>
      <vt:variant>
        <vt:lpwstr>http://www.cert.org/books/secure-coding</vt:lpwstr>
      </vt:variant>
      <vt:variant>
        <vt:lpwstr/>
      </vt:variant>
      <vt:variant>
        <vt:i4>393298</vt:i4>
      </vt:variant>
      <vt:variant>
        <vt:i4>669</vt:i4>
      </vt:variant>
      <vt:variant>
        <vt:i4>0</vt:i4>
      </vt:variant>
      <vt:variant>
        <vt:i4>5</vt:i4>
      </vt:variant>
      <vt:variant>
        <vt:lpwstr>http://www.misra.org.uk/</vt:lpwstr>
      </vt:variant>
      <vt:variant>
        <vt:lpwstr/>
      </vt:variant>
      <vt:variant>
        <vt:i4>5111877</vt:i4>
      </vt:variant>
      <vt:variant>
        <vt:i4>663</vt:i4>
      </vt:variant>
      <vt:variant>
        <vt:i4>0</vt:i4>
      </vt:variant>
      <vt:variant>
        <vt:i4>5</vt:i4>
      </vt:variant>
      <vt:variant>
        <vt:lpwstr>http://en.wikisource.org/wiki/Ariane_501_Inquiry_Board_report</vt:lpwstr>
      </vt:variant>
      <vt:variant>
        <vt:lpwstr/>
      </vt:variant>
      <vt:variant>
        <vt:i4>4063338</vt:i4>
      </vt:variant>
      <vt:variant>
        <vt:i4>660</vt:i4>
      </vt:variant>
      <vt:variant>
        <vt:i4>0</vt:i4>
      </vt:variant>
      <vt:variant>
        <vt:i4>5</vt:i4>
      </vt:variant>
      <vt:variant>
        <vt:lpwstr>https://www.securecoding.cert.org/confluence/x/fQI</vt:lpwstr>
      </vt:variant>
      <vt:variant>
        <vt:lpwstr/>
      </vt:variant>
      <vt:variant>
        <vt:i4>3932266</vt:i4>
      </vt:variant>
      <vt:variant>
        <vt:i4>657</vt:i4>
      </vt:variant>
      <vt:variant>
        <vt:i4>0</vt:i4>
      </vt:variant>
      <vt:variant>
        <vt:i4>5</vt:i4>
      </vt:variant>
      <vt:variant>
        <vt:lpwstr>https://www.securecoding.cert.org/confluence/x/HQE</vt:lpwstr>
      </vt:variant>
      <vt:variant>
        <vt:lpwstr/>
      </vt:variant>
      <vt:variant>
        <vt:i4>6291530</vt:i4>
      </vt:variant>
      <vt:variant>
        <vt:i4>654</vt:i4>
      </vt:variant>
      <vt:variant>
        <vt:i4>0</vt:i4>
      </vt:variant>
      <vt:variant>
        <vt:i4>5</vt:i4>
      </vt:variant>
      <vt:variant>
        <vt:lpwstr>http://www.iso.org/iso/iso_catalogue/catalogue_tc/catalogue_detail.htm?csnumber=37994</vt:lpwstr>
      </vt:variant>
      <vt:variant>
        <vt:lpwstr/>
      </vt:variant>
      <vt:variant>
        <vt:i4>3735597</vt:i4>
      </vt:variant>
      <vt:variant>
        <vt:i4>651</vt:i4>
      </vt:variant>
      <vt:variant>
        <vt:i4>0</vt:i4>
      </vt:variant>
      <vt:variant>
        <vt:i4>5</vt:i4>
      </vt:variant>
      <vt:variant>
        <vt:lpwstr>http://www.esa.int/esaCP/Pr_33_1996_p_EN.html</vt:lpwstr>
      </vt:variant>
      <vt:variant>
        <vt:lpwstr/>
      </vt:variant>
      <vt:variant>
        <vt:i4>2162750</vt:i4>
      </vt:variant>
      <vt:variant>
        <vt:i4>648</vt:i4>
      </vt:variant>
      <vt:variant>
        <vt:i4>0</vt:i4>
      </vt:variant>
      <vt:variant>
        <vt:i4>5</vt:i4>
      </vt:variant>
      <vt:variant>
        <vt:lpwstr>http://esamultimedia.esa.int/docs/esa-x-1819eng.pdf</vt:lpwstr>
      </vt:variant>
      <vt:variant>
        <vt:lpwstr/>
      </vt:variant>
      <vt:variant>
        <vt:i4>5439504</vt:i4>
      </vt:variant>
      <vt:variant>
        <vt:i4>645</vt:i4>
      </vt:variant>
      <vt:variant>
        <vt:i4>0</vt:i4>
      </vt:variant>
      <vt:variant>
        <vt:i4>5</vt:i4>
      </vt:variant>
      <vt:variant>
        <vt:lpwstr>http://www.siam.org/siamnews/general/patriot.htm</vt:lpwstr>
      </vt:variant>
      <vt:variant>
        <vt:lpwstr/>
      </vt:variant>
      <vt:variant>
        <vt:i4>1507330</vt:i4>
      </vt:variant>
      <vt:variant>
        <vt:i4>642</vt:i4>
      </vt:variant>
      <vt:variant>
        <vt:i4>0</vt:i4>
      </vt:variant>
      <vt:variant>
        <vt:i4>5</vt:i4>
      </vt:variant>
      <vt:variant>
        <vt:lpwstr>http://archive.gao.gov/t2pbat6/145960.pdf</vt:lpwstr>
      </vt:variant>
      <vt:variant>
        <vt:lpwstr/>
      </vt:variant>
      <vt:variant>
        <vt:i4>3932202</vt:i4>
      </vt:variant>
      <vt:variant>
        <vt:i4>639</vt:i4>
      </vt:variant>
      <vt:variant>
        <vt:i4>0</vt:i4>
      </vt:variant>
      <vt:variant>
        <vt:i4>5</vt:i4>
      </vt:variant>
      <vt:variant>
        <vt:lpwstr>http://www.nsc.liu.se/wg25/book</vt:lpwstr>
      </vt:variant>
      <vt:variant>
        <vt:lpwstr/>
      </vt:variant>
      <vt:variant>
        <vt:i4>2097195</vt:i4>
      </vt:variant>
      <vt:variant>
        <vt:i4>636</vt:i4>
      </vt:variant>
      <vt:variant>
        <vt:i4>0</vt:i4>
      </vt:variant>
      <vt:variant>
        <vt:i4>5</vt:i4>
      </vt:variant>
      <vt:variant>
        <vt:lpwstr>http://www.embedded.com/1999/9907/9907feat2.htm</vt:lpwstr>
      </vt:variant>
      <vt:variant>
        <vt:lpwstr/>
      </vt:variant>
      <vt:variant>
        <vt:i4>917532</vt:i4>
      </vt:variant>
      <vt:variant>
        <vt:i4>633</vt:i4>
      </vt:variant>
      <vt:variant>
        <vt:i4>0</vt:i4>
      </vt:variant>
      <vt:variant>
        <vt:i4>5</vt:i4>
      </vt:variant>
      <vt:variant>
        <vt:lpwstr>http://www.coding-guidelines.com/cbook/sent792.pd</vt:lpwstr>
      </vt:variant>
      <vt:variant>
        <vt:lpwstr/>
      </vt:variant>
      <vt:variant>
        <vt:i4>1048630</vt:i4>
      </vt:variant>
      <vt:variant>
        <vt:i4>626</vt:i4>
      </vt:variant>
      <vt:variant>
        <vt:i4>0</vt:i4>
      </vt:variant>
      <vt:variant>
        <vt:i4>5</vt:i4>
      </vt:variant>
      <vt:variant>
        <vt:lpwstr/>
      </vt:variant>
      <vt:variant>
        <vt:lpwstr>_Toc246220017</vt:lpwstr>
      </vt:variant>
      <vt:variant>
        <vt:i4>1048630</vt:i4>
      </vt:variant>
      <vt:variant>
        <vt:i4>620</vt:i4>
      </vt:variant>
      <vt:variant>
        <vt:i4>0</vt:i4>
      </vt:variant>
      <vt:variant>
        <vt:i4>5</vt:i4>
      </vt:variant>
      <vt:variant>
        <vt:lpwstr/>
      </vt:variant>
      <vt:variant>
        <vt:lpwstr>_Toc246220016</vt:lpwstr>
      </vt:variant>
      <vt:variant>
        <vt:i4>1048630</vt:i4>
      </vt:variant>
      <vt:variant>
        <vt:i4>614</vt:i4>
      </vt:variant>
      <vt:variant>
        <vt:i4>0</vt:i4>
      </vt:variant>
      <vt:variant>
        <vt:i4>5</vt:i4>
      </vt:variant>
      <vt:variant>
        <vt:lpwstr/>
      </vt:variant>
      <vt:variant>
        <vt:lpwstr>_Toc246220015</vt:lpwstr>
      </vt:variant>
      <vt:variant>
        <vt:i4>1048630</vt:i4>
      </vt:variant>
      <vt:variant>
        <vt:i4>608</vt:i4>
      </vt:variant>
      <vt:variant>
        <vt:i4>0</vt:i4>
      </vt:variant>
      <vt:variant>
        <vt:i4>5</vt:i4>
      </vt:variant>
      <vt:variant>
        <vt:lpwstr/>
      </vt:variant>
      <vt:variant>
        <vt:lpwstr>_Toc246220014</vt:lpwstr>
      </vt:variant>
      <vt:variant>
        <vt:i4>1048630</vt:i4>
      </vt:variant>
      <vt:variant>
        <vt:i4>602</vt:i4>
      </vt:variant>
      <vt:variant>
        <vt:i4>0</vt:i4>
      </vt:variant>
      <vt:variant>
        <vt:i4>5</vt:i4>
      </vt:variant>
      <vt:variant>
        <vt:lpwstr/>
      </vt:variant>
      <vt:variant>
        <vt:lpwstr>_Toc246220013</vt:lpwstr>
      </vt:variant>
      <vt:variant>
        <vt:i4>1048630</vt:i4>
      </vt:variant>
      <vt:variant>
        <vt:i4>596</vt:i4>
      </vt:variant>
      <vt:variant>
        <vt:i4>0</vt:i4>
      </vt:variant>
      <vt:variant>
        <vt:i4>5</vt:i4>
      </vt:variant>
      <vt:variant>
        <vt:lpwstr/>
      </vt:variant>
      <vt:variant>
        <vt:lpwstr>_Toc246220012</vt:lpwstr>
      </vt:variant>
      <vt:variant>
        <vt:i4>1048630</vt:i4>
      </vt:variant>
      <vt:variant>
        <vt:i4>590</vt:i4>
      </vt:variant>
      <vt:variant>
        <vt:i4>0</vt:i4>
      </vt:variant>
      <vt:variant>
        <vt:i4>5</vt:i4>
      </vt:variant>
      <vt:variant>
        <vt:lpwstr/>
      </vt:variant>
      <vt:variant>
        <vt:lpwstr>_Toc246220011</vt:lpwstr>
      </vt:variant>
      <vt:variant>
        <vt:i4>1048630</vt:i4>
      </vt:variant>
      <vt:variant>
        <vt:i4>584</vt:i4>
      </vt:variant>
      <vt:variant>
        <vt:i4>0</vt:i4>
      </vt:variant>
      <vt:variant>
        <vt:i4>5</vt:i4>
      </vt:variant>
      <vt:variant>
        <vt:lpwstr/>
      </vt:variant>
      <vt:variant>
        <vt:lpwstr>_Toc246220010</vt:lpwstr>
      </vt:variant>
      <vt:variant>
        <vt:i4>1114166</vt:i4>
      </vt:variant>
      <vt:variant>
        <vt:i4>578</vt:i4>
      </vt:variant>
      <vt:variant>
        <vt:i4>0</vt:i4>
      </vt:variant>
      <vt:variant>
        <vt:i4>5</vt:i4>
      </vt:variant>
      <vt:variant>
        <vt:lpwstr/>
      </vt:variant>
      <vt:variant>
        <vt:lpwstr>_Toc246220009</vt:lpwstr>
      </vt:variant>
      <vt:variant>
        <vt:i4>1114166</vt:i4>
      </vt:variant>
      <vt:variant>
        <vt:i4>572</vt:i4>
      </vt:variant>
      <vt:variant>
        <vt:i4>0</vt:i4>
      </vt:variant>
      <vt:variant>
        <vt:i4>5</vt:i4>
      </vt:variant>
      <vt:variant>
        <vt:lpwstr/>
      </vt:variant>
      <vt:variant>
        <vt:lpwstr>_Toc246220008</vt:lpwstr>
      </vt:variant>
      <vt:variant>
        <vt:i4>1114166</vt:i4>
      </vt:variant>
      <vt:variant>
        <vt:i4>566</vt:i4>
      </vt:variant>
      <vt:variant>
        <vt:i4>0</vt:i4>
      </vt:variant>
      <vt:variant>
        <vt:i4>5</vt:i4>
      </vt:variant>
      <vt:variant>
        <vt:lpwstr/>
      </vt:variant>
      <vt:variant>
        <vt:lpwstr>_Toc246220007</vt:lpwstr>
      </vt:variant>
      <vt:variant>
        <vt:i4>1114166</vt:i4>
      </vt:variant>
      <vt:variant>
        <vt:i4>560</vt:i4>
      </vt:variant>
      <vt:variant>
        <vt:i4>0</vt:i4>
      </vt:variant>
      <vt:variant>
        <vt:i4>5</vt:i4>
      </vt:variant>
      <vt:variant>
        <vt:lpwstr/>
      </vt:variant>
      <vt:variant>
        <vt:lpwstr>_Toc246220006</vt:lpwstr>
      </vt:variant>
      <vt:variant>
        <vt:i4>1114166</vt:i4>
      </vt:variant>
      <vt:variant>
        <vt:i4>554</vt:i4>
      </vt:variant>
      <vt:variant>
        <vt:i4>0</vt:i4>
      </vt:variant>
      <vt:variant>
        <vt:i4>5</vt:i4>
      </vt:variant>
      <vt:variant>
        <vt:lpwstr/>
      </vt:variant>
      <vt:variant>
        <vt:lpwstr>_Toc246220005</vt:lpwstr>
      </vt:variant>
      <vt:variant>
        <vt:i4>1114166</vt:i4>
      </vt:variant>
      <vt:variant>
        <vt:i4>548</vt:i4>
      </vt:variant>
      <vt:variant>
        <vt:i4>0</vt:i4>
      </vt:variant>
      <vt:variant>
        <vt:i4>5</vt:i4>
      </vt:variant>
      <vt:variant>
        <vt:lpwstr/>
      </vt:variant>
      <vt:variant>
        <vt:lpwstr>_Toc246220004</vt:lpwstr>
      </vt:variant>
      <vt:variant>
        <vt:i4>1114166</vt:i4>
      </vt:variant>
      <vt:variant>
        <vt:i4>542</vt:i4>
      </vt:variant>
      <vt:variant>
        <vt:i4>0</vt:i4>
      </vt:variant>
      <vt:variant>
        <vt:i4>5</vt:i4>
      </vt:variant>
      <vt:variant>
        <vt:lpwstr/>
      </vt:variant>
      <vt:variant>
        <vt:lpwstr>_Toc246220003</vt:lpwstr>
      </vt:variant>
      <vt:variant>
        <vt:i4>1114166</vt:i4>
      </vt:variant>
      <vt:variant>
        <vt:i4>536</vt:i4>
      </vt:variant>
      <vt:variant>
        <vt:i4>0</vt:i4>
      </vt:variant>
      <vt:variant>
        <vt:i4>5</vt:i4>
      </vt:variant>
      <vt:variant>
        <vt:lpwstr/>
      </vt:variant>
      <vt:variant>
        <vt:lpwstr>_Toc246220002</vt:lpwstr>
      </vt:variant>
      <vt:variant>
        <vt:i4>1114166</vt:i4>
      </vt:variant>
      <vt:variant>
        <vt:i4>530</vt:i4>
      </vt:variant>
      <vt:variant>
        <vt:i4>0</vt:i4>
      </vt:variant>
      <vt:variant>
        <vt:i4>5</vt:i4>
      </vt:variant>
      <vt:variant>
        <vt:lpwstr/>
      </vt:variant>
      <vt:variant>
        <vt:lpwstr>_Toc246220001</vt:lpwstr>
      </vt:variant>
      <vt:variant>
        <vt:i4>1114166</vt:i4>
      </vt:variant>
      <vt:variant>
        <vt:i4>524</vt:i4>
      </vt:variant>
      <vt:variant>
        <vt:i4>0</vt:i4>
      </vt:variant>
      <vt:variant>
        <vt:i4>5</vt:i4>
      </vt:variant>
      <vt:variant>
        <vt:lpwstr/>
      </vt:variant>
      <vt:variant>
        <vt:lpwstr>_Toc246220000</vt:lpwstr>
      </vt:variant>
      <vt:variant>
        <vt:i4>1114172</vt:i4>
      </vt:variant>
      <vt:variant>
        <vt:i4>518</vt:i4>
      </vt:variant>
      <vt:variant>
        <vt:i4>0</vt:i4>
      </vt:variant>
      <vt:variant>
        <vt:i4>5</vt:i4>
      </vt:variant>
      <vt:variant>
        <vt:lpwstr/>
      </vt:variant>
      <vt:variant>
        <vt:lpwstr>_Toc246219999</vt:lpwstr>
      </vt:variant>
      <vt:variant>
        <vt:i4>1114172</vt:i4>
      </vt:variant>
      <vt:variant>
        <vt:i4>512</vt:i4>
      </vt:variant>
      <vt:variant>
        <vt:i4>0</vt:i4>
      </vt:variant>
      <vt:variant>
        <vt:i4>5</vt:i4>
      </vt:variant>
      <vt:variant>
        <vt:lpwstr/>
      </vt:variant>
      <vt:variant>
        <vt:lpwstr>_Toc246219998</vt:lpwstr>
      </vt:variant>
      <vt:variant>
        <vt:i4>1114172</vt:i4>
      </vt:variant>
      <vt:variant>
        <vt:i4>506</vt:i4>
      </vt:variant>
      <vt:variant>
        <vt:i4>0</vt:i4>
      </vt:variant>
      <vt:variant>
        <vt:i4>5</vt:i4>
      </vt:variant>
      <vt:variant>
        <vt:lpwstr/>
      </vt:variant>
      <vt:variant>
        <vt:lpwstr>_Toc246219997</vt:lpwstr>
      </vt:variant>
      <vt:variant>
        <vt:i4>1114172</vt:i4>
      </vt:variant>
      <vt:variant>
        <vt:i4>500</vt:i4>
      </vt:variant>
      <vt:variant>
        <vt:i4>0</vt:i4>
      </vt:variant>
      <vt:variant>
        <vt:i4>5</vt:i4>
      </vt:variant>
      <vt:variant>
        <vt:lpwstr/>
      </vt:variant>
      <vt:variant>
        <vt:lpwstr>_Toc246219996</vt:lpwstr>
      </vt:variant>
      <vt:variant>
        <vt:i4>1114172</vt:i4>
      </vt:variant>
      <vt:variant>
        <vt:i4>494</vt:i4>
      </vt:variant>
      <vt:variant>
        <vt:i4>0</vt:i4>
      </vt:variant>
      <vt:variant>
        <vt:i4>5</vt:i4>
      </vt:variant>
      <vt:variant>
        <vt:lpwstr/>
      </vt:variant>
      <vt:variant>
        <vt:lpwstr>_Toc246219995</vt:lpwstr>
      </vt:variant>
      <vt:variant>
        <vt:i4>1114172</vt:i4>
      </vt:variant>
      <vt:variant>
        <vt:i4>488</vt:i4>
      </vt:variant>
      <vt:variant>
        <vt:i4>0</vt:i4>
      </vt:variant>
      <vt:variant>
        <vt:i4>5</vt:i4>
      </vt:variant>
      <vt:variant>
        <vt:lpwstr/>
      </vt:variant>
      <vt:variant>
        <vt:lpwstr>_Toc246219994</vt:lpwstr>
      </vt:variant>
      <vt:variant>
        <vt:i4>1114172</vt:i4>
      </vt:variant>
      <vt:variant>
        <vt:i4>482</vt:i4>
      </vt:variant>
      <vt:variant>
        <vt:i4>0</vt:i4>
      </vt:variant>
      <vt:variant>
        <vt:i4>5</vt:i4>
      </vt:variant>
      <vt:variant>
        <vt:lpwstr/>
      </vt:variant>
      <vt:variant>
        <vt:lpwstr>_Toc246219993</vt:lpwstr>
      </vt:variant>
      <vt:variant>
        <vt:i4>1114172</vt:i4>
      </vt:variant>
      <vt:variant>
        <vt:i4>476</vt:i4>
      </vt:variant>
      <vt:variant>
        <vt:i4>0</vt:i4>
      </vt:variant>
      <vt:variant>
        <vt:i4>5</vt:i4>
      </vt:variant>
      <vt:variant>
        <vt:lpwstr/>
      </vt:variant>
      <vt:variant>
        <vt:lpwstr>_Toc246219992</vt:lpwstr>
      </vt:variant>
      <vt:variant>
        <vt:i4>1114172</vt:i4>
      </vt:variant>
      <vt:variant>
        <vt:i4>470</vt:i4>
      </vt:variant>
      <vt:variant>
        <vt:i4>0</vt:i4>
      </vt:variant>
      <vt:variant>
        <vt:i4>5</vt:i4>
      </vt:variant>
      <vt:variant>
        <vt:lpwstr/>
      </vt:variant>
      <vt:variant>
        <vt:lpwstr>_Toc246219991</vt:lpwstr>
      </vt:variant>
      <vt:variant>
        <vt:i4>1114172</vt:i4>
      </vt:variant>
      <vt:variant>
        <vt:i4>464</vt:i4>
      </vt:variant>
      <vt:variant>
        <vt:i4>0</vt:i4>
      </vt:variant>
      <vt:variant>
        <vt:i4>5</vt:i4>
      </vt:variant>
      <vt:variant>
        <vt:lpwstr/>
      </vt:variant>
      <vt:variant>
        <vt:lpwstr>_Toc246219990</vt:lpwstr>
      </vt:variant>
      <vt:variant>
        <vt:i4>1048636</vt:i4>
      </vt:variant>
      <vt:variant>
        <vt:i4>458</vt:i4>
      </vt:variant>
      <vt:variant>
        <vt:i4>0</vt:i4>
      </vt:variant>
      <vt:variant>
        <vt:i4>5</vt:i4>
      </vt:variant>
      <vt:variant>
        <vt:lpwstr/>
      </vt:variant>
      <vt:variant>
        <vt:lpwstr>_Toc246219989</vt:lpwstr>
      </vt:variant>
      <vt:variant>
        <vt:i4>1048636</vt:i4>
      </vt:variant>
      <vt:variant>
        <vt:i4>452</vt:i4>
      </vt:variant>
      <vt:variant>
        <vt:i4>0</vt:i4>
      </vt:variant>
      <vt:variant>
        <vt:i4>5</vt:i4>
      </vt:variant>
      <vt:variant>
        <vt:lpwstr/>
      </vt:variant>
      <vt:variant>
        <vt:lpwstr>_Toc246219988</vt:lpwstr>
      </vt:variant>
      <vt:variant>
        <vt:i4>1048636</vt:i4>
      </vt:variant>
      <vt:variant>
        <vt:i4>446</vt:i4>
      </vt:variant>
      <vt:variant>
        <vt:i4>0</vt:i4>
      </vt:variant>
      <vt:variant>
        <vt:i4>5</vt:i4>
      </vt:variant>
      <vt:variant>
        <vt:lpwstr/>
      </vt:variant>
      <vt:variant>
        <vt:lpwstr>_Toc246219987</vt:lpwstr>
      </vt:variant>
      <vt:variant>
        <vt:i4>1048636</vt:i4>
      </vt:variant>
      <vt:variant>
        <vt:i4>440</vt:i4>
      </vt:variant>
      <vt:variant>
        <vt:i4>0</vt:i4>
      </vt:variant>
      <vt:variant>
        <vt:i4>5</vt:i4>
      </vt:variant>
      <vt:variant>
        <vt:lpwstr/>
      </vt:variant>
      <vt:variant>
        <vt:lpwstr>_Toc246219986</vt:lpwstr>
      </vt:variant>
      <vt:variant>
        <vt:i4>1048636</vt:i4>
      </vt:variant>
      <vt:variant>
        <vt:i4>434</vt:i4>
      </vt:variant>
      <vt:variant>
        <vt:i4>0</vt:i4>
      </vt:variant>
      <vt:variant>
        <vt:i4>5</vt:i4>
      </vt:variant>
      <vt:variant>
        <vt:lpwstr/>
      </vt:variant>
      <vt:variant>
        <vt:lpwstr>_Toc246219985</vt:lpwstr>
      </vt:variant>
      <vt:variant>
        <vt:i4>1048636</vt:i4>
      </vt:variant>
      <vt:variant>
        <vt:i4>428</vt:i4>
      </vt:variant>
      <vt:variant>
        <vt:i4>0</vt:i4>
      </vt:variant>
      <vt:variant>
        <vt:i4>5</vt:i4>
      </vt:variant>
      <vt:variant>
        <vt:lpwstr/>
      </vt:variant>
      <vt:variant>
        <vt:lpwstr>_Toc246219984</vt:lpwstr>
      </vt:variant>
      <vt:variant>
        <vt:i4>1048636</vt:i4>
      </vt:variant>
      <vt:variant>
        <vt:i4>422</vt:i4>
      </vt:variant>
      <vt:variant>
        <vt:i4>0</vt:i4>
      </vt:variant>
      <vt:variant>
        <vt:i4>5</vt:i4>
      </vt:variant>
      <vt:variant>
        <vt:lpwstr/>
      </vt:variant>
      <vt:variant>
        <vt:lpwstr>_Toc246219983</vt:lpwstr>
      </vt:variant>
      <vt:variant>
        <vt:i4>1048636</vt:i4>
      </vt:variant>
      <vt:variant>
        <vt:i4>416</vt:i4>
      </vt:variant>
      <vt:variant>
        <vt:i4>0</vt:i4>
      </vt:variant>
      <vt:variant>
        <vt:i4>5</vt:i4>
      </vt:variant>
      <vt:variant>
        <vt:lpwstr/>
      </vt:variant>
      <vt:variant>
        <vt:lpwstr>_Toc246219982</vt:lpwstr>
      </vt:variant>
      <vt:variant>
        <vt:i4>1048636</vt:i4>
      </vt:variant>
      <vt:variant>
        <vt:i4>410</vt:i4>
      </vt:variant>
      <vt:variant>
        <vt:i4>0</vt:i4>
      </vt:variant>
      <vt:variant>
        <vt:i4>5</vt:i4>
      </vt:variant>
      <vt:variant>
        <vt:lpwstr/>
      </vt:variant>
      <vt:variant>
        <vt:lpwstr>_Toc246219981</vt:lpwstr>
      </vt:variant>
      <vt:variant>
        <vt:i4>1048636</vt:i4>
      </vt:variant>
      <vt:variant>
        <vt:i4>404</vt:i4>
      </vt:variant>
      <vt:variant>
        <vt:i4>0</vt:i4>
      </vt:variant>
      <vt:variant>
        <vt:i4>5</vt:i4>
      </vt:variant>
      <vt:variant>
        <vt:lpwstr/>
      </vt:variant>
      <vt:variant>
        <vt:lpwstr>_Toc246219980</vt:lpwstr>
      </vt:variant>
      <vt:variant>
        <vt:i4>2031676</vt:i4>
      </vt:variant>
      <vt:variant>
        <vt:i4>398</vt:i4>
      </vt:variant>
      <vt:variant>
        <vt:i4>0</vt:i4>
      </vt:variant>
      <vt:variant>
        <vt:i4>5</vt:i4>
      </vt:variant>
      <vt:variant>
        <vt:lpwstr/>
      </vt:variant>
      <vt:variant>
        <vt:lpwstr>_Toc246219979</vt:lpwstr>
      </vt:variant>
      <vt:variant>
        <vt:i4>2031676</vt:i4>
      </vt:variant>
      <vt:variant>
        <vt:i4>392</vt:i4>
      </vt:variant>
      <vt:variant>
        <vt:i4>0</vt:i4>
      </vt:variant>
      <vt:variant>
        <vt:i4>5</vt:i4>
      </vt:variant>
      <vt:variant>
        <vt:lpwstr/>
      </vt:variant>
      <vt:variant>
        <vt:lpwstr>_Toc246219978</vt:lpwstr>
      </vt:variant>
      <vt:variant>
        <vt:i4>2031676</vt:i4>
      </vt:variant>
      <vt:variant>
        <vt:i4>386</vt:i4>
      </vt:variant>
      <vt:variant>
        <vt:i4>0</vt:i4>
      </vt:variant>
      <vt:variant>
        <vt:i4>5</vt:i4>
      </vt:variant>
      <vt:variant>
        <vt:lpwstr/>
      </vt:variant>
      <vt:variant>
        <vt:lpwstr>_Toc246219977</vt:lpwstr>
      </vt:variant>
      <vt:variant>
        <vt:i4>2031676</vt:i4>
      </vt:variant>
      <vt:variant>
        <vt:i4>380</vt:i4>
      </vt:variant>
      <vt:variant>
        <vt:i4>0</vt:i4>
      </vt:variant>
      <vt:variant>
        <vt:i4>5</vt:i4>
      </vt:variant>
      <vt:variant>
        <vt:lpwstr/>
      </vt:variant>
      <vt:variant>
        <vt:lpwstr>_Toc246219976</vt:lpwstr>
      </vt:variant>
      <vt:variant>
        <vt:i4>2031676</vt:i4>
      </vt:variant>
      <vt:variant>
        <vt:i4>374</vt:i4>
      </vt:variant>
      <vt:variant>
        <vt:i4>0</vt:i4>
      </vt:variant>
      <vt:variant>
        <vt:i4>5</vt:i4>
      </vt:variant>
      <vt:variant>
        <vt:lpwstr/>
      </vt:variant>
      <vt:variant>
        <vt:lpwstr>_Toc246219975</vt:lpwstr>
      </vt:variant>
      <vt:variant>
        <vt:i4>2031676</vt:i4>
      </vt:variant>
      <vt:variant>
        <vt:i4>368</vt:i4>
      </vt:variant>
      <vt:variant>
        <vt:i4>0</vt:i4>
      </vt:variant>
      <vt:variant>
        <vt:i4>5</vt:i4>
      </vt:variant>
      <vt:variant>
        <vt:lpwstr/>
      </vt:variant>
      <vt:variant>
        <vt:lpwstr>_Toc246219974</vt:lpwstr>
      </vt:variant>
      <vt:variant>
        <vt:i4>2031676</vt:i4>
      </vt:variant>
      <vt:variant>
        <vt:i4>362</vt:i4>
      </vt:variant>
      <vt:variant>
        <vt:i4>0</vt:i4>
      </vt:variant>
      <vt:variant>
        <vt:i4>5</vt:i4>
      </vt:variant>
      <vt:variant>
        <vt:lpwstr/>
      </vt:variant>
      <vt:variant>
        <vt:lpwstr>_Toc246219973</vt:lpwstr>
      </vt:variant>
      <vt:variant>
        <vt:i4>2031676</vt:i4>
      </vt:variant>
      <vt:variant>
        <vt:i4>356</vt:i4>
      </vt:variant>
      <vt:variant>
        <vt:i4>0</vt:i4>
      </vt:variant>
      <vt:variant>
        <vt:i4>5</vt:i4>
      </vt:variant>
      <vt:variant>
        <vt:lpwstr/>
      </vt:variant>
      <vt:variant>
        <vt:lpwstr>_Toc246219972</vt:lpwstr>
      </vt:variant>
      <vt:variant>
        <vt:i4>2031676</vt:i4>
      </vt:variant>
      <vt:variant>
        <vt:i4>350</vt:i4>
      </vt:variant>
      <vt:variant>
        <vt:i4>0</vt:i4>
      </vt:variant>
      <vt:variant>
        <vt:i4>5</vt:i4>
      </vt:variant>
      <vt:variant>
        <vt:lpwstr/>
      </vt:variant>
      <vt:variant>
        <vt:lpwstr>_Toc246219971</vt:lpwstr>
      </vt:variant>
      <vt:variant>
        <vt:i4>2031676</vt:i4>
      </vt:variant>
      <vt:variant>
        <vt:i4>344</vt:i4>
      </vt:variant>
      <vt:variant>
        <vt:i4>0</vt:i4>
      </vt:variant>
      <vt:variant>
        <vt:i4>5</vt:i4>
      </vt:variant>
      <vt:variant>
        <vt:lpwstr/>
      </vt:variant>
      <vt:variant>
        <vt:lpwstr>_Toc246219970</vt:lpwstr>
      </vt:variant>
      <vt:variant>
        <vt:i4>1966140</vt:i4>
      </vt:variant>
      <vt:variant>
        <vt:i4>338</vt:i4>
      </vt:variant>
      <vt:variant>
        <vt:i4>0</vt:i4>
      </vt:variant>
      <vt:variant>
        <vt:i4>5</vt:i4>
      </vt:variant>
      <vt:variant>
        <vt:lpwstr/>
      </vt:variant>
      <vt:variant>
        <vt:lpwstr>_Toc246219969</vt:lpwstr>
      </vt:variant>
      <vt:variant>
        <vt:i4>1966140</vt:i4>
      </vt:variant>
      <vt:variant>
        <vt:i4>332</vt:i4>
      </vt:variant>
      <vt:variant>
        <vt:i4>0</vt:i4>
      </vt:variant>
      <vt:variant>
        <vt:i4>5</vt:i4>
      </vt:variant>
      <vt:variant>
        <vt:lpwstr/>
      </vt:variant>
      <vt:variant>
        <vt:lpwstr>_Toc246219968</vt:lpwstr>
      </vt:variant>
      <vt:variant>
        <vt:i4>1966140</vt:i4>
      </vt:variant>
      <vt:variant>
        <vt:i4>326</vt:i4>
      </vt:variant>
      <vt:variant>
        <vt:i4>0</vt:i4>
      </vt:variant>
      <vt:variant>
        <vt:i4>5</vt:i4>
      </vt:variant>
      <vt:variant>
        <vt:lpwstr/>
      </vt:variant>
      <vt:variant>
        <vt:lpwstr>_Toc246219967</vt:lpwstr>
      </vt:variant>
      <vt:variant>
        <vt:i4>1966140</vt:i4>
      </vt:variant>
      <vt:variant>
        <vt:i4>320</vt:i4>
      </vt:variant>
      <vt:variant>
        <vt:i4>0</vt:i4>
      </vt:variant>
      <vt:variant>
        <vt:i4>5</vt:i4>
      </vt:variant>
      <vt:variant>
        <vt:lpwstr/>
      </vt:variant>
      <vt:variant>
        <vt:lpwstr>_Toc246219966</vt:lpwstr>
      </vt:variant>
      <vt:variant>
        <vt:i4>1966140</vt:i4>
      </vt:variant>
      <vt:variant>
        <vt:i4>314</vt:i4>
      </vt:variant>
      <vt:variant>
        <vt:i4>0</vt:i4>
      </vt:variant>
      <vt:variant>
        <vt:i4>5</vt:i4>
      </vt:variant>
      <vt:variant>
        <vt:lpwstr/>
      </vt:variant>
      <vt:variant>
        <vt:lpwstr>_Toc246219965</vt:lpwstr>
      </vt:variant>
      <vt:variant>
        <vt:i4>1966140</vt:i4>
      </vt:variant>
      <vt:variant>
        <vt:i4>308</vt:i4>
      </vt:variant>
      <vt:variant>
        <vt:i4>0</vt:i4>
      </vt:variant>
      <vt:variant>
        <vt:i4>5</vt:i4>
      </vt:variant>
      <vt:variant>
        <vt:lpwstr/>
      </vt:variant>
      <vt:variant>
        <vt:lpwstr>_Toc246219964</vt:lpwstr>
      </vt:variant>
      <vt:variant>
        <vt:i4>1966140</vt:i4>
      </vt:variant>
      <vt:variant>
        <vt:i4>302</vt:i4>
      </vt:variant>
      <vt:variant>
        <vt:i4>0</vt:i4>
      </vt:variant>
      <vt:variant>
        <vt:i4>5</vt:i4>
      </vt:variant>
      <vt:variant>
        <vt:lpwstr/>
      </vt:variant>
      <vt:variant>
        <vt:lpwstr>_Toc246219963</vt:lpwstr>
      </vt:variant>
      <vt:variant>
        <vt:i4>1966140</vt:i4>
      </vt:variant>
      <vt:variant>
        <vt:i4>296</vt:i4>
      </vt:variant>
      <vt:variant>
        <vt:i4>0</vt:i4>
      </vt:variant>
      <vt:variant>
        <vt:i4>5</vt:i4>
      </vt:variant>
      <vt:variant>
        <vt:lpwstr/>
      </vt:variant>
      <vt:variant>
        <vt:lpwstr>_Toc246219962</vt:lpwstr>
      </vt:variant>
      <vt:variant>
        <vt:i4>1966140</vt:i4>
      </vt:variant>
      <vt:variant>
        <vt:i4>290</vt:i4>
      </vt:variant>
      <vt:variant>
        <vt:i4>0</vt:i4>
      </vt:variant>
      <vt:variant>
        <vt:i4>5</vt:i4>
      </vt:variant>
      <vt:variant>
        <vt:lpwstr/>
      </vt:variant>
      <vt:variant>
        <vt:lpwstr>_Toc246219961</vt:lpwstr>
      </vt:variant>
      <vt:variant>
        <vt:i4>1966140</vt:i4>
      </vt:variant>
      <vt:variant>
        <vt:i4>284</vt:i4>
      </vt:variant>
      <vt:variant>
        <vt:i4>0</vt:i4>
      </vt:variant>
      <vt:variant>
        <vt:i4>5</vt:i4>
      </vt:variant>
      <vt:variant>
        <vt:lpwstr/>
      </vt:variant>
      <vt:variant>
        <vt:lpwstr>_Toc246219960</vt:lpwstr>
      </vt:variant>
      <vt:variant>
        <vt:i4>1900604</vt:i4>
      </vt:variant>
      <vt:variant>
        <vt:i4>278</vt:i4>
      </vt:variant>
      <vt:variant>
        <vt:i4>0</vt:i4>
      </vt:variant>
      <vt:variant>
        <vt:i4>5</vt:i4>
      </vt:variant>
      <vt:variant>
        <vt:lpwstr/>
      </vt:variant>
      <vt:variant>
        <vt:lpwstr>_Toc246219959</vt:lpwstr>
      </vt:variant>
      <vt:variant>
        <vt:i4>1900604</vt:i4>
      </vt:variant>
      <vt:variant>
        <vt:i4>272</vt:i4>
      </vt:variant>
      <vt:variant>
        <vt:i4>0</vt:i4>
      </vt:variant>
      <vt:variant>
        <vt:i4>5</vt:i4>
      </vt:variant>
      <vt:variant>
        <vt:lpwstr/>
      </vt:variant>
      <vt:variant>
        <vt:lpwstr>_Toc246219958</vt:lpwstr>
      </vt:variant>
      <vt:variant>
        <vt:i4>1900604</vt:i4>
      </vt:variant>
      <vt:variant>
        <vt:i4>266</vt:i4>
      </vt:variant>
      <vt:variant>
        <vt:i4>0</vt:i4>
      </vt:variant>
      <vt:variant>
        <vt:i4>5</vt:i4>
      </vt:variant>
      <vt:variant>
        <vt:lpwstr/>
      </vt:variant>
      <vt:variant>
        <vt:lpwstr>_Toc246219957</vt:lpwstr>
      </vt:variant>
      <vt:variant>
        <vt:i4>1900604</vt:i4>
      </vt:variant>
      <vt:variant>
        <vt:i4>260</vt:i4>
      </vt:variant>
      <vt:variant>
        <vt:i4>0</vt:i4>
      </vt:variant>
      <vt:variant>
        <vt:i4>5</vt:i4>
      </vt:variant>
      <vt:variant>
        <vt:lpwstr/>
      </vt:variant>
      <vt:variant>
        <vt:lpwstr>_Toc246219956</vt:lpwstr>
      </vt:variant>
      <vt:variant>
        <vt:i4>1900604</vt:i4>
      </vt:variant>
      <vt:variant>
        <vt:i4>254</vt:i4>
      </vt:variant>
      <vt:variant>
        <vt:i4>0</vt:i4>
      </vt:variant>
      <vt:variant>
        <vt:i4>5</vt:i4>
      </vt:variant>
      <vt:variant>
        <vt:lpwstr/>
      </vt:variant>
      <vt:variant>
        <vt:lpwstr>_Toc246219955</vt:lpwstr>
      </vt:variant>
      <vt:variant>
        <vt:i4>1900604</vt:i4>
      </vt:variant>
      <vt:variant>
        <vt:i4>248</vt:i4>
      </vt:variant>
      <vt:variant>
        <vt:i4>0</vt:i4>
      </vt:variant>
      <vt:variant>
        <vt:i4>5</vt:i4>
      </vt:variant>
      <vt:variant>
        <vt:lpwstr/>
      </vt:variant>
      <vt:variant>
        <vt:lpwstr>_Toc246219954</vt:lpwstr>
      </vt:variant>
      <vt:variant>
        <vt:i4>1900604</vt:i4>
      </vt:variant>
      <vt:variant>
        <vt:i4>242</vt:i4>
      </vt:variant>
      <vt:variant>
        <vt:i4>0</vt:i4>
      </vt:variant>
      <vt:variant>
        <vt:i4>5</vt:i4>
      </vt:variant>
      <vt:variant>
        <vt:lpwstr/>
      </vt:variant>
      <vt:variant>
        <vt:lpwstr>_Toc246219953</vt:lpwstr>
      </vt:variant>
      <vt:variant>
        <vt:i4>1900604</vt:i4>
      </vt:variant>
      <vt:variant>
        <vt:i4>236</vt:i4>
      </vt:variant>
      <vt:variant>
        <vt:i4>0</vt:i4>
      </vt:variant>
      <vt:variant>
        <vt:i4>5</vt:i4>
      </vt:variant>
      <vt:variant>
        <vt:lpwstr/>
      </vt:variant>
      <vt:variant>
        <vt:lpwstr>_Toc246219952</vt:lpwstr>
      </vt:variant>
      <vt:variant>
        <vt:i4>1900604</vt:i4>
      </vt:variant>
      <vt:variant>
        <vt:i4>230</vt:i4>
      </vt:variant>
      <vt:variant>
        <vt:i4>0</vt:i4>
      </vt:variant>
      <vt:variant>
        <vt:i4>5</vt:i4>
      </vt:variant>
      <vt:variant>
        <vt:lpwstr/>
      </vt:variant>
      <vt:variant>
        <vt:lpwstr>_Toc246219951</vt:lpwstr>
      </vt:variant>
      <vt:variant>
        <vt:i4>1900604</vt:i4>
      </vt:variant>
      <vt:variant>
        <vt:i4>224</vt:i4>
      </vt:variant>
      <vt:variant>
        <vt:i4>0</vt:i4>
      </vt:variant>
      <vt:variant>
        <vt:i4>5</vt:i4>
      </vt:variant>
      <vt:variant>
        <vt:lpwstr/>
      </vt:variant>
      <vt:variant>
        <vt:lpwstr>_Toc246219950</vt:lpwstr>
      </vt:variant>
      <vt:variant>
        <vt:i4>1835068</vt:i4>
      </vt:variant>
      <vt:variant>
        <vt:i4>218</vt:i4>
      </vt:variant>
      <vt:variant>
        <vt:i4>0</vt:i4>
      </vt:variant>
      <vt:variant>
        <vt:i4>5</vt:i4>
      </vt:variant>
      <vt:variant>
        <vt:lpwstr/>
      </vt:variant>
      <vt:variant>
        <vt:lpwstr>_Toc246219949</vt:lpwstr>
      </vt:variant>
      <vt:variant>
        <vt:i4>1835068</vt:i4>
      </vt:variant>
      <vt:variant>
        <vt:i4>212</vt:i4>
      </vt:variant>
      <vt:variant>
        <vt:i4>0</vt:i4>
      </vt:variant>
      <vt:variant>
        <vt:i4>5</vt:i4>
      </vt:variant>
      <vt:variant>
        <vt:lpwstr/>
      </vt:variant>
      <vt:variant>
        <vt:lpwstr>_Toc246219948</vt:lpwstr>
      </vt:variant>
      <vt:variant>
        <vt:i4>1835068</vt:i4>
      </vt:variant>
      <vt:variant>
        <vt:i4>206</vt:i4>
      </vt:variant>
      <vt:variant>
        <vt:i4>0</vt:i4>
      </vt:variant>
      <vt:variant>
        <vt:i4>5</vt:i4>
      </vt:variant>
      <vt:variant>
        <vt:lpwstr/>
      </vt:variant>
      <vt:variant>
        <vt:lpwstr>_Toc246219947</vt:lpwstr>
      </vt:variant>
      <vt:variant>
        <vt:i4>1835068</vt:i4>
      </vt:variant>
      <vt:variant>
        <vt:i4>200</vt:i4>
      </vt:variant>
      <vt:variant>
        <vt:i4>0</vt:i4>
      </vt:variant>
      <vt:variant>
        <vt:i4>5</vt:i4>
      </vt:variant>
      <vt:variant>
        <vt:lpwstr/>
      </vt:variant>
      <vt:variant>
        <vt:lpwstr>_Toc246219946</vt:lpwstr>
      </vt:variant>
      <vt:variant>
        <vt:i4>1835068</vt:i4>
      </vt:variant>
      <vt:variant>
        <vt:i4>194</vt:i4>
      </vt:variant>
      <vt:variant>
        <vt:i4>0</vt:i4>
      </vt:variant>
      <vt:variant>
        <vt:i4>5</vt:i4>
      </vt:variant>
      <vt:variant>
        <vt:lpwstr/>
      </vt:variant>
      <vt:variant>
        <vt:lpwstr>_Toc246219945</vt:lpwstr>
      </vt:variant>
      <vt:variant>
        <vt:i4>1835068</vt:i4>
      </vt:variant>
      <vt:variant>
        <vt:i4>188</vt:i4>
      </vt:variant>
      <vt:variant>
        <vt:i4>0</vt:i4>
      </vt:variant>
      <vt:variant>
        <vt:i4>5</vt:i4>
      </vt:variant>
      <vt:variant>
        <vt:lpwstr/>
      </vt:variant>
      <vt:variant>
        <vt:lpwstr>_Toc246219944</vt:lpwstr>
      </vt:variant>
      <vt:variant>
        <vt:i4>1835068</vt:i4>
      </vt:variant>
      <vt:variant>
        <vt:i4>182</vt:i4>
      </vt:variant>
      <vt:variant>
        <vt:i4>0</vt:i4>
      </vt:variant>
      <vt:variant>
        <vt:i4>5</vt:i4>
      </vt:variant>
      <vt:variant>
        <vt:lpwstr/>
      </vt:variant>
      <vt:variant>
        <vt:lpwstr>_Toc246219943</vt:lpwstr>
      </vt:variant>
      <vt:variant>
        <vt:i4>1835068</vt:i4>
      </vt:variant>
      <vt:variant>
        <vt:i4>176</vt:i4>
      </vt:variant>
      <vt:variant>
        <vt:i4>0</vt:i4>
      </vt:variant>
      <vt:variant>
        <vt:i4>5</vt:i4>
      </vt:variant>
      <vt:variant>
        <vt:lpwstr/>
      </vt:variant>
      <vt:variant>
        <vt:lpwstr>_Toc246219942</vt:lpwstr>
      </vt:variant>
      <vt:variant>
        <vt:i4>1835068</vt:i4>
      </vt:variant>
      <vt:variant>
        <vt:i4>170</vt:i4>
      </vt:variant>
      <vt:variant>
        <vt:i4>0</vt:i4>
      </vt:variant>
      <vt:variant>
        <vt:i4>5</vt:i4>
      </vt:variant>
      <vt:variant>
        <vt:lpwstr/>
      </vt:variant>
      <vt:variant>
        <vt:lpwstr>_Toc246219941</vt:lpwstr>
      </vt:variant>
      <vt:variant>
        <vt:i4>1835068</vt:i4>
      </vt:variant>
      <vt:variant>
        <vt:i4>164</vt:i4>
      </vt:variant>
      <vt:variant>
        <vt:i4>0</vt:i4>
      </vt:variant>
      <vt:variant>
        <vt:i4>5</vt:i4>
      </vt:variant>
      <vt:variant>
        <vt:lpwstr/>
      </vt:variant>
      <vt:variant>
        <vt:lpwstr>_Toc246219940</vt:lpwstr>
      </vt:variant>
      <vt:variant>
        <vt:i4>1769532</vt:i4>
      </vt:variant>
      <vt:variant>
        <vt:i4>158</vt:i4>
      </vt:variant>
      <vt:variant>
        <vt:i4>0</vt:i4>
      </vt:variant>
      <vt:variant>
        <vt:i4>5</vt:i4>
      </vt:variant>
      <vt:variant>
        <vt:lpwstr/>
      </vt:variant>
      <vt:variant>
        <vt:lpwstr>_Toc246219939</vt:lpwstr>
      </vt:variant>
      <vt:variant>
        <vt:i4>1769532</vt:i4>
      </vt:variant>
      <vt:variant>
        <vt:i4>152</vt:i4>
      </vt:variant>
      <vt:variant>
        <vt:i4>0</vt:i4>
      </vt:variant>
      <vt:variant>
        <vt:i4>5</vt:i4>
      </vt:variant>
      <vt:variant>
        <vt:lpwstr/>
      </vt:variant>
      <vt:variant>
        <vt:lpwstr>_Toc246219938</vt:lpwstr>
      </vt:variant>
      <vt:variant>
        <vt:i4>1769532</vt:i4>
      </vt:variant>
      <vt:variant>
        <vt:i4>146</vt:i4>
      </vt:variant>
      <vt:variant>
        <vt:i4>0</vt:i4>
      </vt:variant>
      <vt:variant>
        <vt:i4>5</vt:i4>
      </vt:variant>
      <vt:variant>
        <vt:lpwstr/>
      </vt:variant>
      <vt:variant>
        <vt:lpwstr>_Toc246219937</vt:lpwstr>
      </vt:variant>
      <vt:variant>
        <vt:i4>1769532</vt:i4>
      </vt:variant>
      <vt:variant>
        <vt:i4>140</vt:i4>
      </vt:variant>
      <vt:variant>
        <vt:i4>0</vt:i4>
      </vt:variant>
      <vt:variant>
        <vt:i4>5</vt:i4>
      </vt:variant>
      <vt:variant>
        <vt:lpwstr/>
      </vt:variant>
      <vt:variant>
        <vt:lpwstr>_Toc246219936</vt:lpwstr>
      </vt:variant>
      <vt:variant>
        <vt:i4>1769532</vt:i4>
      </vt:variant>
      <vt:variant>
        <vt:i4>134</vt:i4>
      </vt:variant>
      <vt:variant>
        <vt:i4>0</vt:i4>
      </vt:variant>
      <vt:variant>
        <vt:i4>5</vt:i4>
      </vt:variant>
      <vt:variant>
        <vt:lpwstr/>
      </vt:variant>
      <vt:variant>
        <vt:lpwstr>_Toc246219935</vt:lpwstr>
      </vt:variant>
      <vt:variant>
        <vt:i4>1769532</vt:i4>
      </vt:variant>
      <vt:variant>
        <vt:i4>128</vt:i4>
      </vt:variant>
      <vt:variant>
        <vt:i4>0</vt:i4>
      </vt:variant>
      <vt:variant>
        <vt:i4>5</vt:i4>
      </vt:variant>
      <vt:variant>
        <vt:lpwstr/>
      </vt:variant>
      <vt:variant>
        <vt:lpwstr>_Toc246219934</vt:lpwstr>
      </vt:variant>
      <vt:variant>
        <vt:i4>1769532</vt:i4>
      </vt:variant>
      <vt:variant>
        <vt:i4>122</vt:i4>
      </vt:variant>
      <vt:variant>
        <vt:i4>0</vt:i4>
      </vt:variant>
      <vt:variant>
        <vt:i4>5</vt:i4>
      </vt:variant>
      <vt:variant>
        <vt:lpwstr/>
      </vt:variant>
      <vt:variant>
        <vt:lpwstr>_Toc246219933</vt:lpwstr>
      </vt:variant>
      <vt:variant>
        <vt:i4>1769532</vt:i4>
      </vt:variant>
      <vt:variant>
        <vt:i4>116</vt:i4>
      </vt:variant>
      <vt:variant>
        <vt:i4>0</vt:i4>
      </vt:variant>
      <vt:variant>
        <vt:i4>5</vt:i4>
      </vt:variant>
      <vt:variant>
        <vt:lpwstr/>
      </vt:variant>
      <vt:variant>
        <vt:lpwstr>_Toc246219932</vt:lpwstr>
      </vt:variant>
      <vt:variant>
        <vt:i4>1769532</vt:i4>
      </vt:variant>
      <vt:variant>
        <vt:i4>110</vt:i4>
      </vt:variant>
      <vt:variant>
        <vt:i4>0</vt:i4>
      </vt:variant>
      <vt:variant>
        <vt:i4>5</vt:i4>
      </vt:variant>
      <vt:variant>
        <vt:lpwstr/>
      </vt:variant>
      <vt:variant>
        <vt:lpwstr>_Toc246219931</vt:lpwstr>
      </vt:variant>
      <vt:variant>
        <vt:i4>1769532</vt:i4>
      </vt:variant>
      <vt:variant>
        <vt:i4>104</vt:i4>
      </vt:variant>
      <vt:variant>
        <vt:i4>0</vt:i4>
      </vt:variant>
      <vt:variant>
        <vt:i4>5</vt:i4>
      </vt:variant>
      <vt:variant>
        <vt:lpwstr/>
      </vt:variant>
      <vt:variant>
        <vt:lpwstr>_Toc246219930</vt:lpwstr>
      </vt:variant>
      <vt:variant>
        <vt:i4>1703996</vt:i4>
      </vt:variant>
      <vt:variant>
        <vt:i4>98</vt:i4>
      </vt:variant>
      <vt:variant>
        <vt:i4>0</vt:i4>
      </vt:variant>
      <vt:variant>
        <vt:i4>5</vt:i4>
      </vt:variant>
      <vt:variant>
        <vt:lpwstr/>
      </vt:variant>
      <vt:variant>
        <vt:lpwstr>_Toc246219929</vt:lpwstr>
      </vt:variant>
      <vt:variant>
        <vt:i4>1703996</vt:i4>
      </vt:variant>
      <vt:variant>
        <vt:i4>92</vt:i4>
      </vt:variant>
      <vt:variant>
        <vt:i4>0</vt:i4>
      </vt:variant>
      <vt:variant>
        <vt:i4>5</vt:i4>
      </vt:variant>
      <vt:variant>
        <vt:lpwstr/>
      </vt:variant>
      <vt:variant>
        <vt:lpwstr>_Toc246219928</vt:lpwstr>
      </vt:variant>
      <vt:variant>
        <vt:i4>1703996</vt:i4>
      </vt:variant>
      <vt:variant>
        <vt:i4>86</vt:i4>
      </vt:variant>
      <vt:variant>
        <vt:i4>0</vt:i4>
      </vt:variant>
      <vt:variant>
        <vt:i4>5</vt:i4>
      </vt:variant>
      <vt:variant>
        <vt:lpwstr/>
      </vt:variant>
      <vt:variant>
        <vt:lpwstr>_Toc246219927</vt:lpwstr>
      </vt:variant>
      <vt:variant>
        <vt:i4>1703996</vt:i4>
      </vt:variant>
      <vt:variant>
        <vt:i4>80</vt:i4>
      </vt:variant>
      <vt:variant>
        <vt:i4>0</vt:i4>
      </vt:variant>
      <vt:variant>
        <vt:i4>5</vt:i4>
      </vt:variant>
      <vt:variant>
        <vt:lpwstr/>
      </vt:variant>
      <vt:variant>
        <vt:lpwstr>_Toc246219926</vt:lpwstr>
      </vt:variant>
      <vt:variant>
        <vt:i4>1703996</vt:i4>
      </vt:variant>
      <vt:variant>
        <vt:i4>74</vt:i4>
      </vt:variant>
      <vt:variant>
        <vt:i4>0</vt:i4>
      </vt:variant>
      <vt:variant>
        <vt:i4>5</vt:i4>
      </vt:variant>
      <vt:variant>
        <vt:lpwstr/>
      </vt:variant>
      <vt:variant>
        <vt:lpwstr>_Toc246219925</vt:lpwstr>
      </vt:variant>
      <vt:variant>
        <vt:i4>1703996</vt:i4>
      </vt:variant>
      <vt:variant>
        <vt:i4>68</vt:i4>
      </vt:variant>
      <vt:variant>
        <vt:i4>0</vt:i4>
      </vt:variant>
      <vt:variant>
        <vt:i4>5</vt:i4>
      </vt:variant>
      <vt:variant>
        <vt:lpwstr/>
      </vt:variant>
      <vt:variant>
        <vt:lpwstr>_Toc246219924</vt:lpwstr>
      </vt:variant>
      <vt:variant>
        <vt:i4>1703996</vt:i4>
      </vt:variant>
      <vt:variant>
        <vt:i4>62</vt:i4>
      </vt:variant>
      <vt:variant>
        <vt:i4>0</vt:i4>
      </vt:variant>
      <vt:variant>
        <vt:i4>5</vt:i4>
      </vt:variant>
      <vt:variant>
        <vt:lpwstr/>
      </vt:variant>
      <vt:variant>
        <vt:lpwstr>_Toc246219923</vt:lpwstr>
      </vt:variant>
      <vt:variant>
        <vt:i4>1703996</vt:i4>
      </vt:variant>
      <vt:variant>
        <vt:i4>56</vt:i4>
      </vt:variant>
      <vt:variant>
        <vt:i4>0</vt:i4>
      </vt:variant>
      <vt:variant>
        <vt:i4>5</vt:i4>
      </vt:variant>
      <vt:variant>
        <vt:lpwstr/>
      </vt:variant>
      <vt:variant>
        <vt:lpwstr>_Toc246219922</vt:lpwstr>
      </vt:variant>
      <vt:variant>
        <vt:i4>1703996</vt:i4>
      </vt:variant>
      <vt:variant>
        <vt:i4>50</vt:i4>
      </vt:variant>
      <vt:variant>
        <vt:i4>0</vt:i4>
      </vt:variant>
      <vt:variant>
        <vt:i4>5</vt:i4>
      </vt:variant>
      <vt:variant>
        <vt:lpwstr/>
      </vt:variant>
      <vt:variant>
        <vt:lpwstr>_Toc246219921</vt:lpwstr>
      </vt:variant>
      <vt:variant>
        <vt:i4>1703996</vt:i4>
      </vt:variant>
      <vt:variant>
        <vt:i4>44</vt:i4>
      </vt:variant>
      <vt:variant>
        <vt:i4>0</vt:i4>
      </vt:variant>
      <vt:variant>
        <vt:i4>5</vt:i4>
      </vt:variant>
      <vt:variant>
        <vt:lpwstr/>
      </vt:variant>
      <vt:variant>
        <vt:lpwstr>_Toc246219920</vt:lpwstr>
      </vt:variant>
      <vt:variant>
        <vt:i4>1638460</vt:i4>
      </vt:variant>
      <vt:variant>
        <vt:i4>38</vt:i4>
      </vt:variant>
      <vt:variant>
        <vt:i4>0</vt:i4>
      </vt:variant>
      <vt:variant>
        <vt:i4>5</vt:i4>
      </vt:variant>
      <vt:variant>
        <vt:lpwstr/>
      </vt:variant>
      <vt:variant>
        <vt:lpwstr>_Toc246219919</vt:lpwstr>
      </vt:variant>
      <vt:variant>
        <vt:i4>1638460</vt:i4>
      </vt:variant>
      <vt:variant>
        <vt:i4>32</vt:i4>
      </vt:variant>
      <vt:variant>
        <vt:i4>0</vt:i4>
      </vt:variant>
      <vt:variant>
        <vt:i4>5</vt:i4>
      </vt:variant>
      <vt:variant>
        <vt:lpwstr/>
      </vt:variant>
      <vt:variant>
        <vt:lpwstr>_Toc246219918</vt:lpwstr>
      </vt:variant>
      <vt:variant>
        <vt:i4>1638460</vt:i4>
      </vt:variant>
      <vt:variant>
        <vt:i4>26</vt:i4>
      </vt:variant>
      <vt:variant>
        <vt:i4>0</vt:i4>
      </vt:variant>
      <vt:variant>
        <vt:i4>5</vt:i4>
      </vt:variant>
      <vt:variant>
        <vt:lpwstr/>
      </vt:variant>
      <vt:variant>
        <vt:lpwstr>_Toc246219917</vt:lpwstr>
      </vt:variant>
      <vt:variant>
        <vt:i4>1638460</vt:i4>
      </vt:variant>
      <vt:variant>
        <vt:i4>20</vt:i4>
      </vt:variant>
      <vt:variant>
        <vt:i4>0</vt:i4>
      </vt:variant>
      <vt:variant>
        <vt:i4>5</vt:i4>
      </vt:variant>
      <vt:variant>
        <vt:lpwstr/>
      </vt:variant>
      <vt:variant>
        <vt:lpwstr>_Toc246219916</vt:lpwstr>
      </vt:variant>
      <vt:variant>
        <vt:i4>1638460</vt:i4>
      </vt:variant>
      <vt:variant>
        <vt:i4>14</vt:i4>
      </vt:variant>
      <vt:variant>
        <vt:i4>0</vt:i4>
      </vt:variant>
      <vt:variant>
        <vt:i4>5</vt:i4>
      </vt:variant>
      <vt:variant>
        <vt:lpwstr/>
      </vt:variant>
      <vt:variant>
        <vt:lpwstr>_Toc246219915</vt:lpwstr>
      </vt:variant>
      <vt:variant>
        <vt:i4>1638460</vt:i4>
      </vt:variant>
      <vt:variant>
        <vt:i4>8</vt:i4>
      </vt:variant>
      <vt:variant>
        <vt:i4>0</vt:i4>
      </vt:variant>
      <vt:variant>
        <vt:i4>5</vt:i4>
      </vt:variant>
      <vt:variant>
        <vt:lpwstr/>
      </vt:variant>
      <vt:variant>
        <vt:lpwstr>_Toc246219914</vt:lpwstr>
      </vt:variant>
      <vt:variant>
        <vt:i4>1638460</vt:i4>
      </vt:variant>
      <vt:variant>
        <vt:i4>2</vt:i4>
      </vt:variant>
      <vt:variant>
        <vt:i4>0</vt:i4>
      </vt:variant>
      <vt:variant>
        <vt:i4>5</vt:i4>
      </vt:variant>
      <vt:variant>
        <vt:lpwstr/>
      </vt:variant>
      <vt:variant>
        <vt:lpwstr>_Toc246219913</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Baseline for Ed 2 of TR 24772</dc:title>
  <dc:subject>Vulnerabilities</dc:subject>
  <dc:creator>John Benito</dc:creator>
  <cp:lastModifiedBy>Stephen Michell</cp:lastModifiedBy>
  <cp:revision>3</cp:revision>
  <cp:lastPrinted>2017-04-09T22:10:00Z</cp:lastPrinted>
  <dcterms:created xsi:type="dcterms:W3CDTF">2017-05-15T21:02:00Z</dcterms:created>
  <dcterms:modified xsi:type="dcterms:W3CDTF">2017-05-15T22:00:00Z</dcterms:modified>
</cp:coreProperties>
</file>